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F7A4D" w14:textId="77777777" w:rsidR="004745B8" w:rsidRPr="004B0653" w:rsidRDefault="00000000">
      <w:pPr>
        <w:widowControl w:val="0"/>
        <w:pBdr>
          <w:top w:val="nil"/>
          <w:left w:val="nil"/>
          <w:bottom w:val="nil"/>
          <w:right w:val="nil"/>
          <w:between w:val="nil"/>
        </w:pBdr>
        <w:spacing w:after="0" w:line="276" w:lineRule="auto"/>
        <w:ind w:left="0" w:hanging="2"/>
      </w:pPr>
      <w:r>
        <w:pict w14:anchorId="73814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0pt;height:50pt;z-index:251658752;visibility:hidden">
            <v:path o:extrusionok="t"/>
            <o:lock v:ext="edit" selection="t"/>
          </v:shape>
        </w:pict>
      </w:r>
    </w:p>
    <w:p w14:paraId="2C13A87A" w14:textId="7033BA84" w:rsidR="004745B8" w:rsidRPr="004B0653" w:rsidRDefault="00561845">
      <w:pPr>
        <w:spacing w:after="0" w:line="240" w:lineRule="auto"/>
        <w:ind w:left="1" w:right="-23" w:hanging="3"/>
        <w:jc w:val="center"/>
        <w:rPr>
          <w:sz w:val="30"/>
          <w:szCs w:val="30"/>
        </w:rPr>
      </w:pPr>
      <w:r w:rsidRPr="004B0653">
        <w:rPr>
          <w:b/>
          <w:sz w:val="30"/>
          <w:szCs w:val="30"/>
        </w:rPr>
        <w:t>HO CHI MINH CITY UNIVERSITY OF ECONOMICS AND FINANCE</w:t>
      </w:r>
    </w:p>
    <w:p w14:paraId="09331542" w14:textId="38106A55" w:rsidR="004745B8" w:rsidRPr="004B0653" w:rsidRDefault="00561845">
      <w:pPr>
        <w:spacing w:before="120" w:after="0" w:line="240" w:lineRule="auto"/>
        <w:ind w:left="1" w:right="-23" w:hanging="3"/>
        <w:jc w:val="center"/>
        <w:rPr>
          <w:sz w:val="30"/>
          <w:szCs w:val="30"/>
        </w:rPr>
      </w:pPr>
      <w:r w:rsidRPr="004B0653">
        <w:rPr>
          <w:b/>
          <w:sz w:val="30"/>
          <w:szCs w:val="30"/>
        </w:rPr>
        <w:t>FACULTY OF ENGLISH</w:t>
      </w:r>
    </w:p>
    <w:p w14:paraId="07C33CA7" w14:textId="77777777" w:rsidR="004745B8" w:rsidRPr="004B0653" w:rsidRDefault="00796FBE">
      <w:pPr>
        <w:spacing w:after="0"/>
        <w:ind w:left="0" w:hanging="2"/>
      </w:pPr>
      <w:r w:rsidRPr="004B0653">
        <mc:AlternateContent>
          <mc:Choice Requires="wps">
            <w:drawing>
              <wp:anchor distT="0" distB="0" distL="114300" distR="114300" simplePos="0" relativeHeight="251656704" behindDoc="0" locked="0" layoutInCell="1" hidden="0" allowOverlap="1" wp14:anchorId="418A1064" wp14:editId="68A3AB8F">
                <wp:simplePos x="0" y="0"/>
                <wp:positionH relativeFrom="column">
                  <wp:posOffset>2222500</wp:posOffset>
                </wp:positionH>
                <wp:positionV relativeFrom="paragraph">
                  <wp:posOffset>50800</wp:posOffset>
                </wp:positionV>
                <wp:extent cx="0" cy="12700"/>
                <wp:effectExtent l="0" t="0" r="0" b="0"/>
                <wp:wrapNone/>
                <wp:docPr id="1028" name="Straight Arrow Connector 1028"/>
                <wp:cNvGraphicFramePr/>
                <a:graphic xmlns:a="http://schemas.openxmlformats.org/drawingml/2006/main">
                  <a:graphicData uri="http://schemas.microsoft.com/office/word/2010/wordprocessingShape">
                    <wps:wsp>
                      <wps:cNvCnPr/>
                      <wps:spPr>
                        <a:xfrm>
                          <a:off x="4512563" y="3780000"/>
                          <a:ext cx="166687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2222500</wp:posOffset>
                </wp:positionH>
                <wp:positionV relativeFrom="paragraph">
                  <wp:posOffset>50800</wp:posOffset>
                </wp:positionV>
                <wp:extent cx="0" cy="12700"/>
                <wp:effectExtent b="0" l="0" r="0" t="0"/>
                <wp:wrapNone/>
                <wp:docPr id="1028"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p>
    <w:p w14:paraId="67FA8491" w14:textId="77777777" w:rsidR="004745B8" w:rsidRPr="004B0653" w:rsidRDefault="004745B8">
      <w:pPr>
        <w:spacing w:after="0"/>
        <w:ind w:left="0" w:hanging="2"/>
      </w:pPr>
    </w:p>
    <w:p w14:paraId="10BCADD5" w14:textId="77777777" w:rsidR="004745B8" w:rsidRPr="004B0653" w:rsidRDefault="004745B8">
      <w:pPr>
        <w:spacing w:after="0"/>
        <w:ind w:left="0" w:hanging="2"/>
      </w:pPr>
    </w:p>
    <w:p w14:paraId="31658139" w14:textId="77777777" w:rsidR="004745B8" w:rsidRPr="004B0653" w:rsidRDefault="004745B8">
      <w:pPr>
        <w:spacing w:after="0"/>
        <w:ind w:left="0" w:hanging="2"/>
      </w:pPr>
    </w:p>
    <w:p w14:paraId="1E1B2E11" w14:textId="77777777" w:rsidR="004745B8" w:rsidRPr="004B0653" w:rsidRDefault="004745B8">
      <w:pPr>
        <w:spacing w:after="0"/>
        <w:ind w:left="0" w:hanging="2"/>
      </w:pPr>
    </w:p>
    <w:p w14:paraId="13C30B29" w14:textId="77777777" w:rsidR="004745B8" w:rsidRPr="004B0653" w:rsidRDefault="004745B8">
      <w:pPr>
        <w:spacing w:after="0"/>
        <w:ind w:left="0" w:hanging="2"/>
      </w:pPr>
    </w:p>
    <w:p w14:paraId="3C8FD439" w14:textId="77777777" w:rsidR="004745B8" w:rsidRPr="004B0653" w:rsidRDefault="004745B8">
      <w:pPr>
        <w:spacing w:after="0"/>
        <w:ind w:left="0" w:hanging="2"/>
      </w:pPr>
    </w:p>
    <w:p w14:paraId="74CD6E9D" w14:textId="77777777" w:rsidR="004745B8" w:rsidRPr="004B0653" w:rsidRDefault="004745B8">
      <w:pPr>
        <w:spacing w:after="0"/>
        <w:ind w:left="0" w:hanging="2"/>
      </w:pPr>
    </w:p>
    <w:p w14:paraId="08196A0F" w14:textId="77777777" w:rsidR="004745B8" w:rsidRPr="004B0653" w:rsidRDefault="004745B8">
      <w:pPr>
        <w:spacing w:after="0"/>
        <w:ind w:left="0" w:hanging="2"/>
      </w:pPr>
    </w:p>
    <w:p w14:paraId="52068003" w14:textId="77777777" w:rsidR="004745B8" w:rsidRPr="004B0653" w:rsidRDefault="004745B8">
      <w:pPr>
        <w:spacing w:after="0"/>
        <w:ind w:left="0" w:hanging="2"/>
      </w:pPr>
    </w:p>
    <w:p w14:paraId="5E69E6A1" w14:textId="77777777" w:rsidR="004745B8" w:rsidRPr="004B0653" w:rsidRDefault="004745B8">
      <w:pPr>
        <w:spacing w:after="0"/>
        <w:ind w:left="0" w:hanging="2"/>
      </w:pPr>
    </w:p>
    <w:p w14:paraId="1FC18BC7" w14:textId="77777777" w:rsidR="004745B8" w:rsidRPr="004B0653" w:rsidRDefault="004745B8">
      <w:pPr>
        <w:spacing w:after="0"/>
        <w:ind w:left="0" w:hanging="2"/>
      </w:pPr>
    </w:p>
    <w:p w14:paraId="5F1C0A3D" w14:textId="77777777" w:rsidR="004745B8" w:rsidRPr="004B0653" w:rsidRDefault="004745B8">
      <w:pPr>
        <w:spacing w:after="0"/>
        <w:ind w:left="0" w:hanging="2"/>
      </w:pPr>
    </w:p>
    <w:p w14:paraId="51C1A1CC" w14:textId="77777777" w:rsidR="004745B8" w:rsidRPr="004B0653" w:rsidRDefault="004745B8">
      <w:pPr>
        <w:spacing w:after="0"/>
        <w:ind w:left="0" w:hanging="2"/>
      </w:pPr>
    </w:p>
    <w:p w14:paraId="0C68EE92" w14:textId="77777777" w:rsidR="004745B8" w:rsidRPr="004B0653" w:rsidRDefault="004745B8">
      <w:pPr>
        <w:spacing w:after="0"/>
        <w:ind w:left="0" w:hanging="2"/>
      </w:pPr>
    </w:p>
    <w:p w14:paraId="30951A40" w14:textId="77777777" w:rsidR="004745B8" w:rsidRPr="004B0653" w:rsidRDefault="004745B8">
      <w:pPr>
        <w:spacing w:after="0"/>
        <w:ind w:left="0" w:hanging="2"/>
      </w:pPr>
    </w:p>
    <w:p w14:paraId="631CE077" w14:textId="77777777" w:rsidR="004745B8" w:rsidRPr="004B0653" w:rsidRDefault="004745B8">
      <w:pPr>
        <w:spacing w:after="0"/>
        <w:ind w:left="0" w:hanging="2"/>
      </w:pPr>
    </w:p>
    <w:p w14:paraId="48B35AC2" w14:textId="65958978" w:rsidR="004745B8" w:rsidRPr="004B0653" w:rsidRDefault="00561845">
      <w:pPr>
        <w:spacing w:after="0" w:line="240" w:lineRule="auto"/>
        <w:ind w:left="4" w:hanging="6"/>
        <w:jc w:val="center"/>
        <w:rPr>
          <w:sz w:val="10"/>
          <w:szCs w:val="10"/>
        </w:rPr>
      </w:pPr>
      <w:r w:rsidRPr="004B0653">
        <w:rPr>
          <w:b/>
          <w:sz w:val="62"/>
          <w:szCs w:val="62"/>
        </w:rPr>
        <w:t xml:space="preserve">PROGRAMME </w:t>
      </w:r>
      <w:r w:rsidR="005A4C0E" w:rsidRPr="004B0653">
        <w:rPr>
          <w:b/>
          <w:sz w:val="62"/>
          <w:szCs w:val="62"/>
        </w:rPr>
        <w:t>SPECIFICATION</w:t>
      </w:r>
    </w:p>
    <w:p w14:paraId="23ADABF4" w14:textId="77777777" w:rsidR="004745B8" w:rsidRPr="004B0653" w:rsidRDefault="004745B8">
      <w:pPr>
        <w:spacing w:after="0"/>
        <w:ind w:left="0" w:hanging="2"/>
      </w:pPr>
    </w:p>
    <w:p w14:paraId="58AA838F" w14:textId="77777777" w:rsidR="004745B8" w:rsidRPr="004B0653" w:rsidRDefault="004745B8">
      <w:pPr>
        <w:spacing w:after="0"/>
        <w:ind w:left="0" w:hanging="2"/>
      </w:pPr>
    </w:p>
    <w:p w14:paraId="2085EF93" w14:textId="77777777" w:rsidR="004745B8" w:rsidRPr="004B0653" w:rsidRDefault="004745B8">
      <w:pPr>
        <w:spacing w:after="0"/>
        <w:ind w:left="0" w:hanging="2"/>
      </w:pPr>
    </w:p>
    <w:p w14:paraId="4D44A016" w14:textId="77777777" w:rsidR="004745B8" w:rsidRPr="004B0653" w:rsidRDefault="004745B8">
      <w:pPr>
        <w:spacing w:after="0"/>
        <w:ind w:left="0" w:hanging="2"/>
      </w:pPr>
    </w:p>
    <w:p w14:paraId="5CBE42FC" w14:textId="77777777" w:rsidR="004745B8" w:rsidRPr="004B0653" w:rsidRDefault="004745B8">
      <w:pPr>
        <w:spacing w:after="0"/>
        <w:ind w:left="0" w:hanging="2"/>
      </w:pPr>
    </w:p>
    <w:p w14:paraId="0A1C92F8" w14:textId="77777777" w:rsidR="004745B8" w:rsidRPr="004B0653" w:rsidRDefault="004745B8">
      <w:pPr>
        <w:spacing w:after="0"/>
        <w:ind w:left="0" w:hanging="2"/>
      </w:pPr>
    </w:p>
    <w:p w14:paraId="053EEA45" w14:textId="77777777" w:rsidR="004745B8" w:rsidRPr="004B0653" w:rsidRDefault="004745B8">
      <w:pPr>
        <w:spacing w:after="0"/>
        <w:ind w:left="0" w:hanging="2"/>
      </w:pPr>
    </w:p>
    <w:p w14:paraId="416318C0" w14:textId="08C9F011" w:rsidR="004745B8" w:rsidRPr="004B0653" w:rsidRDefault="00561845">
      <w:pPr>
        <w:spacing w:after="0" w:line="240" w:lineRule="auto"/>
        <w:ind w:left="3" w:right="100" w:hanging="5"/>
        <w:jc w:val="center"/>
        <w:rPr>
          <w:sz w:val="50"/>
          <w:szCs w:val="50"/>
        </w:rPr>
      </w:pPr>
      <w:r w:rsidRPr="004B0653">
        <w:rPr>
          <w:b/>
          <w:sz w:val="50"/>
          <w:szCs w:val="50"/>
        </w:rPr>
        <w:t>ENGLISH LANGUAGE PROGRAMME</w:t>
      </w:r>
    </w:p>
    <w:p w14:paraId="11B9642E" w14:textId="77777777" w:rsidR="004745B8" w:rsidRPr="004B0653" w:rsidRDefault="004745B8">
      <w:pPr>
        <w:spacing w:after="0"/>
        <w:ind w:left="0" w:hanging="2"/>
      </w:pPr>
    </w:p>
    <w:p w14:paraId="1044F7CE" w14:textId="5ADFACAC" w:rsidR="004745B8" w:rsidRPr="004B0653" w:rsidRDefault="00561845">
      <w:pPr>
        <w:spacing w:after="0" w:line="240" w:lineRule="auto"/>
        <w:ind w:left="1" w:right="100" w:hanging="3"/>
        <w:jc w:val="center"/>
        <w:rPr>
          <w:sz w:val="32"/>
          <w:szCs w:val="32"/>
        </w:rPr>
      </w:pPr>
      <w:r w:rsidRPr="004B0653">
        <w:rPr>
          <w:b/>
          <w:sz w:val="32"/>
          <w:szCs w:val="32"/>
        </w:rPr>
        <w:t>LEVEL: UNDERGRADUATE</w:t>
      </w:r>
    </w:p>
    <w:p w14:paraId="40E34B10" w14:textId="77777777" w:rsidR="004745B8" w:rsidRPr="004B0653" w:rsidRDefault="004745B8">
      <w:pPr>
        <w:spacing w:after="0"/>
        <w:ind w:left="1" w:hanging="3"/>
        <w:rPr>
          <w:sz w:val="32"/>
          <w:szCs w:val="32"/>
        </w:rPr>
      </w:pPr>
    </w:p>
    <w:p w14:paraId="6AC38B9D" w14:textId="1FB66346" w:rsidR="004745B8" w:rsidRPr="004B0653" w:rsidRDefault="00561845">
      <w:pPr>
        <w:spacing w:after="0" w:line="240" w:lineRule="auto"/>
        <w:ind w:left="1" w:right="100" w:hanging="3"/>
        <w:jc w:val="center"/>
        <w:rPr>
          <w:sz w:val="32"/>
          <w:szCs w:val="32"/>
        </w:rPr>
      </w:pPr>
      <w:r w:rsidRPr="004B0653">
        <w:rPr>
          <w:b/>
          <w:sz w:val="32"/>
          <w:szCs w:val="32"/>
        </w:rPr>
        <w:t>CODE: 7220201</w:t>
      </w:r>
    </w:p>
    <w:p w14:paraId="6ACFE7F7" w14:textId="77777777" w:rsidR="004745B8" w:rsidRPr="004B0653" w:rsidRDefault="004745B8">
      <w:pPr>
        <w:spacing w:after="0"/>
        <w:ind w:left="0" w:hanging="2"/>
      </w:pPr>
    </w:p>
    <w:p w14:paraId="4502D814" w14:textId="77777777" w:rsidR="004745B8" w:rsidRPr="004B0653" w:rsidRDefault="004745B8">
      <w:pPr>
        <w:spacing w:after="0"/>
        <w:ind w:left="0" w:hanging="2"/>
      </w:pPr>
    </w:p>
    <w:p w14:paraId="19286018" w14:textId="77777777" w:rsidR="004745B8" w:rsidRPr="004B0653" w:rsidRDefault="004745B8">
      <w:pPr>
        <w:spacing w:after="0"/>
        <w:ind w:left="0" w:hanging="2"/>
      </w:pPr>
    </w:p>
    <w:p w14:paraId="3CFB309E" w14:textId="77777777" w:rsidR="004745B8" w:rsidRPr="004B0653" w:rsidRDefault="004745B8">
      <w:pPr>
        <w:spacing w:after="0"/>
        <w:ind w:left="0" w:hanging="2"/>
      </w:pPr>
    </w:p>
    <w:p w14:paraId="0B84E436" w14:textId="77777777" w:rsidR="004745B8" w:rsidRPr="004B0653" w:rsidRDefault="004745B8">
      <w:pPr>
        <w:spacing w:after="0"/>
        <w:ind w:left="0" w:hanging="2"/>
      </w:pPr>
    </w:p>
    <w:p w14:paraId="043391AF" w14:textId="77777777" w:rsidR="004745B8" w:rsidRPr="004B0653" w:rsidRDefault="004745B8">
      <w:pPr>
        <w:spacing w:after="0"/>
        <w:ind w:left="0" w:hanging="2"/>
      </w:pPr>
    </w:p>
    <w:p w14:paraId="4968A48A" w14:textId="77777777" w:rsidR="004745B8" w:rsidRPr="004B0653" w:rsidRDefault="004745B8">
      <w:pPr>
        <w:spacing w:after="0"/>
        <w:ind w:left="0" w:hanging="2"/>
      </w:pPr>
    </w:p>
    <w:p w14:paraId="4E7D244A" w14:textId="77777777" w:rsidR="004745B8" w:rsidRPr="004B0653" w:rsidRDefault="004745B8" w:rsidP="00CD5CA9">
      <w:pPr>
        <w:spacing w:after="0"/>
        <w:ind w:left="0" w:hanging="2"/>
        <w:jc w:val="right"/>
      </w:pPr>
    </w:p>
    <w:p w14:paraId="31E602C6" w14:textId="77777777" w:rsidR="004745B8" w:rsidRPr="004B0653" w:rsidRDefault="004745B8">
      <w:pPr>
        <w:spacing w:after="0"/>
        <w:ind w:left="0" w:hanging="2"/>
      </w:pPr>
    </w:p>
    <w:p w14:paraId="6005423D" w14:textId="77777777" w:rsidR="004745B8" w:rsidRPr="004B0653" w:rsidRDefault="004745B8">
      <w:pPr>
        <w:spacing w:after="0"/>
        <w:ind w:left="0" w:hanging="2"/>
      </w:pPr>
    </w:p>
    <w:p w14:paraId="44CB15F8" w14:textId="77777777" w:rsidR="004745B8" w:rsidRPr="004B0653" w:rsidRDefault="004745B8">
      <w:pPr>
        <w:spacing w:after="0"/>
        <w:ind w:left="0" w:hanging="2"/>
      </w:pPr>
    </w:p>
    <w:p w14:paraId="7D5831C8" w14:textId="09F55C13" w:rsidR="004745B8" w:rsidRPr="004B0653" w:rsidRDefault="00561845" w:rsidP="002A05C1">
      <w:pPr>
        <w:spacing w:after="0" w:line="240" w:lineRule="auto"/>
        <w:ind w:leftChars="0" w:left="0" w:right="120" w:firstLineChars="0" w:firstLine="0"/>
        <w:jc w:val="center"/>
        <w:rPr>
          <w:sz w:val="28"/>
          <w:szCs w:val="28"/>
        </w:rPr>
      </w:pPr>
      <w:r w:rsidRPr="004B0653">
        <w:rPr>
          <w:b/>
          <w:sz w:val="28"/>
          <w:szCs w:val="28"/>
        </w:rPr>
        <w:t>Ho Chi Minh City, 2022</w:t>
      </w:r>
    </w:p>
    <w:p w14:paraId="67728F99" w14:textId="6994BBCB" w:rsidR="004745B8" w:rsidRPr="004B0653" w:rsidRDefault="00561845">
      <w:pPr>
        <w:spacing w:before="240" w:after="0"/>
        <w:ind w:left="1" w:hanging="3"/>
        <w:jc w:val="center"/>
        <w:rPr>
          <w:sz w:val="30"/>
          <w:szCs w:val="30"/>
        </w:rPr>
      </w:pPr>
      <w:r w:rsidRPr="004B0653">
        <w:rPr>
          <w:b/>
          <w:sz w:val="30"/>
          <w:szCs w:val="30"/>
        </w:rPr>
        <w:lastRenderedPageBreak/>
        <w:t>CONTENT</w:t>
      </w:r>
    </w:p>
    <w:p w14:paraId="30FBCA9B" w14:textId="77777777" w:rsidR="004745B8" w:rsidRPr="004B0653" w:rsidRDefault="004745B8">
      <w:pPr>
        <w:spacing w:before="240" w:after="0"/>
        <w:ind w:left="1" w:hanging="3"/>
        <w:jc w:val="center"/>
        <w:rPr>
          <w:sz w:val="30"/>
          <w:szCs w:val="30"/>
        </w:rPr>
      </w:pPr>
    </w:p>
    <w:sdt>
      <w:sdtPr>
        <w:rPr>
          <w:b w:val="0"/>
        </w:rPr>
        <w:id w:val="-64649509"/>
        <w:docPartObj>
          <w:docPartGallery w:val="Table of Contents"/>
          <w:docPartUnique/>
        </w:docPartObj>
      </w:sdtPr>
      <w:sdtContent>
        <w:p w14:paraId="3AA0A56C" w14:textId="20772A5C" w:rsidR="00793BE2" w:rsidRPr="004B0653" w:rsidRDefault="00796FBE">
          <w:pPr>
            <w:pStyle w:val="TOC1"/>
            <w:tabs>
              <w:tab w:val="left" w:pos="709"/>
            </w:tabs>
            <w:ind w:left="0" w:hanging="2"/>
            <w:rPr>
              <w:rFonts w:asciiTheme="minorHAnsi" w:eastAsiaTheme="minorEastAsia" w:hAnsiTheme="minorHAnsi" w:cstheme="minorBidi"/>
              <w:b w:val="0"/>
              <w:kern w:val="2"/>
              <w:position w:val="0"/>
              <w:sz w:val="22"/>
              <w14:ligatures w14:val="standardContextual"/>
            </w:rPr>
          </w:pPr>
          <w:r w:rsidRPr="004B0653">
            <w:fldChar w:fldCharType="begin"/>
          </w:r>
          <w:r w:rsidRPr="004B0653">
            <w:instrText xml:space="preserve"> TOC \h \u \z \t "Heading 1,1,Heading 2,2,"</w:instrText>
          </w:r>
          <w:r w:rsidRPr="004B0653">
            <w:fldChar w:fldCharType="separate"/>
          </w:r>
          <w:hyperlink w:anchor="_Toc157419099" w:history="1">
            <w:r w:rsidR="00793BE2" w:rsidRPr="004B0653">
              <w:rPr>
                <w:rStyle w:val="Hyperlink"/>
                <w:color w:val="auto"/>
              </w:rPr>
              <w:t>1.</w:t>
            </w:r>
            <w:r w:rsidR="00793BE2" w:rsidRPr="004B0653">
              <w:rPr>
                <w:rFonts w:asciiTheme="minorHAnsi" w:eastAsiaTheme="minorEastAsia" w:hAnsiTheme="minorHAnsi" w:cstheme="minorBidi"/>
                <w:b w:val="0"/>
                <w:kern w:val="2"/>
                <w:position w:val="0"/>
                <w:sz w:val="22"/>
                <w14:ligatures w14:val="standardContextual"/>
              </w:rPr>
              <w:tab/>
            </w:r>
            <w:r w:rsidR="00793BE2" w:rsidRPr="004B0653">
              <w:rPr>
                <w:rStyle w:val="Hyperlink"/>
                <w:color w:val="auto"/>
              </w:rPr>
              <w:t>PROGRAMME DESCRIPTION</w:t>
            </w:r>
            <w:r w:rsidR="00793BE2" w:rsidRPr="004B0653">
              <w:rPr>
                <w:webHidden/>
              </w:rPr>
              <w:tab/>
            </w:r>
            <w:r w:rsidR="00793BE2" w:rsidRPr="004B0653">
              <w:rPr>
                <w:webHidden/>
              </w:rPr>
              <w:fldChar w:fldCharType="begin"/>
            </w:r>
            <w:r w:rsidR="00793BE2" w:rsidRPr="004B0653">
              <w:rPr>
                <w:webHidden/>
              </w:rPr>
              <w:instrText xml:space="preserve"> PAGEREF _Toc157419099 \h </w:instrText>
            </w:r>
            <w:r w:rsidR="00793BE2" w:rsidRPr="004B0653">
              <w:rPr>
                <w:webHidden/>
              </w:rPr>
            </w:r>
            <w:r w:rsidR="00793BE2" w:rsidRPr="004B0653">
              <w:rPr>
                <w:webHidden/>
              </w:rPr>
              <w:fldChar w:fldCharType="separate"/>
            </w:r>
            <w:r w:rsidR="008C5F31" w:rsidRPr="004B0653">
              <w:rPr>
                <w:webHidden/>
              </w:rPr>
              <w:t>1</w:t>
            </w:r>
            <w:r w:rsidR="00793BE2" w:rsidRPr="004B0653">
              <w:rPr>
                <w:webHidden/>
              </w:rPr>
              <w:fldChar w:fldCharType="end"/>
            </w:r>
          </w:hyperlink>
        </w:p>
        <w:p w14:paraId="3FF6FDF8" w14:textId="3AB099F2" w:rsidR="00793BE2" w:rsidRPr="004B0653" w:rsidRDefault="00000000">
          <w:pPr>
            <w:pStyle w:val="TOC2"/>
            <w:ind w:left="0" w:hanging="2"/>
            <w:rPr>
              <w:rFonts w:asciiTheme="minorHAnsi" w:eastAsiaTheme="minorEastAsia" w:hAnsiTheme="minorHAnsi" w:cstheme="minorBidi"/>
              <w:kern w:val="2"/>
              <w:position w:val="0"/>
              <w:sz w:val="22"/>
              <w14:ligatures w14:val="standardContextual"/>
            </w:rPr>
          </w:pPr>
          <w:hyperlink w:anchor="_Toc157419100" w:history="1">
            <w:r w:rsidR="00793BE2" w:rsidRPr="004B0653">
              <w:rPr>
                <w:rStyle w:val="Hyperlink"/>
                <w:color w:val="auto"/>
              </w:rPr>
              <w:t>1.1.Introduction</w:t>
            </w:r>
            <w:r w:rsidR="00793BE2" w:rsidRPr="004B0653">
              <w:rPr>
                <w:webHidden/>
              </w:rPr>
              <w:tab/>
            </w:r>
            <w:r w:rsidR="00793BE2" w:rsidRPr="004B0653">
              <w:rPr>
                <w:webHidden/>
              </w:rPr>
              <w:fldChar w:fldCharType="begin"/>
            </w:r>
            <w:r w:rsidR="00793BE2" w:rsidRPr="004B0653">
              <w:rPr>
                <w:webHidden/>
              </w:rPr>
              <w:instrText xml:space="preserve"> PAGEREF _Toc157419100 \h </w:instrText>
            </w:r>
            <w:r w:rsidR="00793BE2" w:rsidRPr="004B0653">
              <w:rPr>
                <w:webHidden/>
              </w:rPr>
            </w:r>
            <w:r w:rsidR="00793BE2" w:rsidRPr="004B0653">
              <w:rPr>
                <w:webHidden/>
              </w:rPr>
              <w:fldChar w:fldCharType="separate"/>
            </w:r>
            <w:r w:rsidR="008C5F31" w:rsidRPr="004B0653">
              <w:rPr>
                <w:webHidden/>
              </w:rPr>
              <w:t>1</w:t>
            </w:r>
            <w:r w:rsidR="00793BE2" w:rsidRPr="004B0653">
              <w:rPr>
                <w:webHidden/>
              </w:rPr>
              <w:fldChar w:fldCharType="end"/>
            </w:r>
          </w:hyperlink>
        </w:p>
        <w:p w14:paraId="0179F5DA" w14:textId="0980A1A4" w:rsidR="00793BE2" w:rsidRPr="004B0653" w:rsidRDefault="00000000">
          <w:pPr>
            <w:pStyle w:val="TOC2"/>
            <w:ind w:left="0" w:hanging="2"/>
            <w:rPr>
              <w:rFonts w:asciiTheme="minorHAnsi" w:eastAsiaTheme="minorEastAsia" w:hAnsiTheme="minorHAnsi" w:cstheme="minorBidi"/>
              <w:kern w:val="2"/>
              <w:position w:val="0"/>
              <w:sz w:val="22"/>
              <w14:ligatures w14:val="standardContextual"/>
            </w:rPr>
          </w:pPr>
          <w:hyperlink w:anchor="_Toc157419101" w:history="1">
            <w:r w:rsidR="00793BE2" w:rsidRPr="004B0653">
              <w:rPr>
                <w:rStyle w:val="Hyperlink"/>
                <w:color w:val="auto"/>
              </w:rPr>
              <w:t xml:space="preserve">1.2.General </w:t>
            </w:r>
            <w:r w:rsidR="00C24D09" w:rsidRPr="004B0653">
              <w:rPr>
                <w:rStyle w:val="Hyperlink"/>
                <w:color w:val="auto"/>
              </w:rPr>
              <w:t>information</w:t>
            </w:r>
            <w:r w:rsidR="00793BE2" w:rsidRPr="004B0653">
              <w:rPr>
                <w:webHidden/>
              </w:rPr>
              <w:tab/>
            </w:r>
            <w:r w:rsidR="00793BE2" w:rsidRPr="004B0653">
              <w:rPr>
                <w:webHidden/>
              </w:rPr>
              <w:fldChar w:fldCharType="begin"/>
            </w:r>
            <w:r w:rsidR="00793BE2" w:rsidRPr="004B0653">
              <w:rPr>
                <w:webHidden/>
              </w:rPr>
              <w:instrText xml:space="preserve"> PAGEREF _Toc157419101 \h </w:instrText>
            </w:r>
            <w:r w:rsidR="00793BE2" w:rsidRPr="004B0653">
              <w:rPr>
                <w:webHidden/>
              </w:rPr>
            </w:r>
            <w:r w:rsidR="00793BE2" w:rsidRPr="004B0653">
              <w:rPr>
                <w:webHidden/>
              </w:rPr>
              <w:fldChar w:fldCharType="separate"/>
            </w:r>
            <w:r w:rsidR="008C5F31" w:rsidRPr="004B0653">
              <w:rPr>
                <w:webHidden/>
              </w:rPr>
              <w:t>1</w:t>
            </w:r>
            <w:r w:rsidR="00793BE2" w:rsidRPr="004B0653">
              <w:rPr>
                <w:webHidden/>
              </w:rPr>
              <w:fldChar w:fldCharType="end"/>
            </w:r>
          </w:hyperlink>
        </w:p>
        <w:p w14:paraId="3ED96F1B" w14:textId="2B32A5D0" w:rsidR="00793BE2" w:rsidRPr="004B0653" w:rsidRDefault="00000000">
          <w:pPr>
            <w:pStyle w:val="TOC2"/>
            <w:ind w:left="0" w:hanging="2"/>
            <w:rPr>
              <w:rFonts w:asciiTheme="minorHAnsi" w:eastAsiaTheme="minorEastAsia" w:hAnsiTheme="minorHAnsi" w:cstheme="minorBidi"/>
              <w:kern w:val="2"/>
              <w:position w:val="0"/>
              <w:sz w:val="22"/>
              <w14:ligatures w14:val="standardContextual"/>
            </w:rPr>
          </w:pPr>
          <w:hyperlink w:anchor="_Toc157419102" w:history="1">
            <w:r w:rsidR="00793BE2" w:rsidRPr="004B0653">
              <w:rPr>
                <w:rStyle w:val="Hyperlink"/>
                <w:color w:val="auto"/>
              </w:rPr>
              <w:t>1.3.Education philosophy of UEF</w:t>
            </w:r>
            <w:r w:rsidR="00793BE2" w:rsidRPr="004B0653">
              <w:rPr>
                <w:webHidden/>
              </w:rPr>
              <w:tab/>
            </w:r>
            <w:r w:rsidR="00793BE2" w:rsidRPr="004B0653">
              <w:rPr>
                <w:webHidden/>
              </w:rPr>
              <w:fldChar w:fldCharType="begin"/>
            </w:r>
            <w:r w:rsidR="00793BE2" w:rsidRPr="004B0653">
              <w:rPr>
                <w:webHidden/>
              </w:rPr>
              <w:instrText xml:space="preserve"> PAGEREF _Toc157419102 \h </w:instrText>
            </w:r>
            <w:r w:rsidR="00793BE2" w:rsidRPr="004B0653">
              <w:rPr>
                <w:webHidden/>
              </w:rPr>
            </w:r>
            <w:r w:rsidR="00793BE2" w:rsidRPr="004B0653">
              <w:rPr>
                <w:webHidden/>
              </w:rPr>
              <w:fldChar w:fldCharType="separate"/>
            </w:r>
            <w:r w:rsidR="008C5F31" w:rsidRPr="004B0653">
              <w:rPr>
                <w:webHidden/>
              </w:rPr>
              <w:t>2</w:t>
            </w:r>
            <w:r w:rsidR="00793BE2" w:rsidRPr="004B0653">
              <w:rPr>
                <w:webHidden/>
              </w:rPr>
              <w:fldChar w:fldCharType="end"/>
            </w:r>
          </w:hyperlink>
        </w:p>
        <w:p w14:paraId="36884084" w14:textId="6BA64803" w:rsidR="00793BE2" w:rsidRPr="004B0653" w:rsidRDefault="00000000">
          <w:pPr>
            <w:pStyle w:val="TOC2"/>
            <w:ind w:left="0" w:hanging="2"/>
            <w:rPr>
              <w:rFonts w:asciiTheme="minorHAnsi" w:eastAsiaTheme="minorEastAsia" w:hAnsiTheme="minorHAnsi" w:cstheme="minorBidi"/>
              <w:kern w:val="2"/>
              <w:position w:val="0"/>
              <w:sz w:val="22"/>
              <w14:ligatures w14:val="standardContextual"/>
            </w:rPr>
          </w:pPr>
          <w:hyperlink w:anchor="_Toc157419103" w:history="1">
            <w:r w:rsidR="00793BE2" w:rsidRPr="004B0653">
              <w:rPr>
                <w:rStyle w:val="Hyperlink"/>
                <w:color w:val="auto"/>
              </w:rPr>
              <w:t>1.4.Vision, mission and core values of UEF and the Faculty</w:t>
            </w:r>
            <w:r w:rsidR="00793BE2" w:rsidRPr="004B0653">
              <w:rPr>
                <w:webHidden/>
              </w:rPr>
              <w:tab/>
            </w:r>
            <w:r w:rsidR="00793BE2" w:rsidRPr="004B0653">
              <w:rPr>
                <w:webHidden/>
              </w:rPr>
              <w:fldChar w:fldCharType="begin"/>
            </w:r>
            <w:r w:rsidR="00793BE2" w:rsidRPr="004B0653">
              <w:rPr>
                <w:webHidden/>
              </w:rPr>
              <w:instrText xml:space="preserve"> PAGEREF _Toc157419103 \h </w:instrText>
            </w:r>
            <w:r w:rsidR="00793BE2" w:rsidRPr="004B0653">
              <w:rPr>
                <w:webHidden/>
              </w:rPr>
            </w:r>
            <w:r w:rsidR="00793BE2" w:rsidRPr="004B0653">
              <w:rPr>
                <w:webHidden/>
              </w:rPr>
              <w:fldChar w:fldCharType="separate"/>
            </w:r>
            <w:r w:rsidR="008C5F31" w:rsidRPr="004B0653">
              <w:rPr>
                <w:webHidden/>
              </w:rPr>
              <w:t>6</w:t>
            </w:r>
            <w:r w:rsidR="00793BE2" w:rsidRPr="004B0653">
              <w:rPr>
                <w:webHidden/>
              </w:rPr>
              <w:fldChar w:fldCharType="end"/>
            </w:r>
          </w:hyperlink>
        </w:p>
        <w:p w14:paraId="241FE7DD" w14:textId="6B50E59E" w:rsidR="00793BE2" w:rsidRPr="004B0653" w:rsidRDefault="00000000">
          <w:pPr>
            <w:pStyle w:val="TOC2"/>
            <w:ind w:left="0" w:hanging="2"/>
            <w:rPr>
              <w:rFonts w:asciiTheme="minorHAnsi" w:eastAsiaTheme="minorEastAsia" w:hAnsiTheme="minorHAnsi" w:cstheme="minorBidi"/>
              <w:kern w:val="2"/>
              <w:position w:val="0"/>
              <w:sz w:val="22"/>
              <w14:ligatures w14:val="standardContextual"/>
            </w:rPr>
          </w:pPr>
          <w:hyperlink w:anchor="_Toc157419104" w:history="1">
            <w:r w:rsidR="00793BE2" w:rsidRPr="004B0653">
              <w:rPr>
                <w:rStyle w:val="Hyperlink"/>
                <w:color w:val="auto"/>
              </w:rPr>
              <w:t>1.5.Programme goals</w:t>
            </w:r>
            <w:r w:rsidR="00793BE2" w:rsidRPr="004B0653">
              <w:rPr>
                <w:webHidden/>
              </w:rPr>
              <w:tab/>
            </w:r>
            <w:r w:rsidR="00793BE2" w:rsidRPr="004B0653">
              <w:rPr>
                <w:webHidden/>
              </w:rPr>
              <w:fldChar w:fldCharType="begin"/>
            </w:r>
            <w:r w:rsidR="00793BE2" w:rsidRPr="004B0653">
              <w:rPr>
                <w:webHidden/>
              </w:rPr>
              <w:instrText xml:space="preserve"> PAGEREF _Toc157419104 \h </w:instrText>
            </w:r>
            <w:r w:rsidR="00793BE2" w:rsidRPr="004B0653">
              <w:rPr>
                <w:webHidden/>
              </w:rPr>
            </w:r>
            <w:r w:rsidR="00793BE2" w:rsidRPr="004B0653">
              <w:rPr>
                <w:webHidden/>
              </w:rPr>
              <w:fldChar w:fldCharType="separate"/>
            </w:r>
            <w:r w:rsidR="008C5F31" w:rsidRPr="004B0653">
              <w:rPr>
                <w:webHidden/>
              </w:rPr>
              <w:t>7</w:t>
            </w:r>
            <w:r w:rsidR="00793BE2" w:rsidRPr="004B0653">
              <w:rPr>
                <w:webHidden/>
              </w:rPr>
              <w:fldChar w:fldCharType="end"/>
            </w:r>
          </w:hyperlink>
        </w:p>
        <w:p w14:paraId="770ECFF1" w14:textId="3F88ADF7" w:rsidR="00793BE2" w:rsidRPr="004B0653" w:rsidRDefault="00000000">
          <w:pPr>
            <w:pStyle w:val="TOC2"/>
            <w:ind w:left="0" w:hanging="2"/>
            <w:rPr>
              <w:rFonts w:asciiTheme="minorHAnsi" w:eastAsiaTheme="minorEastAsia" w:hAnsiTheme="minorHAnsi" w:cstheme="minorBidi"/>
              <w:kern w:val="2"/>
              <w:position w:val="0"/>
              <w:sz w:val="22"/>
              <w14:ligatures w14:val="standardContextual"/>
            </w:rPr>
          </w:pPr>
          <w:hyperlink w:anchor="_Toc157419105" w:history="1">
            <w:r w:rsidR="00793BE2" w:rsidRPr="004B0653">
              <w:rPr>
                <w:rStyle w:val="Hyperlink"/>
                <w:color w:val="auto"/>
              </w:rPr>
              <w:t>1.6.Programme Learning Outcomes (PLOs)</w:t>
            </w:r>
            <w:r w:rsidR="00793BE2" w:rsidRPr="004B0653">
              <w:rPr>
                <w:webHidden/>
              </w:rPr>
              <w:tab/>
            </w:r>
            <w:r w:rsidR="00793BE2" w:rsidRPr="004B0653">
              <w:rPr>
                <w:webHidden/>
              </w:rPr>
              <w:fldChar w:fldCharType="begin"/>
            </w:r>
            <w:r w:rsidR="00793BE2" w:rsidRPr="004B0653">
              <w:rPr>
                <w:webHidden/>
              </w:rPr>
              <w:instrText xml:space="preserve"> PAGEREF _Toc157419105 \h </w:instrText>
            </w:r>
            <w:r w:rsidR="00793BE2" w:rsidRPr="004B0653">
              <w:rPr>
                <w:webHidden/>
              </w:rPr>
            </w:r>
            <w:r w:rsidR="00793BE2" w:rsidRPr="004B0653">
              <w:rPr>
                <w:webHidden/>
              </w:rPr>
              <w:fldChar w:fldCharType="separate"/>
            </w:r>
            <w:r w:rsidR="008C5F31" w:rsidRPr="004B0653">
              <w:rPr>
                <w:webHidden/>
              </w:rPr>
              <w:t>8</w:t>
            </w:r>
            <w:r w:rsidR="00793BE2" w:rsidRPr="004B0653">
              <w:rPr>
                <w:webHidden/>
              </w:rPr>
              <w:fldChar w:fldCharType="end"/>
            </w:r>
          </w:hyperlink>
        </w:p>
        <w:p w14:paraId="0E4C3568" w14:textId="411C64F1" w:rsidR="00793BE2" w:rsidRPr="004B0653" w:rsidRDefault="00000000">
          <w:pPr>
            <w:pStyle w:val="TOC2"/>
            <w:ind w:left="0" w:hanging="2"/>
            <w:rPr>
              <w:rFonts w:asciiTheme="minorHAnsi" w:eastAsiaTheme="minorEastAsia" w:hAnsiTheme="minorHAnsi" w:cstheme="minorBidi"/>
              <w:kern w:val="2"/>
              <w:position w:val="0"/>
              <w:sz w:val="22"/>
              <w14:ligatures w14:val="standardContextual"/>
            </w:rPr>
          </w:pPr>
          <w:hyperlink w:anchor="_Toc157419106" w:history="1">
            <w:r w:rsidR="00793BE2" w:rsidRPr="004B0653">
              <w:rPr>
                <w:rStyle w:val="Hyperlink"/>
                <w:color w:val="auto"/>
              </w:rPr>
              <w:t>1.7.Post-graduate job and further study opportunities</w:t>
            </w:r>
            <w:r w:rsidR="00793BE2" w:rsidRPr="004B0653">
              <w:rPr>
                <w:webHidden/>
              </w:rPr>
              <w:tab/>
            </w:r>
            <w:r w:rsidR="00793BE2" w:rsidRPr="004B0653">
              <w:rPr>
                <w:webHidden/>
              </w:rPr>
              <w:fldChar w:fldCharType="begin"/>
            </w:r>
            <w:r w:rsidR="00793BE2" w:rsidRPr="004B0653">
              <w:rPr>
                <w:webHidden/>
              </w:rPr>
              <w:instrText xml:space="preserve"> PAGEREF _Toc157419106 \h </w:instrText>
            </w:r>
            <w:r w:rsidR="00793BE2" w:rsidRPr="004B0653">
              <w:rPr>
                <w:webHidden/>
              </w:rPr>
            </w:r>
            <w:r w:rsidR="00793BE2" w:rsidRPr="004B0653">
              <w:rPr>
                <w:webHidden/>
              </w:rPr>
              <w:fldChar w:fldCharType="separate"/>
            </w:r>
            <w:r w:rsidR="008C5F31" w:rsidRPr="004B0653">
              <w:rPr>
                <w:webHidden/>
              </w:rPr>
              <w:t>11</w:t>
            </w:r>
            <w:r w:rsidR="00793BE2" w:rsidRPr="004B0653">
              <w:rPr>
                <w:webHidden/>
              </w:rPr>
              <w:fldChar w:fldCharType="end"/>
            </w:r>
          </w:hyperlink>
        </w:p>
        <w:p w14:paraId="1CA99D24" w14:textId="72EA3EC5" w:rsidR="00793BE2" w:rsidRPr="004B0653" w:rsidRDefault="00000000">
          <w:pPr>
            <w:pStyle w:val="TOC2"/>
            <w:ind w:left="0" w:hanging="2"/>
            <w:rPr>
              <w:rFonts w:asciiTheme="minorHAnsi" w:eastAsiaTheme="minorEastAsia" w:hAnsiTheme="minorHAnsi" w:cstheme="minorBidi"/>
              <w:kern w:val="2"/>
              <w:position w:val="0"/>
              <w:sz w:val="22"/>
              <w14:ligatures w14:val="standardContextual"/>
            </w:rPr>
          </w:pPr>
          <w:hyperlink w:anchor="_Toc157419107" w:history="1">
            <w:r w:rsidR="00793BE2" w:rsidRPr="004B0653">
              <w:rPr>
                <w:rStyle w:val="Hyperlink"/>
                <w:color w:val="auto"/>
              </w:rPr>
              <w:t>1.8.Admission criteria, training process, graduation conditions:</w:t>
            </w:r>
            <w:r w:rsidR="00793BE2" w:rsidRPr="004B0653">
              <w:rPr>
                <w:webHidden/>
              </w:rPr>
              <w:tab/>
            </w:r>
            <w:r w:rsidR="00793BE2" w:rsidRPr="004B0653">
              <w:rPr>
                <w:webHidden/>
              </w:rPr>
              <w:fldChar w:fldCharType="begin"/>
            </w:r>
            <w:r w:rsidR="00793BE2" w:rsidRPr="004B0653">
              <w:rPr>
                <w:webHidden/>
              </w:rPr>
              <w:instrText xml:space="preserve"> PAGEREF _Toc157419107 \h </w:instrText>
            </w:r>
            <w:r w:rsidR="00793BE2" w:rsidRPr="004B0653">
              <w:rPr>
                <w:webHidden/>
              </w:rPr>
            </w:r>
            <w:r w:rsidR="00793BE2" w:rsidRPr="004B0653">
              <w:rPr>
                <w:webHidden/>
              </w:rPr>
              <w:fldChar w:fldCharType="separate"/>
            </w:r>
            <w:r w:rsidR="008C5F31" w:rsidRPr="004B0653">
              <w:rPr>
                <w:webHidden/>
              </w:rPr>
              <w:t>12</w:t>
            </w:r>
            <w:r w:rsidR="00793BE2" w:rsidRPr="004B0653">
              <w:rPr>
                <w:webHidden/>
              </w:rPr>
              <w:fldChar w:fldCharType="end"/>
            </w:r>
          </w:hyperlink>
        </w:p>
        <w:p w14:paraId="31FE370F" w14:textId="36084AEF" w:rsidR="00793BE2" w:rsidRPr="004B0653" w:rsidRDefault="00000000">
          <w:pPr>
            <w:pStyle w:val="TOC2"/>
            <w:ind w:left="0" w:hanging="2"/>
            <w:rPr>
              <w:rFonts w:asciiTheme="minorHAnsi" w:eastAsiaTheme="minorEastAsia" w:hAnsiTheme="minorHAnsi" w:cstheme="minorBidi"/>
              <w:kern w:val="2"/>
              <w:position w:val="0"/>
              <w:sz w:val="22"/>
              <w14:ligatures w14:val="standardContextual"/>
            </w:rPr>
          </w:pPr>
          <w:hyperlink w:anchor="_Toc157419108" w:history="1">
            <w:r w:rsidR="00793BE2" w:rsidRPr="004B0653">
              <w:rPr>
                <w:rStyle w:val="Hyperlink"/>
                <w:color w:val="auto"/>
              </w:rPr>
              <w:t>1.9.Teaching and Learning methods</w:t>
            </w:r>
            <w:r w:rsidR="00793BE2" w:rsidRPr="004B0653">
              <w:rPr>
                <w:webHidden/>
              </w:rPr>
              <w:tab/>
            </w:r>
            <w:r w:rsidR="00793BE2" w:rsidRPr="004B0653">
              <w:rPr>
                <w:webHidden/>
              </w:rPr>
              <w:fldChar w:fldCharType="begin"/>
            </w:r>
            <w:r w:rsidR="00793BE2" w:rsidRPr="004B0653">
              <w:rPr>
                <w:webHidden/>
              </w:rPr>
              <w:instrText xml:space="preserve"> PAGEREF _Toc157419108 \h </w:instrText>
            </w:r>
            <w:r w:rsidR="00793BE2" w:rsidRPr="004B0653">
              <w:rPr>
                <w:webHidden/>
              </w:rPr>
            </w:r>
            <w:r w:rsidR="00793BE2" w:rsidRPr="004B0653">
              <w:rPr>
                <w:webHidden/>
              </w:rPr>
              <w:fldChar w:fldCharType="separate"/>
            </w:r>
            <w:r w:rsidR="008C5F31" w:rsidRPr="004B0653">
              <w:rPr>
                <w:webHidden/>
              </w:rPr>
              <w:t>15</w:t>
            </w:r>
            <w:r w:rsidR="00793BE2" w:rsidRPr="004B0653">
              <w:rPr>
                <w:webHidden/>
              </w:rPr>
              <w:fldChar w:fldCharType="end"/>
            </w:r>
          </w:hyperlink>
        </w:p>
        <w:p w14:paraId="00931125" w14:textId="6C35545F" w:rsidR="00793BE2" w:rsidRPr="004B0653" w:rsidRDefault="00000000">
          <w:pPr>
            <w:pStyle w:val="TOC2"/>
            <w:ind w:left="0" w:hanging="2"/>
            <w:rPr>
              <w:rFonts w:asciiTheme="minorHAnsi" w:eastAsiaTheme="minorEastAsia" w:hAnsiTheme="minorHAnsi" w:cstheme="minorBidi"/>
              <w:kern w:val="2"/>
              <w:position w:val="0"/>
              <w:sz w:val="22"/>
              <w14:ligatures w14:val="standardContextual"/>
            </w:rPr>
          </w:pPr>
          <w:hyperlink w:anchor="_Toc157419109" w:history="1">
            <w:r w:rsidR="00793BE2" w:rsidRPr="004B0653">
              <w:rPr>
                <w:rStyle w:val="Hyperlink"/>
                <w:color w:val="auto"/>
              </w:rPr>
              <w:t>1.10.St</w:t>
            </w:r>
            <w:r w:rsidR="00C24D09" w:rsidRPr="004B0653">
              <w:rPr>
                <w:rStyle w:val="Hyperlink"/>
                <w:color w:val="auto"/>
              </w:rPr>
              <w:t>ra</w:t>
            </w:r>
            <w:r w:rsidR="00793BE2" w:rsidRPr="004B0653">
              <w:rPr>
                <w:rStyle w:val="Hyperlink"/>
                <w:color w:val="auto"/>
              </w:rPr>
              <w:t>tegy and Assessment methods (AMs)</w:t>
            </w:r>
            <w:r w:rsidR="00793BE2" w:rsidRPr="004B0653">
              <w:rPr>
                <w:webHidden/>
              </w:rPr>
              <w:tab/>
            </w:r>
            <w:r w:rsidR="00793BE2" w:rsidRPr="004B0653">
              <w:rPr>
                <w:webHidden/>
              </w:rPr>
              <w:fldChar w:fldCharType="begin"/>
            </w:r>
            <w:r w:rsidR="00793BE2" w:rsidRPr="004B0653">
              <w:rPr>
                <w:webHidden/>
              </w:rPr>
              <w:instrText xml:space="preserve"> PAGEREF _Toc157419109 \h </w:instrText>
            </w:r>
            <w:r w:rsidR="00793BE2" w:rsidRPr="004B0653">
              <w:rPr>
                <w:webHidden/>
              </w:rPr>
            </w:r>
            <w:r w:rsidR="00793BE2" w:rsidRPr="004B0653">
              <w:rPr>
                <w:webHidden/>
              </w:rPr>
              <w:fldChar w:fldCharType="separate"/>
            </w:r>
            <w:r w:rsidR="008C5F31" w:rsidRPr="004B0653">
              <w:rPr>
                <w:webHidden/>
              </w:rPr>
              <w:t>19</w:t>
            </w:r>
            <w:r w:rsidR="00793BE2" w:rsidRPr="004B0653">
              <w:rPr>
                <w:webHidden/>
              </w:rPr>
              <w:fldChar w:fldCharType="end"/>
            </w:r>
          </w:hyperlink>
        </w:p>
        <w:p w14:paraId="250571FD" w14:textId="59E73D77" w:rsidR="00793BE2" w:rsidRPr="004B0653" w:rsidRDefault="00000000">
          <w:pPr>
            <w:pStyle w:val="TOC2"/>
            <w:ind w:left="0" w:hanging="2"/>
            <w:rPr>
              <w:rFonts w:asciiTheme="minorHAnsi" w:eastAsiaTheme="minorEastAsia" w:hAnsiTheme="minorHAnsi" w:cstheme="minorBidi"/>
              <w:kern w:val="2"/>
              <w:position w:val="0"/>
              <w:sz w:val="22"/>
              <w14:ligatures w14:val="standardContextual"/>
            </w:rPr>
          </w:pPr>
          <w:hyperlink w:anchor="_Toc157419110" w:history="1">
            <w:r w:rsidR="00793BE2" w:rsidRPr="004B0653">
              <w:rPr>
                <w:rStyle w:val="Hyperlink"/>
                <w:color w:val="auto"/>
              </w:rPr>
              <w:t>1.11.Matrix of relationship between Programme Learning Outcomes (PLOs), course, Teaching and Learning Method (TLMs) and Assessment Methods (AMs)</w:t>
            </w:r>
            <w:r w:rsidR="00793BE2" w:rsidRPr="004B0653">
              <w:rPr>
                <w:webHidden/>
              </w:rPr>
              <w:tab/>
            </w:r>
            <w:r w:rsidR="00793BE2" w:rsidRPr="004B0653">
              <w:rPr>
                <w:webHidden/>
              </w:rPr>
              <w:fldChar w:fldCharType="begin"/>
            </w:r>
            <w:r w:rsidR="00793BE2" w:rsidRPr="004B0653">
              <w:rPr>
                <w:webHidden/>
              </w:rPr>
              <w:instrText xml:space="preserve"> PAGEREF _Toc157419110 \h </w:instrText>
            </w:r>
            <w:r w:rsidR="00793BE2" w:rsidRPr="004B0653">
              <w:rPr>
                <w:webHidden/>
              </w:rPr>
            </w:r>
            <w:r w:rsidR="00793BE2" w:rsidRPr="004B0653">
              <w:rPr>
                <w:webHidden/>
              </w:rPr>
              <w:fldChar w:fldCharType="separate"/>
            </w:r>
            <w:r w:rsidR="008C5F31" w:rsidRPr="004B0653">
              <w:rPr>
                <w:webHidden/>
              </w:rPr>
              <w:t>25</w:t>
            </w:r>
            <w:r w:rsidR="00793BE2" w:rsidRPr="004B0653">
              <w:rPr>
                <w:webHidden/>
              </w:rPr>
              <w:fldChar w:fldCharType="end"/>
            </w:r>
          </w:hyperlink>
        </w:p>
        <w:p w14:paraId="5CF2BD91" w14:textId="54E0DB0C" w:rsidR="00793BE2" w:rsidRPr="004B0653" w:rsidRDefault="00000000">
          <w:pPr>
            <w:pStyle w:val="TOC1"/>
            <w:tabs>
              <w:tab w:val="left" w:pos="709"/>
            </w:tabs>
            <w:ind w:left="0" w:hanging="2"/>
            <w:rPr>
              <w:rFonts w:asciiTheme="minorHAnsi" w:eastAsiaTheme="minorEastAsia" w:hAnsiTheme="minorHAnsi" w:cstheme="minorBidi"/>
              <w:b w:val="0"/>
              <w:kern w:val="2"/>
              <w:position w:val="0"/>
              <w:sz w:val="22"/>
              <w14:ligatures w14:val="standardContextual"/>
            </w:rPr>
          </w:pPr>
          <w:hyperlink w:anchor="_Toc157419111" w:history="1">
            <w:r w:rsidR="00793BE2" w:rsidRPr="004B0653">
              <w:rPr>
                <w:rStyle w:val="Hyperlink"/>
                <w:color w:val="auto"/>
              </w:rPr>
              <w:t>2.</w:t>
            </w:r>
            <w:r w:rsidR="00793BE2" w:rsidRPr="004B0653">
              <w:rPr>
                <w:rFonts w:asciiTheme="minorHAnsi" w:eastAsiaTheme="minorEastAsia" w:hAnsiTheme="minorHAnsi" w:cstheme="minorBidi"/>
                <w:b w:val="0"/>
                <w:kern w:val="2"/>
                <w:position w:val="0"/>
                <w:sz w:val="22"/>
                <w14:ligatures w14:val="standardContextual"/>
              </w:rPr>
              <w:tab/>
            </w:r>
            <w:r w:rsidR="00793BE2" w:rsidRPr="004B0653">
              <w:rPr>
                <w:rStyle w:val="Hyperlink"/>
                <w:color w:val="auto"/>
              </w:rPr>
              <w:t>CURRICULUM DESCRIPTION</w:t>
            </w:r>
            <w:r w:rsidR="00793BE2" w:rsidRPr="004B0653">
              <w:rPr>
                <w:webHidden/>
              </w:rPr>
              <w:tab/>
            </w:r>
            <w:r w:rsidR="00793BE2" w:rsidRPr="004B0653">
              <w:rPr>
                <w:webHidden/>
              </w:rPr>
              <w:fldChar w:fldCharType="begin"/>
            </w:r>
            <w:r w:rsidR="00793BE2" w:rsidRPr="004B0653">
              <w:rPr>
                <w:webHidden/>
              </w:rPr>
              <w:instrText xml:space="preserve"> PAGEREF _Toc157419111 \h </w:instrText>
            </w:r>
            <w:r w:rsidR="00793BE2" w:rsidRPr="004B0653">
              <w:rPr>
                <w:webHidden/>
              </w:rPr>
            </w:r>
            <w:r w:rsidR="00793BE2" w:rsidRPr="004B0653">
              <w:rPr>
                <w:webHidden/>
              </w:rPr>
              <w:fldChar w:fldCharType="separate"/>
            </w:r>
            <w:r w:rsidR="008C5F31" w:rsidRPr="004B0653">
              <w:rPr>
                <w:webHidden/>
              </w:rPr>
              <w:t>48</w:t>
            </w:r>
            <w:r w:rsidR="00793BE2" w:rsidRPr="004B0653">
              <w:rPr>
                <w:webHidden/>
              </w:rPr>
              <w:fldChar w:fldCharType="end"/>
            </w:r>
          </w:hyperlink>
        </w:p>
        <w:p w14:paraId="675F5407" w14:textId="276555C7" w:rsidR="00793BE2" w:rsidRPr="004B0653" w:rsidRDefault="00000000">
          <w:pPr>
            <w:pStyle w:val="TOC2"/>
            <w:ind w:left="0" w:hanging="2"/>
            <w:rPr>
              <w:rFonts w:asciiTheme="minorHAnsi" w:eastAsiaTheme="minorEastAsia" w:hAnsiTheme="minorHAnsi" w:cstheme="minorBidi"/>
              <w:kern w:val="2"/>
              <w:position w:val="0"/>
              <w:sz w:val="22"/>
              <w14:ligatures w14:val="standardContextual"/>
            </w:rPr>
          </w:pPr>
          <w:hyperlink w:anchor="_Toc157419112" w:history="1">
            <w:r w:rsidR="00793BE2" w:rsidRPr="004B0653">
              <w:rPr>
                <w:rStyle w:val="Hyperlink"/>
                <w:color w:val="auto"/>
              </w:rPr>
              <w:t>2.1.Curriculum structure</w:t>
            </w:r>
            <w:r w:rsidR="00793BE2" w:rsidRPr="004B0653">
              <w:rPr>
                <w:webHidden/>
              </w:rPr>
              <w:tab/>
            </w:r>
            <w:r w:rsidR="00793BE2" w:rsidRPr="004B0653">
              <w:rPr>
                <w:webHidden/>
              </w:rPr>
              <w:fldChar w:fldCharType="begin"/>
            </w:r>
            <w:r w:rsidR="00793BE2" w:rsidRPr="004B0653">
              <w:rPr>
                <w:webHidden/>
              </w:rPr>
              <w:instrText xml:space="preserve"> PAGEREF _Toc157419112 \h </w:instrText>
            </w:r>
            <w:r w:rsidR="00793BE2" w:rsidRPr="004B0653">
              <w:rPr>
                <w:webHidden/>
              </w:rPr>
            </w:r>
            <w:r w:rsidR="00793BE2" w:rsidRPr="004B0653">
              <w:rPr>
                <w:webHidden/>
              </w:rPr>
              <w:fldChar w:fldCharType="separate"/>
            </w:r>
            <w:r w:rsidR="008C5F31" w:rsidRPr="004B0653">
              <w:rPr>
                <w:webHidden/>
              </w:rPr>
              <w:t>48</w:t>
            </w:r>
            <w:r w:rsidR="00793BE2" w:rsidRPr="004B0653">
              <w:rPr>
                <w:webHidden/>
              </w:rPr>
              <w:fldChar w:fldCharType="end"/>
            </w:r>
          </w:hyperlink>
        </w:p>
        <w:p w14:paraId="4F278BB9" w14:textId="774E8FD3" w:rsidR="00793BE2" w:rsidRPr="004B0653" w:rsidRDefault="00000000">
          <w:pPr>
            <w:pStyle w:val="TOC2"/>
            <w:ind w:left="0" w:hanging="2"/>
            <w:rPr>
              <w:rFonts w:asciiTheme="minorHAnsi" w:eastAsiaTheme="minorEastAsia" w:hAnsiTheme="minorHAnsi" w:cstheme="minorBidi"/>
              <w:kern w:val="2"/>
              <w:position w:val="0"/>
              <w:sz w:val="22"/>
              <w14:ligatures w14:val="standardContextual"/>
            </w:rPr>
          </w:pPr>
          <w:hyperlink w:anchor="_Toc157419113" w:history="1">
            <w:r w:rsidR="00793BE2" w:rsidRPr="004B0653">
              <w:rPr>
                <w:rStyle w:val="Hyperlink"/>
                <w:color w:val="auto"/>
              </w:rPr>
              <w:t>2.2.Knowledge block in training programme</w:t>
            </w:r>
            <w:r w:rsidR="00793BE2" w:rsidRPr="004B0653">
              <w:rPr>
                <w:webHidden/>
              </w:rPr>
              <w:tab/>
            </w:r>
            <w:r w:rsidR="00793BE2" w:rsidRPr="004B0653">
              <w:rPr>
                <w:webHidden/>
              </w:rPr>
              <w:fldChar w:fldCharType="begin"/>
            </w:r>
            <w:r w:rsidR="00793BE2" w:rsidRPr="004B0653">
              <w:rPr>
                <w:webHidden/>
              </w:rPr>
              <w:instrText xml:space="preserve"> PAGEREF _Toc157419113 \h </w:instrText>
            </w:r>
            <w:r w:rsidR="00793BE2" w:rsidRPr="004B0653">
              <w:rPr>
                <w:webHidden/>
              </w:rPr>
            </w:r>
            <w:r w:rsidR="00793BE2" w:rsidRPr="004B0653">
              <w:rPr>
                <w:webHidden/>
              </w:rPr>
              <w:fldChar w:fldCharType="separate"/>
            </w:r>
            <w:r w:rsidR="008C5F31" w:rsidRPr="004B0653">
              <w:rPr>
                <w:webHidden/>
              </w:rPr>
              <w:t>48</w:t>
            </w:r>
            <w:r w:rsidR="00793BE2" w:rsidRPr="004B0653">
              <w:rPr>
                <w:webHidden/>
              </w:rPr>
              <w:fldChar w:fldCharType="end"/>
            </w:r>
          </w:hyperlink>
        </w:p>
        <w:p w14:paraId="3B2829B9" w14:textId="74F06922" w:rsidR="00793BE2" w:rsidRPr="004B0653" w:rsidRDefault="00000000">
          <w:pPr>
            <w:pStyle w:val="TOC2"/>
            <w:ind w:left="0" w:hanging="2"/>
            <w:rPr>
              <w:rFonts w:asciiTheme="minorHAnsi" w:eastAsiaTheme="minorEastAsia" w:hAnsiTheme="minorHAnsi" w:cstheme="minorBidi"/>
              <w:kern w:val="2"/>
              <w:position w:val="0"/>
              <w:sz w:val="22"/>
              <w14:ligatures w14:val="standardContextual"/>
            </w:rPr>
          </w:pPr>
          <w:hyperlink w:anchor="_Toc157419114" w:history="1">
            <w:r w:rsidR="00793BE2" w:rsidRPr="004B0653">
              <w:rPr>
                <w:rStyle w:val="Hyperlink"/>
                <w:color w:val="auto"/>
              </w:rPr>
              <w:t>2.3.Curriculum</w:t>
            </w:r>
            <w:r w:rsidR="00793BE2" w:rsidRPr="004B0653">
              <w:rPr>
                <w:webHidden/>
              </w:rPr>
              <w:tab/>
            </w:r>
            <w:r w:rsidR="00793BE2" w:rsidRPr="004B0653">
              <w:rPr>
                <w:webHidden/>
              </w:rPr>
              <w:fldChar w:fldCharType="begin"/>
            </w:r>
            <w:r w:rsidR="00793BE2" w:rsidRPr="004B0653">
              <w:rPr>
                <w:webHidden/>
              </w:rPr>
              <w:instrText xml:space="preserve"> PAGEREF _Toc157419114 \h </w:instrText>
            </w:r>
            <w:r w:rsidR="00793BE2" w:rsidRPr="004B0653">
              <w:rPr>
                <w:webHidden/>
              </w:rPr>
            </w:r>
            <w:r w:rsidR="00793BE2" w:rsidRPr="004B0653">
              <w:rPr>
                <w:webHidden/>
              </w:rPr>
              <w:fldChar w:fldCharType="separate"/>
            </w:r>
            <w:r w:rsidR="008C5F31" w:rsidRPr="004B0653">
              <w:rPr>
                <w:webHidden/>
              </w:rPr>
              <w:t>51</w:t>
            </w:r>
            <w:r w:rsidR="00793BE2" w:rsidRPr="004B0653">
              <w:rPr>
                <w:webHidden/>
              </w:rPr>
              <w:fldChar w:fldCharType="end"/>
            </w:r>
          </w:hyperlink>
        </w:p>
        <w:p w14:paraId="0ED57F2B" w14:textId="445E6FFD" w:rsidR="00793BE2" w:rsidRPr="004B0653" w:rsidRDefault="00000000">
          <w:pPr>
            <w:pStyle w:val="TOC2"/>
            <w:ind w:left="0" w:hanging="2"/>
            <w:rPr>
              <w:rFonts w:asciiTheme="minorHAnsi" w:eastAsiaTheme="minorEastAsia" w:hAnsiTheme="minorHAnsi" w:cstheme="minorBidi"/>
              <w:kern w:val="2"/>
              <w:position w:val="0"/>
              <w:sz w:val="22"/>
              <w14:ligatures w14:val="standardContextual"/>
            </w:rPr>
          </w:pPr>
          <w:hyperlink w:anchor="_Toc157419115" w:history="1">
            <w:r w:rsidR="00793BE2" w:rsidRPr="004B0653">
              <w:rPr>
                <w:rStyle w:val="Hyperlink"/>
                <w:color w:val="auto"/>
              </w:rPr>
              <w:t>2.4.Contribution matrix between courses and PLOs</w:t>
            </w:r>
            <w:r w:rsidR="00793BE2" w:rsidRPr="004B0653">
              <w:rPr>
                <w:webHidden/>
              </w:rPr>
              <w:tab/>
            </w:r>
            <w:r w:rsidR="00793BE2" w:rsidRPr="004B0653">
              <w:rPr>
                <w:webHidden/>
              </w:rPr>
              <w:fldChar w:fldCharType="begin"/>
            </w:r>
            <w:r w:rsidR="00793BE2" w:rsidRPr="004B0653">
              <w:rPr>
                <w:webHidden/>
              </w:rPr>
              <w:instrText xml:space="preserve"> PAGEREF _Toc157419115 \h </w:instrText>
            </w:r>
            <w:r w:rsidR="00793BE2" w:rsidRPr="004B0653">
              <w:rPr>
                <w:webHidden/>
              </w:rPr>
            </w:r>
            <w:r w:rsidR="00793BE2" w:rsidRPr="004B0653">
              <w:rPr>
                <w:webHidden/>
              </w:rPr>
              <w:fldChar w:fldCharType="separate"/>
            </w:r>
            <w:r w:rsidR="008C5F31" w:rsidRPr="004B0653">
              <w:rPr>
                <w:webHidden/>
              </w:rPr>
              <w:t>59</w:t>
            </w:r>
            <w:r w:rsidR="00793BE2" w:rsidRPr="004B0653">
              <w:rPr>
                <w:webHidden/>
              </w:rPr>
              <w:fldChar w:fldCharType="end"/>
            </w:r>
          </w:hyperlink>
        </w:p>
        <w:p w14:paraId="2F7C49BF" w14:textId="3A854DDD" w:rsidR="00793BE2" w:rsidRPr="004B0653" w:rsidRDefault="00000000">
          <w:pPr>
            <w:pStyle w:val="TOC2"/>
            <w:ind w:left="0" w:hanging="2"/>
            <w:rPr>
              <w:rFonts w:asciiTheme="minorHAnsi" w:eastAsiaTheme="minorEastAsia" w:hAnsiTheme="minorHAnsi" w:cstheme="minorBidi"/>
              <w:kern w:val="2"/>
              <w:position w:val="0"/>
              <w:sz w:val="22"/>
              <w14:ligatures w14:val="standardContextual"/>
            </w:rPr>
          </w:pPr>
          <w:hyperlink w:anchor="_Toc157419116" w:history="1">
            <w:r w:rsidR="00793BE2" w:rsidRPr="004B0653">
              <w:rPr>
                <w:rStyle w:val="Hyperlink"/>
                <w:color w:val="auto"/>
              </w:rPr>
              <w:t>2.5.Matrix of teaching and learning strategy of courses to meet the PLOs</w:t>
            </w:r>
            <w:r w:rsidR="00793BE2" w:rsidRPr="004B0653">
              <w:rPr>
                <w:webHidden/>
              </w:rPr>
              <w:tab/>
            </w:r>
            <w:r w:rsidR="00793BE2" w:rsidRPr="004B0653">
              <w:rPr>
                <w:webHidden/>
              </w:rPr>
              <w:fldChar w:fldCharType="begin"/>
            </w:r>
            <w:r w:rsidR="00793BE2" w:rsidRPr="004B0653">
              <w:rPr>
                <w:webHidden/>
              </w:rPr>
              <w:instrText xml:space="preserve"> PAGEREF _Toc157419116 \h </w:instrText>
            </w:r>
            <w:r w:rsidR="00793BE2" w:rsidRPr="004B0653">
              <w:rPr>
                <w:webHidden/>
              </w:rPr>
            </w:r>
            <w:r w:rsidR="00793BE2" w:rsidRPr="004B0653">
              <w:rPr>
                <w:webHidden/>
              </w:rPr>
              <w:fldChar w:fldCharType="separate"/>
            </w:r>
            <w:r w:rsidR="008C5F31" w:rsidRPr="004B0653">
              <w:rPr>
                <w:webHidden/>
              </w:rPr>
              <w:t>64</w:t>
            </w:r>
            <w:r w:rsidR="00793BE2" w:rsidRPr="004B0653">
              <w:rPr>
                <w:webHidden/>
              </w:rPr>
              <w:fldChar w:fldCharType="end"/>
            </w:r>
          </w:hyperlink>
        </w:p>
        <w:p w14:paraId="2157B719" w14:textId="1EC656E6" w:rsidR="00793BE2" w:rsidRPr="004B0653" w:rsidRDefault="00000000">
          <w:pPr>
            <w:pStyle w:val="TOC2"/>
            <w:ind w:left="0" w:hanging="2"/>
            <w:rPr>
              <w:rFonts w:asciiTheme="minorHAnsi" w:eastAsiaTheme="minorEastAsia" w:hAnsiTheme="minorHAnsi" w:cstheme="minorBidi"/>
              <w:kern w:val="2"/>
              <w:position w:val="0"/>
              <w:sz w:val="22"/>
              <w14:ligatures w14:val="standardContextual"/>
            </w:rPr>
          </w:pPr>
          <w:hyperlink w:anchor="_Toc157419118" w:history="1">
            <w:r w:rsidR="00793BE2" w:rsidRPr="004B0653">
              <w:rPr>
                <w:rStyle w:val="Hyperlink"/>
                <w:color w:val="auto"/>
              </w:rPr>
              <w:t>2.6.Matrix of assessment methods of courses to meet the PLOs</w:t>
            </w:r>
            <w:r w:rsidR="00793BE2" w:rsidRPr="004B0653">
              <w:rPr>
                <w:webHidden/>
              </w:rPr>
              <w:tab/>
            </w:r>
            <w:r w:rsidR="00793BE2" w:rsidRPr="004B0653">
              <w:rPr>
                <w:webHidden/>
              </w:rPr>
              <w:fldChar w:fldCharType="begin"/>
            </w:r>
            <w:r w:rsidR="00793BE2" w:rsidRPr="004B0653">
              <w:rPr>
                <w:webHidden/>
              </w:rPr>
              <w:instrText xml:space="preserve"> PAGEREF _Toc157419118 \h </w:instrText>
            </w:r>
            <w:r w:rsidR="00793BE2" w:rsidRPr="004B0653">
              <w:rPr>
                <w:webHidden/>
              </w:rPr>
            </w:r>
            <w:r w:rsidR="00793BE2" w:rsidRPr="004B0653">
              <w:rPr>
                <w:webHidden/>
              </w:rPr>
              <w:fldChar w:fldCharType="separate"/>
            </w:r>
            <w:r w:rsidR="008C5F31" w:rsidRPr="004B0653">
              <w:rPr>
                <w:webHidden/>
              </w:rPr>
              <w:t>71</w:t>
            </w:r>
            <w:r w:rsidR="00793BE2" w:rsidRPr="004B0653">
              <w:rPr>
                <w:webHidden/>
              </w:rPr>
              <w:fldChar w:fldCharType="end"/>
            </w:r>
          </w:hyperlink>
        </w:p>
        <w:p w14:paraId="3D18108D" w14:textId="41D1EFA4" w:rsidR="00793BE2" w:rsidRPr="004B0653" w:rsidRDefault="00000000">
          <w:pPr>
            <w:pStyle w:val="TOC2"/>
            <w:ind w:left="0" w:hanging="2"/>
            <w:rPr>
              <w:rFonts w:asciiTheme="minorHAnsi" w:eastAsiaTheme="minorEastAsia" w:hAnsiTheme="minorHAnsi" w:cstheme="minorBidi"/>
              <w:kern w:val="2"/>
              <w:position w:val="0"/>
              <w:sz w:val="22"/>
              <w14:ligatures w14:val="standardContextual"/>
            </w:rPr>
          </w:pPr>
          <w:hyperlink w:anchor="_Toc157419119" w:history="1">
            <w:r w:rsidR="00793BE2" w:rsidRPr="004B0653">
              <w:rPr>
                <w:rStyle w:val="Hyperlink"/>
                <w:color w:val="auto"/>
              </w:rPr>
              <w:t>2.7.Teaching plan</w:t>
            </w:r>
            <w:r w:rsidR="00793BE2" w:rsidRPr="004B0653">
              <w:rPr>
                <w:webHidden/>
              </w:rPr>
              <w:tab/>
            </w:r>
            <w:r w:rsidR="00793BE2" w:rsidRPr="004B0653">
              <w:rPr>
                <w:webHidden/>
              </w:rPr>
              <w:fldChar w:fldCharType="begin"/>
            </w:r>
            <w:r w:rsidR="00793BE2" w:rsidRPr="004B0653">
              <w:rPr>
                <w:webHidden/>
              </w:rPr>
              <w:instrText xml:space="preserve"> PAGEREF _Toc157419119 \h </w:instrText>
            </w:r>
            <w:r w:rsidR="00793BE2" w:rsidRPr="004B0653">
              <w:rPr>
                <w:webHidden/>
              </w:rPr>
            </w:r>
            <w:r w:rsidR="00793BE2" w:rsidRPr="004B0653">
              <w:rPr>
                <w:webHidden/>
              </w:rPr>
              <w:fldChar w:fldCharType="separate"/>
            </w:r>
            <w:r w:rsidR="008C5F31" w:rsidRPr="004B0653">
              <w:rPr>
                <w:webHidden/>
              </w:rPr>
              <w:t>77</w:t>
            </w:r>
            <w:r w:rsidR="00793BE2" w:rsidRPr="004B0653">
              <w:rPr>
                <w:webHidden/>
              </w:rPr>
              <w:fldChar w:fldCharType="end"/>
            </w:r>
          </w:hyperlink>
        </w:p>
        <w:p w14:paraId="5F3FBC39" w14:textId="0161E39A" w:rsidR="00793BE2" w:rsidRPr="004B0653" w:rsidRDefault="00000000">
          <w:pPr>
            <w:pStyle w:val="TOC2"/>
            <w:ind w:left="0" w:hanging="2"/>
            <w:rPr>
              <w:rFonts w:asciiTheme="minorHAnsi" w:eastAsiaTheme="minorEastAsia" w:hAnsiTheme="minorHAnsi" w:cstheme="minorBidi"/>
              <w:kern w:val="2"/>
              <w:position w:val="0"/>
              <w:sz w:val="22"/>
              <w14:ligatures w14:val="standardContextual"/>
            </w:rPr>
          </w:pPr>
          <w:hyperlink w:anchor="_Toc157419120" w:history="1">
            <w:r w:rsidR="00793BE2" w:rsidRPr="004B0653">
              <w:rPr>
                <w:rStyle w:val="Hyperlink"/>
                <w:color w:val="auto"/>
              </w:rPr>
              <w:t>2.8.Brief description of the courses</w:t>
            </w:r>
            <w:r w:rsidR="00793BE2" w:rsidRPr="004B0653">
              <w:rPr>
                <w:webHidden/>
              </w:rPr>
              <w:tab/>
            </w:r>
            <w:r w:rsidR="00793BE2" w:rsidRPr="004B0653">
              <w:rPr>
                <w:webHidden/>
              </w:rPr>
              <w:fldChar w:fldCharType="begin"/>
            </w:r>
            <w:r w:rsidR="00793BE2" w:rsidRPr="004B0653">
              <w:rPr>
                <w:webHidden/>
              </w:rPr>
              <w:instrText xml:space="preserve"> PAGEREF _Toc157419120 \h </w:instrText>
            </w:r>
            <w:r w:rsidR="00793BE2" w:rsidRPr="004B0653">
              <w:rPr>
                <w:webHidden/>
              </w:rPr>
            </w:r>
            <w:r w:rsidR="00793BE2" w:rsidRPr="004B0653">
              <w:rPr>
                <w:webHidden/>
              </w:rPr>
              <w:fldChar w:fldCharType="separate"/>
            </w:r>
            <w:r w:rsidR="008C5F31" w:rsidRPr="004B0653">
              <w:rPr>
                <w:webHidden/>
              </w:rPr>
              <w:t>88</w:t>
            </w:r>
            <w:r w:rsidR="00793BE2" w:rsidRPr="004B0653">
              <w:rPr>
                <w:webHidden/>
              </w:rPr>
              <w:fldChar w:fldCharType="end"/>
            </w:r>
          </w:hyperlink>
        </w:p>
        <w:p w14:paraId="2B24D018" w14:textId="7B44277F" w:rsidR="00793BE2" w:rsidRPr="004B0653" w:rsidRDefault="00000000">
          <w:pPr>
            <w:pStyle w:val="TOC2"/>
            <w:ind w:left="0" w:hanging="2"/>
            <w:rPr>
              <w:rFonts w:asciiTheme="minorHAnsi" w:eastAsiaTheme="minorEastAsia" w:hAnsiTheme="minorHAnsi" w:cstheme="minorBidi"/>
              <w:kern w:val="2"/>
              <w:position w:val="0"/>
              <w:sz w:val="22"/>
              <w14:ligatures w14:val="standardContextual"/>
            </w:rPr>
          </w:pPr>
          <w:hyperlink w:anchor="_Toc157419121" w:history="1">
            <w:r w:rsidR="00793BE2" w:rsidRPr="004B0653">
              <w:rPr>
                <w:rStyle w:val="Hyperlink"/>
                <w:color w:val="auto"/>
              </w:rPr>
              <w:t>2.9.Description of skills teaching</w:t>
            </w:r>
            <w:r w:rsidR="00793BE2" w:rsidRPr="004B0653">
              <w:rPr>
                <w:webHidden/>
              </w:rPr>
              <w:tab/>
            </w:r>
            <w:r w:rsidR="00793BE2" w:rsidRPr="004B0653">
              <w:rPr>
                <w:webHidden/>
              </w:rPr>
              <w:fldChar w:fldCharType="begin"/>
            </w:r>
            <w:r w:rsidR="00793BE2" w:rsidRPr="004B0653">
              <w:rPr>
                <w:webHidden/>
              </w:rPr>
              <w:instrText xml:space="preserve"> PAGEREF _Toc157419121 \h </w:instrText>
            </w:r>
            <w:r w:rsidR="00793BE2" w:rsidRPr="004B0653">
              <w:rPr>
                <w:webHidden/>
              </w:rPr>
            </w:r>
            <w:r w:rsidR="00793BE2" w:rsidRPr="004B0653">
              <w:rPr>
                <w:webHidden/>
              </w:rPr>
              <w:fldChar w:fldCharType="separate"/>
            </w:r>
            <w:r w:rsidR="008C5F31" w:rsidRPr="004B0653">
              <w:rPr>
                <w:webHidden/>
              </w:rPr>
              <w:t>103</w:t>
            </w:r>
            <w:r w:rsidR="00793BE2" w:rsidRPr="004B0653">
              <w:rPr>
                <w:webHidden/>
              </w:rPr>
              <w:fldChar w:fldCharType="end"/>
            </w:r>
          </w:hyperlink>
        </w:p>
        <w:p w14:paraId="3E4FE616" w14:textId="658A1CDF" w:rsidR="00793BE2" w:rsidRPr="004B0653" w:rsidRDefault="00000000">
          <w:pPr>
            <w:pStyle w:val="TOC2"/>
            <w:ind w:left="0" w:hanging="2"/>
            <w:rPr>
              <w:rFonts w:asciiTheme="minorHAnsi" w:eastAsiaTheme="minorEastAsia" w:hAnsiTheme="minorHAnsi" w:cstheme="minorBidi"/>
              <w:kern w:val="2"/>
              <w:position w:val="0"/>
              <w:sz w:val="22"/>
              <w14:ligatures w14:val="standardContextual"/>
            </w:rPr>
          </w:pPr>
          <w:hyperlink w:anchor="_Toc157419122" w:history="1">
            <w:r w:rsidR="00793BE2" w:rsidRPr="004B0653">
              <w:rPr>
                <w:rStyle w:val="Hyperlink"/>
                <w:color w:val="auto"/>
              </w:rPr>
              <w:t>2.10.Skill courses teaching process</w:t>
            </w:r>
            <w:r w:rsidR="00793BE2" w:rsidRPr="004B0653">
              <w:rPr>
                <w:webHidden/>
              </w:rPr>
              <w:tab/>
            </w:r>
            <w:r w:rsidR="00793BE2" w:rsidRPr="004B0653">
              <w:rPr>
                <w:webHidden/>
              </w:rPr>
              <w:fldChar w:fldCharType="begin"/>
            </w:r>
            <w:r w:rsidR="00793BE2" w:rsidRPr="004B0653">
              <w:rPr>
                <w:webHidden/>
              </w:rPr>
              <w:instrText xml:space="preserve"> PAGEREF _Toc157419122 \h </w:instrText>
            </w:r>
            <w:r w:rsidR="00793BE2" w:rsidRPr="004B0653">
              <w:rPr>
                <w:webHidden/>
              </w:rPr>
            </w:r>
            <w:r w:rsidR="00793BE2" w:rsidRPr="004B0653">
              <w:rPr>
                <w:webHidden/>
              </w:rPr>
              <w:fldChar w:fldCharType="separate"/>
            </w:r>
            <w:r w:rsidR="008C5F31" w:rsidRPr="004B0653">
              <w:rPr>
                <w:webHidden/>
              </w:rPr>
              <w:t>104</w:t>
            </w:r>
            <w:r w:rsidR="00793BE2" w:rsidRPr="004B0653">
              <w:rPr>
                <w:webHidden/>
              </w:rPr>
              <w:fldChar w:fldCharType="end"/>
            </w:r>
          </w:hyperlink>
        </w:p>
        <w:p w14:paraId="1A3AAAC4" w14:textId="7057F3FD" w:rsidR="00793BE2" w:rsidRPr="004B0653" w:rsidRDefault="00000000">
          <w:pPr>
            <w:pStyle w:val="TOC2"/>
            <w:ind w:left="0" w:hanging="2"/>
            <w:rPr>
              <w:rFonts w:asciiTheme="minorHAnsi" w:eastAsiaTheme="minorEastAsia" w:hAnsiTheme="minorHAnsi" w:cstheme="minorBidi"/>
              <w:kern w:val="2"/>
              <w:position w:val="0"/>
              <w:sz w:val="22"/>
              <w14:ligatures w14:val="standardContextual"/>
            </w:rPr>
          </w:pPr>
          <w:hyperlink w:anchor="_Toc157419123" w:history="1">
            <w:r w:rsidR="00793BE2" w:rsidRPr="004B0653">
              <w:rPr>
                <w:rStyle w:val="Hyperlink"/>
                <w:color w:val="auto"/>
              </w:rPr>
              <w:t>2.11.Benchmark with reference domestic and foreign universities</w:t>
            </w:r>
            <w:r w:rsidR="00793BE2" w:rsidRPr="004B0653">
              <w:rPr>
                <w:webHidden/>
              </w:rPr>
              <w:tab/>
            </w:r>
            <w:r w:rsidR="00793BE2" w:rsidRPr="004B0653">
              <w:rPr>
                <w:webHidden/>
              </w:rPr>
              <w:fldChar w:fldCharType="begin"/>
            </w:r>
            <w:r w:rsidR="00793BE2" w:rsidRPr="004B0653">
              <w:rPr>
                <w:webHidden/>
              </w:rPr>
              <w:instrText xml:space="preserve"> PAGEREF _Toc157419123 \h </w:instrText>
            </w:r>
            <w:r w:rsidR="00793BE2" w:rsidRPr="004B0653">
              <w:rPr>
                <w:webHidden/>
              </w:rPr>
            </w:r>
            <w:r w:rsidR="00793BE2" w:rsidRPr="004B0653">
              <w:rPr>
                <w:webHidden/>
              </w:rPr>
              <w:fldChar w:fldCharType="separate"/>
            </w:r>
            <w:r w:rsidR="008C5F31" w:rsidRPr="004B0653">
              <w:rPr>
                <w:webHidden/>
              </w:rPr>
              <w:t>105</w:t>
            </w:r>
            <w:r w:rsidR="00793BE2" w:rsidRPr="004B0653">
              <w:rPr>
                <w:webHidden/>
              </w:rPr>
              <w:fldChar w:fldCharType="end"/>
            </w:r>
          </w:hyperlink>
        </w:p>
        <w:p w14:paraId="57B5F3B3" w14:textId="796B122E" w:rsidR="00793BE2" w:rsidRPr="004B0653" w:rsidRDefault="00000000">
          <w:pPr>
            <w:pStyle w:val="TOC1"/>
            <w:tabs>
              <w:tab w:val="left" w:pos="709"/>
            </w:tabs>
            <w:ind w:left="0" w:hanging="2"/>
            <w:rPr>
              <w:rFonts w:asciiTheme="minorHAnsi" w:eastAsiaTheme="minorEastAsia" w:hAnsiTheme="minorHAnsi" w:cstheme="minorBidi"/>
              <w:b w:val="0"/>
              <w:kern w:val="2"/>
              <w:position w:val="0"/>
              <w:sz w:val="22"/>
              <w14:ligatures w14:val="standardContextual"/>
            </w:rPr>
          </w:pPr>
          <w:hyperlink w:anchor="_Toc157419124" w:history="1">
            <w:r w:rsidR="00793BE2" w:rsidRPr="004B0653">
              <w:rPr>
                <w:rStyle w:val="Hyperlink"/>
                <w:color w:val="auto"/>
              </w:rPr>
              <w:t>3.</w:t>
            </w:r>
            <w:r w:rsidR="00793BE2" w:rsidRPr="004B0653">
              <w:rPr>
                <w:rFonts w:asciiTheme="minorHAnsi" w:eastAsiaTheme="minorEastAsia" w:hAnsiTheme="minorHAnsi" w:cstheme="minorBidi"/>
                <w:b w:val="0"/>
                <w:kern w:val="2"/>
                <w:position w:val="0"/>
                <w:sz w:val="22"/>
                <w14:ligatures w14:val="standardContextual"/>
              </w:rPr>
              <w:tab/>
            </w:r>
            <w:r w:rsidR="00793BE2" w:rsidRPr="004B0653">
              <w:rPr>
                <w:rStyle w:val="Hyperlink"/>
                <w:color w:val="auto"/>
              </w:rPr>
              <w:t>GUIDELINES FOR IMPLEMENTING THE TRAINING PROGRAMME</w:t>
            </w:r>
            <w:r w:rsidR="00793BE2" w:rsidRPr="004B0653">
              <w:rPr>
                <w:webHidden/>
              </w:rPr>
              <w:tab/>
            </w:r>
            <w:r w:rsidR="00793BE2" w:rsidRPr="004B0653">
              <w:rPr>
                <w:webHidden/>
              </w:rPr>
              <w:fldChar w:fldCharType="begin"/>
            </w:r>
            <w:r w:rsidR="00793BE2" w:rsidRPr="004B0653">
              <w:rPr>
                <w:webHidden/>
              </w:rPr>
              <w:instrText xml:space="preserve"> PAGEREF _Toc157419124 \h </w:instrText>
            </w:r>
            <w:r w:rsidR="00793BE2" w:rsidRPr="004B0653">
              <w:rPr>
                <w:webHidden/>
              </w:rPr>
            </w:r>
            <w:r w:rsidR="00793BE2" w:rsidRPr="004B0653">
              <w:rPr>
                <w:webHidden/>
              </w:rPr>
              <w:fldChar w:fldCharType="separate"/>
            </w:r>
            <w:r w:rsidR="008C5F31" w:rsidRPr="004B0653">
              <w:rPr>
                <w:webHidden/>
              </w:rPr>
              <w:t>112</w:t>
            </w:r>
            <w:r w:rsidR="00793BE2" w:rsidRPr="004B0653">
              <w:rPr>
                <w:webHidden/>
              </w:rPr>
              <w:fldChar w:fldCharType="end"/>
            </w:r>
          </w:hyperlink>
        </w:p>
        <w:p w14:paraId="2DE6D706" w14:textId="7A52F357" w:rsidR="004745B8" w:rsidRPr="004B0653" w:rsidRDefault="00796FBE">
          <w:pPr>
            <w:pBdr>
              <w:top w:val="nil"/>
              <w:left w:val="nil"/>
              <w:bottom w:val="nil"/>
              <w:right w:val="nil"/>
              <w:between w:val="nil"/>
            </w:pBdr>
            <w:tabs>
              <w:tab w:val="right" w:pos="9628"/>
            </w:tabs>
            <w:ind w:left="0" w:hanging="2"/>
            <w:rPr>
              <w:rFonts w:ascii="Calibri" w:eastAsia="Calibri" w:hAnsi="Calibri" w:cs="Calibri"/>
              <w:b/>
              <w:sz w:val="22"/>
            </w:rPr>
          </w:pPr>
          <w:r w:rsidRPr="004B0653">
            <w:fldChar w:fldCharType="end"/>
          </w:r>
        </w:p>
      </w:sdtContent>
    </w:sdt>
    <w:p w14:paraId="0BD3C7FE" w14:textId="77777777" w:rsidR="004745B8" w:rsidRPr="004B0653" w:rsidRDefault="004745B8">
      <w:pPr>
        <w:spacing w:before="240" w:after="0"/>
        <w:ind w:left="1" w:hanging="3"/>
        <w:rPr>
          <w:sz w:val="26"/>
          <w:szCs w:val="26"/>
        </w:rPr>
      </w:pPr>
    </w:p>
    <w:p w14:paraId="56AC0156" w14:textId="77777777" w:rsidR="004745B8" w:rsidRPr="004B0653" w:rsidRDefault="00796FBE">
      <w:pPr>
        <w:spacing w:before="240" w:after="0"/>
        <w:ind w:left="0" w:hanging="2"/>
        <w:rPr>
          <w:sz w:val="26"/>
          <w:szCs w:val="26"/>
        </w:rPr>
      </w:pPr>
      <w:r w:rsidRPr="004B0653">
        <w:br w:type="page"/>
      </w:r>
    </w:p>
    <w:p w14:paraId="1FBC2493" w14:textId="77777777" w:rsidR="004745B8" w:rsidRPr="004B0653" w:rsidRDefault="004745B8">
      <w:pPr>
        <w:spacing w:before="240" w:after="0"/>
        <w:ind w:left="1" w:hanging="3"/>
        <w:rPr>
          <w:sz w:val="26"/>
          <w:szCs w:val="26"/>
        </w:rPr>
        <w:sectPr w:rsidR="004745B8" w:rsidRPr="004B0653">
          <w:headerReference w:type="even" r:id="rId13"/>
          <w:headerReference w:type="default" r:id="rId14"/>
          <w:footerReference w:type="even" r:id="rId15"/>
          <w:footerReference w:type="default" r:id="rId16"/>
          <w:headerReference w:type="first" r:id="rId17"/>
          <w:footerReference w:type="first" r:id="rId18"/>
          <w:pgSz w:w="11907" w:h="16840"/>
          <w:pgMar w:top="851" w:right="851" w:bottom="851" w:left="1418" w:header="720" w:footer="181" w:gutter="0"/>
          <w:pgNumType w:start="1"/>
          <w:cols w:space="720"/>
        </w:sectPr>
      </w:pPr>
    </w:p>
    <w:p w14:paraId="0FD3D733" w14:textId="3539453B" w:rsidR="004745B8" w:rsidRPr="004B0653" w:rsidRDefault="00561845">
      <w:pPr>
        <w:pStyle w:val="Heading1"/>
        <w:numPr>
          <w:ilvl w:val="0"/>
          <w:numId w:val="7"/>
        </w:numPr>
        <w:spacing w:before="0"/>
        <w:ind w:left="1" w:hanging="3"/>
        <w:rPr>
          <w:sz w:val="26"/>
          <w:szCs w:val="26"/>
        </w:rPr>
      </w:pPr>
      <w:bookmarkStart w:id="0" w:name="_Toc157419099"/>
      <w:r w:rsidRPr="004B0653">
        <w:rPr>
          <w:sz w:val="26"/>
          <w:szCs w:val="26"/>
        </w:rPr>
        <w:lastRenderedPageBreak/>
        <w:t>PROGRAMME DESCRIPTION</w:t>
      </w:r>
      <w:bookmarkEnd w:id="0"/>
      <w:r w:rsidRPr="004B0653">
        <w:rPr>
          <w:sz w:val="26"/>
          <w:szCs w:val="26"/>
        </w:rPr>
        <w:t xml:space="preserve"> </w:t>
      </w:r>
    </w:p>
    <w:p w14:paraId="4CF3710E" w14:textId="55AD3932" w:rsidR="004745B8" w:rsidRPr="004B0653" w:rsidRDefault="0070571E">
      <w:pPr>
        <w:pStyle w:val="Heading2"/>
        <w:numPr>
          <w:ilvl w:val="1"/>
          <w:numId w:val="7"/>
        </w:numPr>
        <w:ind w:left="0" w:hanging="2"/>
      </w:pPr>
      <w:bookmarkStart w:id="1" w:name="_Toc157419100"/>
      <w:r w:rsidRPr="004B0653">
        <w:t>Introduction</w:t>
      </w:r>
      <w:bookmarkEnd w:id="1"/>
    </w:p>
    <w:p w14:paraId="32833205" w14:textId="0D524E21" w:rsidR="001B3BBB" w:rsidRPr="004B0653" w:rsidRDefault="001B3BBB">
      <w:pPr>
        <w:spacing w:before="120" w:after="120" w:line="288" w:lineRule="auto"/>
        <w:ind w:left="0" w:hanging="2"/>
        <w:jc w:val="both"/>
      </w:pPr>
      <w:r w:rsidRPr="004B0653">
        <w:t xml:space="preserve">The English Language </w:t>
      </w:r>
      <w:del w:id="2" w:author="Phạm Huy Cường" w:date="2024-01-31T10:13:00Z">
        <w:r w:rsidRPr="004B0653" w:rsidDel="00EC34F0">
          <w:delText xml:space="preserve">training </w:delText>
        </w:r>
      </w:del>
      <w:r w:rsidRPr="004B0653">
        <w:t xml:space="preserve">programme in Ho Chi Minh City University of Economics and Finance, code 7220201, has been </w:t>
      </w:r>
      <w:del w:id="3" w:author="Phạm Huy Cường" w:date="2024-01-31T10:14:00Z">
        <w:r w:rsidRPr="004B0653" w:rsidDel="00EC34F0">
          <w:delText xml:space="preserve">established </w:delText>
        </w:r>
      </w:del>
      <w:ins w:id="4" w:author="Phạm Huy Cường" w:date="2024-01-31T10:14:00Z">
        <w:r w:rsidR="00EC34F0">
          <w:t>implemented</w:t>
        </w:r>
        <w:r w:rsidR="00EC34F0" w:rsidRPr="004B0653">
          <w:t xml:space="preserve"> </w:t>
        </w:r>
      </w:ins>
      <w:r w:rsidRPr="004B0653">
        <w:t>since 2015 (according to the Decision granting training programme code No</w:t>
      </w:r>
      <w:r w:rsidR="00751D5A" w:rsidRPr="004B0653">
        <w:t xml:space="preserve">. </w:t>
      </w:r>
      <w:r w:rsidRPr="004B0653">
        <w:t xml:space="preserve">592/QD-BGDDT dated February 26, 2015 of the Minister of Education and Training) under the management of the Faculty of Foreign Languages, currently the Faculty of English (according to decision No. 14/QD-HĐQT dated March 20, 2019) which follows a high quality model. The first </w:t>
      </w:r>
      <w:r w:rsidR="0095723D" w:rsidRPr="004B0653">
        <w:t>academic</w:t>
      </w:r>
      <w:r w:rsidRPr="004B0653">
        <w:t xml:space="preserve"> </w:t>
      </w:r>
      <w:r w:rsidR="00F970D4" w:rsidRPr="004B0653">
        <w:t>year</w:t>
      </w:r>
      <w:r w:rsidRPr="004B0653">
        <w:t xml:space="preserve"> was in 2015, and by 2022 there have been 08 </w:t>
      </w:r>
      <w:r w:rsidR="00F970D4" w:rsidRPr="004B0653">
        <w:t>academic years</w:t>
      </w:r>
      <w:r w:rsidRPr="004B0653">
        <w:t xml:space="preserve"> of admission and training. The training programme is completed according to Circular 07/2015/TT-BGDDT dated April 16, 2015 of the Ministry of Education and Training stipulating the minimum amount of knowledge and capacity requirements that learners achieve after gra</w:t>
      </w:r>
      <w:r w:rsidR="00EE53CF" w:rsidRPr="004B0653">
        <w:t>duation for each training level</w:t>
      </w:r>
      <w:r w:rsidRPr="004B0653">
        <w:t xml:space="preserve"> of higher education</w:t>
      </w:r>
      <w:r w:rsidR="00EE53CF" w:rsidRPr="004B0653">
        <w:t>,</w:t>
      </w:r>
      <w:r w:rsidRPr="004B0653">
        <w:t xml:space="preserve"> as well as the process of developing, appraising, and promulgating curriculum at undergraduate, master, and doctoral levels. Every year, the programme is reviewed and updated according to </w:t>
      </w:r>
      <w:r w:rsidR="00EE53CF" w:rsidRPr="004B0653">
        <w:t xml:space="preserve">the </w:t>
      </w:r>
      <w:del w:id="5" w:author="Phạm Huy Cường" w:date="2024-01-31T10:14:00Z">
        <w:r w:rsidRPr="004B0653" w:rsidDel="00EC34F0">
          <w:delText>surveyed opinions of</w:delText>
        </w:r>
      </w:del>
      <w:ins w:id="6" w:author="Phạm Huy Cường" w:date="2024-01-31T10:14:00Z">
        <w:r w:rsidR="00EC34F0">
          <w:t>feedback</w:t>
        </w:r>
      </w:ins>
      <w:r w:rsidRPr="004B0653">
        <w:t xml:space="preserve"> learners and employers; </w:t>
      </w:r>
      <w:r w:rsidR="00EE53CF" w:rsidRPr="004B0653">
        <w:t xml:space="preserve">it is </w:t>
      </w:r>
      <w:r w:rsidRPr="004B0653">
        <w:t xml:space="preserve">also evaluated and accepted by a professional council of experts, lecturers and employers </w:t>
      </w:r>
      <w:r w:rsidR="00EE53CF" w:rsidRPr="004B0653">
        <w:t>outside</w:t>
      </w:r>
      <w:r w:rsidRPr="004B0653">
        <w:t xml:space="preserve"> of the University, as well as the Council of Science and Training.</w:t>
      </w:r>
    </w:p>
    <w:p w14:paraId="1C79D481" w14:textId="2CBA8EAB" w:rsidR="004745B8" w:rsidRPr="004B0653" w:rsidRDefault="0070571E">
      <w:pPr>
        <w:pStyle w:val="Heading2"/>
        <w:numPr>
          <w:ilvl w:val="1"/>
          <w:numId w:val="7"/>
        </w:numPr>
        <w:ind w:left="0" w:hanging="2"/>
      </w:pPr>
      <w:bookmarkStart w:id="7" w:name="_Toc157419101"/>
      <w:r w:rsidRPr="004B0653">
        <w:t>General information</w:t>
      </w:r>
      <w:bookmarkEnd w:id="7"/>
    </w:p>
    <w:p w14:paraId="08DA1D5A" w14:textId="394D8F61" w:rsidR="004745B8" w:rsidRPr="004B0653" w:rsidRDefault="00F75F25">
      <w:pPr>
        <w:spacing w:before="120" w:after="120" w:line="288" w:lineRule="auto"/>
        <w:ind w:left="0" w:hanging="2"/>
      </w:pPr>
      <w:r w:rsidRPr="004B0653">
        <w:t>General information</w:t>
      </w:r>
      <w:r w:rsidR="00EE53CF" w:rsidRPr="004B0653">
        <w:t xml:space="preserve"> </w:t>
      </w:r>
      <w:r w:rsidR="00085B55" w:rsidRPr="004B0653">
        <w:t xml:space="preserve">about </w:t>
      </w:r>
      <w:r w:rsidRPr="004B0653">
        <w:t>the programme</w:t>
      </w:r>
      <w:r w:rsidR="00EE53CF" w:rsidRPr="004B0653">
        <w:t xml:space="preserve"> is</w:t>
      </w:r>
      <w:r w:rsidRPr="004B0653">
        <w:t xml:space="preserve"> described in Table 1.1</w:t>
      </w:r>
    </w:p>
    <w:tbl>
      <w:tblPr>
        <w:tblStyle w:val="a"/>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9"/>
        <w:gridCol w:w="6862"/>
      </w:tblGrid>
      <w:tr w:rsidR="004B0653" w:rsidRPr="004B0653" w14:paraId="6DD58A9D" w14:textId="77777777">
        <w:tc>
          <w:tcPr>
            <w:tcW w:w="2709" w:type="dxa"/>
          </w:tcPr>
          <w:p w14:paraId="32A4B9EC" w14:textId="1F38E376" w:rsidR="004745B8" w:rsidRPr="004B0653" w:rsidRDefault="00796FBE">
            <w:pPr>
              <w:spacing w:before="60" w:after="60" w:line="288" w:lineRule="auto"/>
              <w:ind w:left="0" w:hanging="2"/>
            </w:pPr>
            <w:r w:rsidRPr="004B0653">
              <w:t xml:space="preserve">1. </w:t>
            </w:r>
            <w:r w:rsidR="006458EA" w:rsidRPr="004B0653">
              <w:t>Name of the training program</w:t>
            </w:r>
            <w:r w:rsidR="006B501E" w:rsidRPr="004B0653">
              <w:t>me</w:t>
            </w:r>
          </w:p>
        </w:tc>
        <w:tc>
          <w:tcPr>
            <w:tcW w:w="6862" w:type="dxa"/>
          </w:tcPr>
          <w:p w14:paraId="747D5D5C" w14:textId="6F341D99" w:rsidR="004745B8" w:rsidRPr="004B0653" w:rsidRDefault="00796FBE">
            <w:pPr>
              <w:spacing w:before="60" w:after="60" w:line="288" w:lineRule="auto"/>
              <w:ind w:left="0" w:hanging="2"/>
            </w:pPr>
            <w:r w:rsidRPr="004B0653">
              <w:rPr>
                <w:b/>
              </w:rPr>
              <w:t>ENGLISH LANGUAGE</w:t>
            </w:r>
          </w:p>
          <w:p w14:paraId="08738F55" w14:textId="4285066D" w:rsidR="004745B8" w:rsidRPr="004B0653" w:rsidRDefault="00F75F25">
            <w:pPr>
              <w:spacing w:before="60" w:after="60" w:line="288" w:lineRule="auto"/>
              <w:ind w:left="0" w:hanging="2"/>
            </w:pPr>
            <w:r w:rsidRPr="004B0653">
              <w:rPr>
                <w:i/>
              </w:rPr>
              <w:t>Specializations:</w:t>
            </w:r>
          </w:p>
          <w:p w14:paraId="544E5B90" w14:textId="67FB6650" w:rsidR="004745B8" w:rsidRPr="004B0653" w:rsidRDefault="00F75F25">
            <w:pPr>
              <w:spacing w:before="60" w:after="60" w:line="288" w:lineRule="auto"/>
              <w:ind w:left="0" w:hanging="2"/>
            </w:pPr>
            <w:r w:rsidRPr="004B0653">
              <w:t xml:space="preserve">Specialization 1. </w:t>
            </w:r>
            <w:r w:rsidR="00C315B3" w:rsidRPr="004B0653">
              <w:t xml:space="preserve">Language </w:t>
            </w:r>
            <w:del w:id="8" w:author="Phạm Huy Cường" w:date="2024-01-31T10:15:00Z">
              <w:r w:rsidR="00C315B3" w:rsidRPr="004B0653" w:rsidDel="00EC34F0">
                <w:delText xml:space="preserve">– </w:delText>
              </w:r>
            </w:del>
            <w:ins w:id="9" w:author="Phạm Huy Cường" w:date="2024-01-31T10:15:00Z">
              <w:r w:rsidR="00EC34F0">
                <w:t>-</w:t>
              </w:r>
            </w:ins>
            <w:r w:rsidR="00C315B3" w:rsidRPr="004B0653">
              <w:t>Culture - Translation</w:t>
            </w:r>
          </w:p>
          <w:p w14:paraId="5D1B792E" w14:textId="20609E58" w:rsidR="004745B8" w:rsidRPr="004B0653" w:rsidRDefault="00F75F25">
            <w:pPr>
              <w:spacing w:before="60" w:after="60" w:line="288" w:lineRule="auto"/>
              <w:ind w:left="0" w:hanging="2"/>
            </w:pPr>
            <w:r w:rsidRPr="004B0653">
              <w:t xml:space="preserve">Specialization 2. </w:t>
            </w:r>
            <w:r w:rsidR="00C315B3" w:rsidRPr="004B0653">
              <w:t xml:space="preserve">Economics </w:t>
            </w:r>
            <w:del w:id="10" w:author="Phạm Huy Cường" w:date="2024-01-31T10:15:00Z">
              <w:r w:rsidR="00C315B3" w:rsidRPr="004B0653" w:rsidDel="00EC34F0">
                <w:delText xml:space="preserve">– </w:delText>
              </w:r>
            </w:del>
            <w:ins w:id="11" w:author="Phạm Huy Cường" w:date="2024-01-31T10:15:00Z">
              <w:r w:rsidR="00EC34F0">
                <w:t>-</w:t>
              </w:r>
              <w:r w:rsidR="00EC34F0" w:rsidRPr="004B0653">
                <w:t xml:space="preserve"> </w:t>
              </w:r>
            </w:ins>
            <w:r w:rsidR="00C315B3" w:rsidRPr="004B0653">
              <w:t>Administration - Commerce</w:t>
            </w:r>
          </w:p>
          <w:p w14:paraId="0204B9B3" w14:textId="42F0E92C" w:rsidR="004745B8" w:rsidRPr="004B0653" w:rsidRDefault="00F75F25">
            <w:pPr>
              <w:spacing w:before="60" w:after="60" w:line="288" w:lineRule="auto"/>
              <w:ind w:left="0" w:hanging="2"/>
            </w:pPr>
            <w:r w:rsidRPr="004B0653">
              <w:t xml:space="preserve">Specialization 3. </w:t>
            </w:r>
            <w:r w:rsidR="00C315B3" w:rsidRPr="004B0653">
              <w:t>English Language Teaching</w:t>
            </w:r>
          </w:p>
          <w:p w14:paraId="0A54AF4B" w14:textId="4EFCEFAE" w:rsidR="004745B8" w:rsidRPr="004B0653" w:rsidRDefault="00F75F25">
            <w:pPr>
              <w:spacing w:before="60" w:after="60" w:line="288" w:lineRule="auto"/>
              <w:ind w:left="0" w:hanging="2"/>
            </w:pPr>
            <w:r w:rsidRPr="004B0653">
              <w:t xml:space="preserve">Specialization 4. </w:t>
            </w:r>
            <w:r w:rsidR="00C315B3" w:rsidRPr="004B0653">
              <w:t>English for Communication</w:t>
            </w:r>
          </w:p>
        </w:tc>
      </w:tr>
      <w:tr w:rsidR="004B0653" w:rsidRPr="004B0653" w14:paraId="67D323FB" w14:textId="77777777">
        <w:tc>
          <w:tcPr>
            <w:tcW w:w="2709" w:type="dxa"/>
          </w:tcPr>
          <w:p w14:paraId="3433ACFA" w14:textId="105F6E3E" w:rsidR="004745B8" w:rsidRPr="004B0653" w:rsidRDefault="00796FBE">
            <w:pPr>
              <w:spacing w:before="60" w:after="60" w:line="288" w:lineRule="auto"/>
              <w:ind w:left="0" w:hanging="2"/>
            </w:pPr>
            <w:r w:rsidRPr="004B0653">
              <w:t xml:space="preserve">2. </w:t>
            </w:r>
            <w:r w:rsidR="006458EA" w:rsidRPr="004B0653">
              <w:t>Training level</w:t>
            </w:r>
          </w:p>
        </w:tc>
        <w:tc>
          <w:tcPr>
            <w:tcW w:w="6862" w:type="dxa"/>
          </w:tcPr>
          <w:p w14:paraId="3D7FB86E" w14:textId="4B34BA0A" w:rsidR="004745B8" w:rsidRPr="004B0653" w:rsidRDefault="006458EA">
            <w:pPr>
              <w:spacing w:before="60" w:after="60" w:line="288" w:lineRule="auto"/>
              <w:ind w:left="0" w:hanging="2"/>
            </w:pPr>
            <w:r w:rsidRPr="004B0653">
              <w:t>Undergraduate</w:t>
            </w:r>
          </w:p>
        </w:tc>
      </w:tr>
      <w:tr w:rsidR="004B0653" w:rsidRPr="004B0653" w14:paraId="04FF3E0C" w14:textId="77777777">
        <w:tc>
          <w:tcPr>
            <w:tcW w:w="2709" w:type="dxa"/>
          </w:tcPr>
          <w:p w14:paraId="2A185416" w14:textId="64F085B7" w:rsidR="004745B8" w:rsidRPr="004B0653" w:rsidRDefault="00796FBE">
            <w:pPr>
              <w:spacing w:before="60" w:after="60" w:line="288" w:lineRule="auto"/>
              <w:ind w:left="0" w:hanging="2"/>
            </w:pPr>
            <w:r w:rsidRPr="004B0653">
              <w:t xml:space="preserve">3. </w:t>
            </w:r>
            <w:r w:rsidR="006458EA" w:rsidRPr="004B0653">
              <w:t>Name of degree</w:t>
            </w:r>
          </w:p>
        </w:tc>
        <w:tc>
          <w:tcPr>
            <w:tcW w:w="6862" w:type="dxa"/>
          </w:tcPr>
          <w:p w14:paraId="025EAC28" w14:textId="131FE16D" w:rsidR="004745B8" w:rsidRPr="004B0653" w:rsidRDefault="006458EA">
            <w:pPr>
              <w:spacing w:before="60" w:after="60" w:line="288" w:lineRule="auto"/>
              <w:ind w:left="0" w:hanging="2"/>
            </w:pPr>
            <w:r w:rsidRPr="004B0653">
              <w:t xml:space="preserve">Bachelor of English Language </w:t>
            </w:r>
          </w:p>
        </w:tc>
      </w:tr>
      <w:tr w:rsidR="004B0653" w:rsidRPr="004B0653" w14:paraId="13FDD952" w14:textId="77777777">
        <w:tc>
          <w:tcPr>
            <w:tcW w:w="2709" w:type="dxa"/>
          </w:tcPr>
          <w:p w14:paraId="4EFBF8B9" w14:textId="710366CD" w:rsidR="004745B8" w:rsidRPr="004B0653" w:rsidRDefault="00796FBE">
            <w:pPr>
              <w:spacing w:before="60" w:after="60" w:line="288" w:lineRule="auto"/>
              <w:ind w:left="0" w:hanging="2"/>
            </w:pPr>
            <w:r w:rsidRPr="004B0653">
              <w:t xml:space="preserve">4. </w:t>
            </w:r>
            <w:r w:rsidR="006458EA" w:rsidRPr="004B0653">
              <w:t xml:space="preserve">Training </w:t>
            </w:r>
            <w:r w:rsidR="00DE37E7" w:rsidRPr="004B0653">
              <w:t>period</w:t>
            </w:r>
          </w:p>
        </w:tc>
        <w:tc>
          <w:tcPr>
            <w:tcW w:w="6862" w:type="dxa"/>
          </w:tcPr>
          <w:p w14:paraId="3381C20A" w14:textId="6CF29448" w:rsidR="004745B8" w:rsidRPr="004B0653" w:rsidRDefault="00796FBE">
            <w:pPr>
              <w:spacing w:before="60" w:after="60" w:line="288" w:lineRule="auto"/>
              <w:ind w:left="0" w:hanging="2"/>
            </w:pPr>
            <w:r w:rsidRPr="004B0653">
              <w:t xml:space="preserve">4 </w:t>
            </w:r>
            <w:r w:rsidR="006458EA" w:rsidRPr="004B0653">
              <w:t>years</w:t>
            </w:r>
          </w:p>
        </w:tc>
      </w:tr>
      <w:tr w:rsidR="004B0653" w:rsidRPr="004B0653" w14:paraId="1B454244" w14:textId="77777777">
        <w:tc>
          <w:tcPr>
            <w:tcW w:w="2709" w:type="dxa"/>
          </w:tcPr>
          <w:p w14:paraId="0C86D08B" w14:textId="333C887C" w:rsidR="004745B8" w:rsidRPr="004B0653" w:rsidRDefault="00796FBE">
            <w:pPr>
              <w:spacing w:before="60" w:after="60" w:line="288" w:lineRule="auto"/>
              <w:ind w:left="0" w:hanging="2"/>
            </w:pPr>
            <w:r w:rsidRPr="004B0653">
              <w:t xml:space="preserve">5. </w:t>
            </w:r>
            <w:r w:rsidR="006458EA" w:rsidRPr="004B0653">
              <w:t>Required credits</w:t>
            </w:r>
          </w:p>
        </w:tc>
        <w:tc>
          <w:tcPr>
            <w:tcW w:w="6862" w:type="dxa"/>
          </w:tcPr>
          <w:p w14:paraId="2AFB2F5A" w14:textId="2407EF41" w:rsidR="004745B8" w:rsidRPr="004B0653" w:rsidRDefault="00796FBE">
            <w:pPr>
              <w:spacing w:before="60" w:after="60" w:line="288" w:lineRule="auto"/>
              <w:ind w:left="0" w:hanging="2"/>
            </w:pPr>
            <w:r w:rsidRPr="004B0653">
              <w:t xml:space="preserve">131 </w:t>
            </w:r>
            <w:r w:rsidR="006458EA" w:rsidRPr="004B0653">
              <w:t>accumulative credits</w:t>
            </w:r>
            <w:r w:rsidRPr="004B0653">
              <w:t xml:space="preserve"> + </w:t>
            </w:r>
            <w:r w:rsidR="006458EA" w:rsidRPr="004B0653">
              <w:t>Physical education</w:t>
            </w:r>
            <w:r w:rsidRPr="004B0653">
              <w:t xml:space="preserve"> </w:t>
            </w:r>
            <w:r w:rsidR="006458EA" w:rsidRPr="004B0653">
              <w:t>(</w:t>
            </w:r>
            <w:r w:rsidRPr="004B0653">
              <w:t xml:space="preserve"> </w:t>
            </w:r>
            <w:r w:rsidR="006458EA" w:rsidRPr="004B0653">
              <w:t>non-accumulative 3 credits)</w:t>
            </w:r>
            <w:r w:rsidRPr="004B0653">
              <w:t xml:space="preserve"> </w:t>
            </w:r>
          </w:p>
          <w:p w14:paraId="015454C9" w14:textId="1C2FC364" w:rsidR="004745B8" w:rsidRPr="004B0653" w:rsidRDefault="00796FBE">
            <w:pPr>
              <w:spacing w:before="60" w:after="60" w:line="288" w:lineRule="auto"/>
              <w:ind w:left="0" w:hanging="2"/>
            </w:pPr>
            <w:r w:rsidRPr="004B0653">
              <w:t xml:space="preserve">+ </w:t>
            </w:r>
            <w:r w:rsidR="002A6D54" w:rsidRPr="004B0653">
              <w:t>Military Education</w:t>
            </w:r>
            <w:r w:rsidR="006458EA" w:rsidRPr="004B0653">
              <w:t xml:space="preserve"> </w:t>
            </w:r>
            <w:r w:rsidRPr="004B0653">
              <w:t>(</w:t>
            </w:r>
            <w:r w:rsidR="006458EA" w:rsidRPr="004B0653">
              <w:t xml:space="preserve">non-accumulative </w:t>
            </w:r>
            <w:r w:rsidRPr="004B0653">
              <w:t xml:space="preserve">165 </w:t>
            </w:r>
            <w:r w:rsidR="009639ED" w:rsidRPr="004B0653">
              <w:t>credit hours</w:t>
            </w:r>
            <w:r w:rsidRPr="004B0653">
              <w:t>)</w:t>
            </w:r>
          </w:p>
        </w:tc>
      </w:tr>
      <w:tr w:rsidR="004B0653" w:rsidRPr="004B0653" w14:paraId="5004C985" w14:textId="77777777">
        <w:tc>
          <w:tcPr>
            <w:tcW w:w="2709" w:type="dxa"/>
          </w:tcPr>
          <w:p w14:paraId="4B0BFABA" w14:textId="4256C940" w:rsidR="004745B8" w:rsidRPr="004B0653" w:rsidRDefault="00796FBE">
            <w:pPr>
              <w:spacing w:before="60" w:after="60" w:line="288" w:lineRule="auto"/>
              <w:ind w:left="0" w:hanging="2"/>
            </w:pPr>
            <w:r w:rsidRPr="004B0653">
              <w:t xml:space="preserve">6. </w:t>
            </w:r>
            <w:r w:rsidR="00270040" w:rsidRPr="004B0653">
              <w:t>Faculty</w:t>
            </w:r>
          </w:p>
        </w:tc>
        <w:tc>
          <w:tcPr>
            <w:tcW w:w="6862" w:type="dxa"/>
          </w:tcPr>
          <w:p w14:paraId="259E969D" w14:textId="37F98FF9" w:rsidR="004745B8" w:rsidRPr="004B0653" w:rsidRDefault="00270040">
            <w:pPr>
              <w:spacing w:before="60" w:after="60" w:line="288" w:lineRule="auto"/>
              <w:ind w:left="0" w:hanging="2"/>
            </w:pPr>
            <w:r w:rsidRPr="004B0653">
              <w:t>Faculty of English</w:t>
            </w:r>
          </w:p>
        </w:tc>
      </w:tr>
      <w:tr w:rsidR="004B0653" w:rsidRPr="004B0653" w14:paraId="3B0F4C30" w14:textId="77777777">
        <w:tc>
          <w:tcPr>
            <w:tcW w:w="2709" w:type="dxa"/>
          </w:tcPr>
          <w:p w14:paraId="62B3CDE7" w14:textId="69BB7589" w:rsidR="004745B8" w:rsidRPr="004B0653" w:rsidRDefault="00796FBE">
            <w:pPr>
              <w:spacing w:before="60" w:after="60" w:line="288" w:lineRule="auto"/>
              <w:ind w:left="0" w:hanging="2"/>
            </w:pPr>
            <w:r w:rsidRPr="004B0653">
              <w:t xml:space="preserve">7. </w:t>
            </w:r>
            <w:r w:rsidR="00F57E2B" w:rsidRPr="004B0653">
              <w:t>Training l</w:t>
            </w:r>
            <w:r w:rsidR="00270040" w:rsidRPr="004B0653">
              <w:t>anguage</w:t>
            </w:r>
          </w:p>
        </w:tc>
        <w:tc>
          <w:tcPr>
            <w:tcW w:w="6862" w:type="dxa"/>
          </w:tcPr>
          <w:p w14:paraId="26EF07E9" w14:textId="29596EA4" w:rsidR="004745B8" w:rsidRPr="004B0653" w:rsidRDefault="00270040">
            <w:pPr>
              <w:spacing w:before="60" w:after="60" w:line="288" w:lineRule="auto"/>
              <w:ind w:left="0" w:hanging="2"/>
            </w:pPr>
            <w:r w:rsidRPr="004B0653">
              <w:t>English + Vietnamese</w:t>
            </w:r>
          </w:p>
        </w:tc>
      </w:tr>
      <w:tr w:rsidR="004B0653" w:rsidRPr="004B0653" w14:paraId="35A8E01A" w14:textId="77777777">
        <w:tc>
          <w:tcPr>
            <w:tcW w:w="2709" w:type="dxa"/>
          </w:tcPr>
          <w:p w14:paraId="54EA9F68" w14:textId="77777777" w:rsidR="004745B8" w:rsidRPr="004B0653" w:rsidRDefault="00796FBE">
            <w:pPr>
              <w:spacing w:before="60" w:after="60" w:line="288" w:lineRule="auto"/>
              <w:ind w:left="0" w:hanging="2"/>
            </w:pPr>
            <w:r w:rsidRPr="004B0653">
              <w:t>8. Website</w:t>
            </w:r>
          </w:p>
        </w:tc>
        <w:tc>
          <w:tcPr>
            <w:tcW w:w="6862" w:type="dxa"/>
          </w:tcPr>
          <w:p w14:paraId="47F24E0B" w14:textId="77777777" w:rsidR="004745B8" w:rsidRPr="004B0653" w:rsidRDefault="00796FBE">
            <w:pPr>
              <w:spacing w:before="60" w:after="60" w:line="288" w:lineRule="auto"/>
              <w:ind w:left="0" w:hanging="2"/>
            </w:pPr>
            <w:r w:rsidRPr="004B0653">
              <w:t>https://www.uef.edu.vn/knn</w:t>
            </w:r>
          </w:p>
        </w:tc>
      </w:tr>
      <w:tr w:rsidR="004B0653" w:rsidRPr="004B0653" w14:paraId="54C1848F" w14:textId="77777777">
        <w:tc>
          <w:tcPr>
            <w:tcW w:w="2709" w:type="dxa"/>
          </w:tcPr>
          <w:p w14:paraId="2AAA12B3" w14:textId="77777777" w:rsidR="004745B8" w:rsidRPr="004B0653" w:rsidRDefault="00796FBE">
            <w:pPr>
              <w:spacing w:before="60" w:after="60" w:line="288" w:lineRule="auto"/>
              <w:ind w:left="0" w:hanging="2"/>
            </w:pPr>
            <w:r w:rsidRPr="004B0653">
              <w:t>9. Facebook</w:t>
            </w:r>
          </w:p>
        </w:tc>
        <w:tc>
          <w:tcPr>
            <w:tcW w:w="6862" w:type="dxa"/>
          </w:tcPr>
          <w:p w14:paraId="599C1AEB" w14:textId="77777777" w:rsidR="004745B8" w:rsidRPr="004B0653" w:rsidRDefault="00796FBE">
            <w:pPr>
              <w:spacing w:before="60" w:after="60" w:line="288" w:lineRule="auto"/>
              <w:ind w:left="0" w:hanging="2"/>
            </w:pPr>
            <w:r w:rsidRPr="004B0653">
              <w:t>https://www.facebook.com/groups/447206152341713/</w:t>
            </w:r>
          </w:p>
        </w:tc>
      </w:tr>
      <w:tr w:rsidR="004B0653" w:rsidRPr="004B0653" w14:paraId="15569F4F" w14:textId="77777777">
        <w:tc>
          <w:tcPr>
            <w:tcW w:w="2709" w:type="dxa"/>
          </w:tcPr>
          <w:p w14:paraId="1F073DF7" w14:textId="397790A1" w:rsidR="004745B8" w:rsidRPr="004B0653" w:rsidRDefault="00796FBE">
            <w:pPr>
              <w:spacing w:before="60" w:after="60" w:line="288" w:lineRule="auto"/>
              <w:ind w:left="0" w:hanging="2"/>
            </w:pPr>
            <w:r w:rsidRPr="004B0653">
              <w:t xml:space="preserve">10. </w:t>
            </w:r>
            <w:r w:rsidR="00270040" w:rsidRPr="004B0653">
              <w:t>Promulgation</w:t>
            </w:r>
          </w:p>
        </w:tc>
        <w:tc>
          <w:tcPr>
            <w:tcW w:w="6862" w:type="dxa"/>
          </w:tcPr>
          <w:p w14:paraId="73E0E24D" w14:textId="6D7F45E4" w:rsidR="004745B8" w:rsidRPr="004B0653" w:rsidRDefault="00C315B3">
            <w:pPr>
              <w:spacing w:before="60" w:after="60" w:line="288" w:lineRule="auto"/>
              <w:ind w:left="0" w:hanging="2"/>
            </w:pPr>
            <w:r w:rsidRPr="004B0653">
              <w:t xml:space="preserve">Decision No:  </w:t>
            </w:r>
            <w:r w:rsidR="00DE6F56" w:rsidRPr="004B0653">
              <w:t>289</w:t>
            </w:r>
            <w:r w:rsidRPr="004B0653">
              <w:t xml:space="preserve">/QĐ-UEF, dated </w:t>
            </w:r>
            <w:r w:rsidR="00DE6F56" w:rsidRPr="004B0653">
              <w:t>May 19,</w:t>
            </w:r>
            <w:r w:rsidR="003436F3" w:rsidRPr="004B0653">
              <w:t xml:space="preserve"> </w:t>
            </w:r>
            <w:r w:rsidRPr="004B0653">
              <w:t>2022</w:t>
            </w:r>
          </w:p>
        </w:tc>
      </w:tr>
    </w:tbl>
    <w:p w14:paraId="372A4C94" w14:textId="471F6419" w:rsidR="004745B8" w:rsidRPr="004B0653" w:rsidRDefault="00F75F25">
      <w:pPr>
        <w:spacing w:before="120" w:after="0"/>
        <w:ind w:left="0" w:hanging="2"/>
        <w:jc w:val="center"/>
      </w:pPr>
      <w:r w:rsidRPr="004B0653">
        <w:rPr>
          <w:b/>
          <w:i/>
        </w:rPr>
        <w:t>Table 1.1 General information of English Language programme</w:t>
      </w:r>
    </w:p>
    <w:p w14:paraId="6CC88A0D" w14:textId="77777777" w:rsidR="004745B8" w:rsidRPr="004B0653" w:rsidRDefault="004745B8">
      <w:pPr>
        <w:spacing w:before="120" w:after="0"/>
        <w:ind w:left="0" w:hanging="2"/>
        <w:jc w:val="center"/>
      </w:pPr>
    </w:p>
    <w:p w14:paraId="64650F14" w14:textId="6F826177" w:rsidR="004745B8" w:rsidRPr="004B0653" w:rsidRDefault="00955EA5">
      <w:pPr>
        <w:pStyle w:val="Heading2"/>
        <w:numPr>
          <w:ilvl w:val="1"/>
          <w:numId w:val="7"/>
        </w:numPr>
        <w:spacing w:before="360"/>
        <w:ind w:left="0" w:hanging="2"/>
      </w:pPr>
      <w:bookmarkStart w:id="12" w:name="_Toc157419102"/>
      <w:r w:rsidRPr="004B0653">
        <w:t xml:space="preserve">Education </w:t>
      </w:r>
      <w:r w:rsidR="00EE53CF" w:rsidRPr="004B0653">
        <w:t>P</w:t>
      </w:r>
      <w:r w:rsidRPr="004B0653">
        <w:t>hilosophy of UEF</w:t>
      </w:r>
      <w:bookmarkEnd w:id="12"/>
    </w:p>
    <w:p w14:paraId="3612D51F" w14:textId="77777777" w:rsidR="004D2144" w:rsidRPr="004B0653" w:rsidRDefault="004D2144" w:rsidP="004D2144">
      <w:pPr>
        <w:spacing w:before="120" w:after="0"/>
        <w:ind w:left="-2" w:firstLineChars="1117" w:firstLine="2691"/>
        <w:jc w:val="both"/>
        <w:rPr>
          <w:b/>
          <w:bCs/>
          <w:szCs w:val="26"/>
        </w:rPr>
      </w:pPr>
      <w:r w:rsidRPr="004B0653">
        <w:rPr>
          <w:b/>
          <w:bCs/>
          <w:szCs w:val="26"/>
        </w:rPr>
        <w:t>▪ “Quality – Efficiency – Integration”</w:t>
      </w:r>
    </w:p>
    <w:p w14:paraId="0B86CB20" w14:textId="1C3F7F21" w:rsidR="004D2144" w:rsidRPr="004B0653" w:rsidRDefault="004D2144" w:rsidP="004D2144">
      <w:pPr>
        <w:spacing w:before="120" w:after="0"/>
        <w:ind w:left="0" w:hanging="2"/>
        <w:jc w:val="both"/>
        <w:rPr>
          <w:b/>
          <w:bCs/>
          <w:szCs w:val="26"/>
        </w:rPr>
      </w:pPr>
      <w:r w:rsidRPr="004B0653">
        <w:rPr>
          <w:b/>
          <w:bCs/>
          <w:szCs w:val="26"/>
        </w:rPr>
        <w:t xml:space="preserve">- Quality: </w:t>
      </w:r>
      <w:ins w:id="13" w:author="Phạm Huy Cường" w:date="2024-01-31T10:16:00Z">
        <w:r w:rsidR="00855E19">
          <w:rPr>
            <w:szCs w:val="26"/>
          </w:rPr>
          <w:t>Viewing</w:t>
        </w:r>
      </w:ins>
      <w:del w:id="14" w:author="Phạm Huy Cường" w:date="2024-01-31T10:16:00Z">
        <w:r w:rsidR="00B42C0B" w:rsidRPr="004B0653" w:rsidDel="00855E19">
          <w:rPr>
            <w:szCs w:val="26"/>
          </w:rPr>
          <w:delText>Treat</w:delText>
        </w:r>
      </w:del>
      <w:r w:rsidR="00B42C0B" w:rsidRPr="004B0653">
        <w:rPr>
          <w:szCs w:val="26"/>
        </w:rPr>
        <w:t xml:space="preserve"> q</w:t>
      </w:r>
      <w:r w:rsidRPr="004B0653">
        <w:rPr>
          <w:szCs w:val="26"/>
        </w:rPr>
        <w:t xml:space="preserve">uality as the foundation for all </w:t>
      </w:r>
      <w:del w:id="15" w:author="Phạm Huy Cường" w:date="2024-01-31T10:16:00Z">
        <w:r w:rsidRPr="004B0653" w:rsidDel="00855E19">
          <w:rPr>
            <w:szCs w:val="26"/>
          </w:rPr>
          <w:delText xml:space="preserve">school </w:delText>
        </w:r>
      </w:del>
      <w:r w:rsidRPr="004B0653">
        <w:rPr>
          <w:szCs w:val="26"/>
        </w:rPr>
        <w:t>activities.</w:t>
      </w:r>
    </w:p>
    <w:p w14:paraId="4D2B3B54" w14:textId="02B53534" w:rsidR="004D2144" w:rsidRPr="004B0653" w:rsidRDefault="004D2144" w:rsidP="004D2144">
      <w:pPr>
        <w:spacing w:before="120" w:after="0"/>
        <w:ind w:left="0" w:hanging="2"/>
        <w:jc w:val="both"/>
        <w:rPr>
          <w:szCs w:val="26"/>
        </w:rPr>
      </w:pPr>
      <w:r w:rsidRPr="004B0653">
        <w:rPr>
          <w:b/>
          <w:bCs/>
          <w:szCs w:val="26"/>
        </w:rPr>
        <w:t xml:space="preserve">- Efficiency: </w:t>
      </w:r>
      <w:del w:id="16" w:author="Phạm Huy Cường" w:date="2024-01-31T10:16:00Z">
        <w:r w:rsidR="00B42C0B" w:rsidRPr="004B0653" w:rsidDel="00855E19">
          <w:rPr>
            <w:szCs w:val="26"/>
          </w:rPr>
          <w:delText>Treat</w:delText>
        </w:r>
        <w:r w:rsidR="00A253F1" w:rsidRPr="004B0653" w:rsidDel="00855E19">
          <w:rPr>
            <w:szCs w:val="26"/>
          </w:rPr>
          <w:delText xml:space="preserve"> </w:delText>
        </w:r>
      </w:del>
      <w:ins w:id="17" w:author="Phạm Huy Cường" w:date="2024-01-31T10:16:00Z">
        <w:r w:rsidR="00855E19">
          <w:rPr>
            <w:szCs w:val="26"/>
          </w:rPr>
          <w:t>Viewing</w:t>
        </w:r>
        <w:r w:rsidR="00855E19" w:rsidRPr="004B0653">
          <w:rPr>
            <w:szCs w:val="26"/>
          </w:rPr>
          <w:t xml:space="preserve"> </w:t>
        </w:r>
      </w:ins>
      <w:r w:rsidR="00A253F1" w:rsidRPr="004B0653">
        <w:rPr>
          <w:szCs w:val="26"/>
        </w:rPr>
        <w:t>the</w:t>
      </w:r>
      <w:r w:rsidR="00B42C0B" w:rsidRPr="004B0653">
        <w:rPr>
          <w:szCs w:val="26"/>
        </w:rPr>
        <w:t xml:space="preserve"> s</w:t>
      </w:r>
      <w:r w:rsidR="003D0C0E" w:rsidRPr="004B0653">
        <w:rPr>
          <w:szCs w:val="26"/>
        </w:rPr>
        <w:t>atisfaction</w:t>
      </w:r>
      <w:r w:rsidRPr="004B0653">
        <w:rPr>
          <w:szCs w:val="26"/>
        </w:rPr>
        <w:t xml:space="preserve"> of stakeholders as a measure of the </w:t>
      </w:r>
      <w:r w:rsidR="005069CA" w:rsidRPr="004B0653">
        <w:rPr>
          <w:szCs w:val="26"/>
        </w:rPr>
        <w:t xml:space="preserve">university’s </w:t>
      </w:r>
      <w:r w:rsidRPr="004B0653">
        <w:rPr>
          <w:szCs w:val="26"/>
        </w:rPr>
        <w:t>effectiveness</w:t>
      </w:r>
      <w:r w:rsidR="009674AB" w:rsidRPr="004B0653">
        <w:rPr>
          <w:szCs w:val="26"/>
        </w:rPr>
        <w:t>.</w:t>
      </w:r>
    </w:p>
    <w:p w14:paraId="0CB070B0" w14:textId="050E6098" w:rsidR="004745B8" w:rsidRPr="004B0653" w:rsidRDefault="004D2144" w:rsidP="004D2144">
      <w:pPr>
        <w:spacing w:before="120" w:after="0"/>
        <w:ind w:left="0" w:hanging="2"/>
        <w:jc w:val="both"/>
      </w:pPr>
      <w:r w:rsidRPr="004B0653">
        <w:rPr>
          <w:b/>
          <w:bCs/>
          <w:szCs w:val="26"/>
        </w:rPr>
        <w:t xml:space="preserve">- Integration: </w:t>
      </w:r>
      <w:r w:rsidRPr="004B0653">
        <w:rPr>
          <w:szCs w:val="26"/>
        </w:rPr>
        <w:t xml:space="preserve">Actively </w:t>
      </w:r>
      <w:ins w:id="18" w:author="Phạm Huy Cường" w:date="2024-01-31T10:17:00Z">
        <w:r w:rsidR="00855E19">
          <w:rPr>
            <w:szCs w:val="26"/>
          </w:rPr>
          <w:t>involved in international cooperation, knowledge sharing</w:t>
        </w:r>
      </w:ins>
      <w:ins w:id="19" w:author="Phạm Huy Cường" w:date="2024-01-31T10:18:00Z">
        <w:r w:rsidR="00855E19">
          <w:rPr>
            <w:szCs w:val="26"/>
          </w:rPr>
          <w:t xml:space="preserve"> and </w:t>
        </w:r>
      </w:ins>
      <w:ins w:id="20" w:author="Phạm Huy Cường" w:date="2024-01-31T10:17:00Z">
        <w:r w:rsidR="00855E19">
          <w:rPr>
            <w:szCs w:val="26"/>
          </w:rPr>
          <w:t xml:space="preserve">reception, innovation and sustainable development </w:t>
        </w:r>
      </w:ins>
      <w:r w:rsidRPr="004B0653">
        <w:rPr>
          <w:szCs w:val="26"/>
        </w:rPr>
        <w:t>cooperat</w:t>
      </w:r>
      <w:ins w:id="21" w:author="Phạm Huy Cường" w:date="2024-01-31T10:16:00Z">
        <w:r w:rsidR="00855E19">
          <w:rPr>
            <w:szCs w:val="26"/>
          </w:rPr>
          <w:t>ing</w:t>
        </w:r>
      </w:ins>
      <w:del w:id="22" w:author="Phạm Huy Cường" w:date="2024-01-31T10:16:00Z">
        <w:r w:rsidRPr="004B0653" w:rsidDel="00855E19">
          <w:rPr>
            <w:szCs w:val="26"/>
          </w:rPr>
          <w:delText>e</w:delText>
        </w:r>
      </w:del>
      <w:r w:rsidRPr="004B0653">
        <w:rPr>
          <w:szCs w:val="26"/>
        </w:rPr>
        <w:t xml:space="preserve"> internationally, share, absorb, innovate and develop sustainably.</w:t>
      </w:r>
    </w:p>
    <w:p w14:paraId="67DFB4F3" w14:textId="156FBEB5" w:rsidR="004745B8" w:rsidRPr="004B0653" w:rsidRDefault="009674AB">
      <w:pPr>
        <w:spacing w:before="120" w:after="120"/>
        <w:ind w:left="0" w:hanging="2"/>
        <w:jc w:val="both"/>
      </w:pPr>
      <w:r w:rsidRPr="004B0653">
        <w:t>The e</w:t>
      </w:r>
      <w:r w:rsidR="008A1F6D" w:rsidRPr="004B0653">
        <w:t xml:space="preserve">ducation philosophy of UEF </w:t>
      </w:r>
      <w:r w:rsidRPr="004B0653">
        <w:t xml:space="preserve">is </w:t>
      </w:r>
      <w:r w:rsidR="008A1F6D" w:rsidRPr="004B0653">
        <w:t xml:space="preserve">specifically </w:t>
      </w:r>
      <w:r w:rsidR="00481510" w:rsidRPr="004B0653">
        <w:t>applied</w:t>
      </w:r>
      <w:r w:rsidR="008A1F6D" w:rsidRPr="004B0653">
        <w:t xml:space="preserve"> to</w:t>
      </w:r>
      <w:r w:rsidRPr="004B0653">
        <w:t xml:space="preserve"> the</w:t>
      </w:r>
      <w:r w:rsidR="008A1F6D" w:rsidRPr="004B0653">
        <w:t xml:space="preserve"> English Language programme as</w:t>
      </w:r>
      <w:r w:rsidRPr="004B0653">
        <w:t xml:space="preserve"> shown</w:t>
      </w:r>
      <w:r w:rsidR="008A1F6D" w:rsidRPr="004B0653">
        <w:t xml:space="preserve"> in Table 1.2.</w:t>
      </w:r>
    </w:p>
    <w:p w14:paraId="0C2DC425" w14:textId="7AF3E67D" w:rsidR="004745B8" w:rsidRPr="004B0653" w:rsidRDefault="00955EA5">
      <w:pPr>
        <w:spacing w:before="120" w:after="120" w:line="240" w:lineRule="auto"/>
        <w:ind w:left="0" w:hanging="2"/>
        <w:jc w:val="center"/>
      </w:pPr>
      <w:r w:rsidRPr="004B0653">
        <w:rPr>
          <w:b/>
          <w:i/>
        </w:rPr>
        <w:t xml:space="preserve">Table 1.2 Education philosophy of UEF </w:t>
      </w:r>
      <w:r w:rsidR="00481510" w:rsidRPr="004B0653">
        <w:rPr>
          <w:b/>
          <w:i/>
        </w:rPr>
        <w:t>applied</w:t>
      </w:r>
      <w:r w:rsidRPr="004B0653">
        <w:rPr>
          <w:b/>
          <w:i/>
        </w:rPr>
        <w:t xml:space="preserve"> to</w:t>
      </w:r>
      <w:r w:rsidR="009674AB" w:rsidRPr="004B0653">
        <w:rPr>
          <w:b/>
          <w:i/>
        </w:rPr>
        <w:t xml:space="preserve"> the</w:t>
      </w:r>
      <w:r w:rsidRPr="004B0653">
        <w:rPr>
          <w:b/>
          <w:i/>
        </w:rPr>
        <w:t xml:space="preserve"> English Language programme</w:t>
      </w:r>
    </w:p>
    <w:tbl>
      <w:tblPr>
        <w:tblStyle w:val="a0"/>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6"/>
        <w:gridCol w:w="1275"/>
        <w:gridCol w:w="4938"/>
        <w:gridCol w:w="824"/>
        <w:gridCol w:w="719"/>
        <w:gridCol w:w="719"/>
      </w:tblGrid>
      <w:tr w:rsidR="004B0653" w:rsidRPr="004B0653" w14:paraId="08A02006" w14:textId="77777777">
        <w:trPr>
          <w:cantSplit/>
          <w:trHeight w:val="574"/>
          <w:tblHeader/>
        </w:trPr>
        <w:tc>
          <w:tcPr>
            <w:tcW w:w="7309" w:type="dxa"/>
            <w:gridSpan w:val="3"/>
            <w:vMerge w:val="restart"/>
            <w:vAlign w:val="center"/>
          </w:tcPr>
          <w:p w14:paraId="52CA6834" w14:textId="10715056" w:rsidR="004745B8" w:rsidRPr="004B0653" w:rsidRDefault="004D2144">
            <w:pPr>
              <w:spacing w:after="0" w:line="240" w:lineRule="auto"/>
              <w:ind w:left="0" w:hanging="2"/>
              <w:jc w:val="center"/>
            </w:pPr>
            <w:r w:rsidRPr="004B0653">
              <w:rPr>
                <w:b/>
              </w:rPr>
              <w:t>English Language programme</w:t>
            </w:r>
          </w:p>
        </w:tc>
        <w:tc>
          <w:tcPr>
            <w:tcW w:w="2262" w:type="dxa"/>
            <w:gridSpan w:val="3"/>
            <w:vAlign w:val="center"/>
          </w:tcPr>
          <w:p w14:paraId="3A0C658A" w14:textId="3DE8750D" w:rsidR="004745B8" w:rsidRPr="004B0653" w:rsidRDefault="004D2144" w:rsidP="004D2144">
            <w:pPr>
              <w:spacing w:after="0" w:line="240" w:lineRule="auto"/>
              <w:ind w:left="-2" w:firstLineChars="0" w:firstLine="0"/>
              <w:jc w:val="center"/>
            </w:pPr>
            <w:r w:rsidRPr="004B0653">
              <w:t>Education philosophy of UEF</w:t>
            </w:r>
          </w:p>
        </w:tc>
      </w:tr>
      <w:tr w:rsidR="004B0653" w:rsidRPr="004B0653" w14:paraId="4C32FFFA" w14:textId="77777777">
        <w:trPr>
          <w:cantSplit/>
          <w:trHeight w:val="698"/>
          <w:tblHeader/>
        </w:trPr>
        <w:tc>
          <w:tcPr>
            <w:tcW w:w="7309" w:type="dxa"/>
            <w:gridSpan w:val="3"/>
            <w:vMerge/>
            <w:vAlign w:val="center"/>
          </w:tcPr>
          <w:p w14:paraId="01F94533" w14:textId="77777777" w:rsidR="004745B8" w:rsidRPr="004B0653" w:rsidRDefault="004745B8">
            <w:pPr>
              <w:widowControl w:val="0"/>
              <w:pBdr>
                <w:top w:val="nil"/>
                <w:left w:val="nil"/>
                <w:bottom w:val="nil"/>
                <w:right w:val="nil"/>
                <w:between w:val="nil"/>
              </w:pBdr>
              <w:spacing w:after="0" w:line="276" w:lineRule="auto"/>
              <w:ind w:left="0" w:hanging="2"/>
            </w:pPr>
          </w:p>
        </w:tc>
        <w:tc>
          <w:tcPr>
            <w:tcW w:w="824" w:type="dxa"/>
            <w:vAlign w:val="center"/>
          </w:tcPr>
          <w:p w14:paraId="52E05FC9" w14:textId="4C2FFBD1" w:rsidR="004745B8" w:rsidRPr="004B0653" w:rsidRDefault="004D2144">
            <w:pPr>
              <w:spacing w:after="0" w:line="240" w:lineRule="auto"/>
              <w:ind w:left="0" w:hanging="2"/>
              <w:jc w:val="center"/>
            </w:pPr>
            <w:r w:rsidRPr="004B0653">
              <w:t>Quality</w:t>
            </w:r>
          </w:p>
        </w:tc>
        <w:tc>
          <w:tcPr>
            <w:tcW w:w="719" w:type="dxa"/>
            <w:vAlign w:val="center"/>
          </w:tcPr>
          <w:p w14:paraId="04C78CF3" w14:textId="4D5271C3" w:rsidR="004745B8" w:rsidRPr="004B0653" w:rsidRDefault="004D2144">
            <w:pPr>
              <w:spacing w:after="0" w:line="240" w:lineRule="auto"/>
              <w:ind w:left="0" w:hanging="2"/>
              <w:jc w:val="center"/>
            </w:pPr>
            <w:r w:rsidRPr="004B0653">
              <w:t>Efficiency</w:t>
            </w:r>
          </w:p>
        </w:tc>
        <w:tc>
          <w:tcPr>
            <w:tcW w:w="719" w:type="dxa"/>
            <w:vAlign w:val="center"/>
          </w:tcPr>
          <w:p w14:paraId="7676F21B" w14:textId="1326CEBF" w:rsidR="004745B8" w:rsidRPr="004B0653" w:rsidRDefault="004D2144">
            <w:pPr>
              <w:spacing w:after="0" w:line="240" w:lineRule="auto"/>
              <w:ind w:left="0" w:hanging="2"/>
              <w:jc w:val="center"/>
            </w:pPr>
            <w:r w:rsidRPr="004B0653">
              <w:t>Integration</w:t>
            </w:r>
          </w:p>
        </w:tc>
      </w:tr>
      <w:tr w:rsidR="004B0653" w:rsidRPr="004B0653" w14:paraId="4FAE1F93" w14:textId="77777777" w:rsidTr="0085172F">
        <w:trPr>
          <w:cantSplit/>
          <w:trHeight w:val="1108"/>
        </w:trPr>
        <w:tc>
          <w:tcPr>
            <w:tcW w:w="1096" w:type="dxa"/>
            <w:vMerge w:val="restart"/>
            <w:vAlign w:val="center"/>
          </w:tcPr>
          <w:p w14:paraId="5B92F18F" w14:textId="22AF9445" w:rsidR="004745B8" w:rsidRPr="004B0653" w:rsidRDefault="004D2144">
            <w:pPr>
              <w:spacing w:after="0" w:line="240" w:lineRule="auto"/>
              <w:ind w:left="0" w:hanging="2"/>
            </w:pPr>
            <w:r w:rsidRPr="004B0653">
              <w:t>Knowledge</w:t>
            </w:r>
          </w:p>
        </w:tc>
        <w:tc>
          <w:tcPr>
            <w:tcW w:w="1275" w:type="dxa"/>
            <w:vAlign w:val="center"/>
          </w:tcPr>
          <w:p w14:paraId="2F49EFB0" w14:textId="07EF31A8" w:rsidR="004745B8" w:rsidRPr="004B0653" w:rsidRDefault="004D2144">
            <w:pPr>
              <w:spacing w:before="40" w:after="40"/>
              <w:ind w:left="0" w:hanging="2"/>
            </w:pPr>
            <w:r w:rsidRPr="004B0653">
              <w:t>Basic knowledge</w:t>
            </w:r>
          </w:p>
        </w:tc>
        <w:tc>
          <w:tcPr>
            <w:tcW w:w="4938" w:type="dxa"/>
            <w:vAlign w:val="center"/>
          </w:tcPr>
          <w:p w14:paraId="427D0CA0" w14:textId="6E2D96F0" w:rsidR="004745B8" w:rsidRPr="004B0653" w:rsidRDefault="00210050">
            <w:pPr>
              <w:spacing w:before="40" w:after="40"/>
              <w:ind w:left="0" w:hanging="2"/>
              <w:jc w:val="both"/>
            </w:pPr>
            <w:r w:rsidRPr="004B0653">
              <w:t>Develop basic language skills (</w:t>
            </w:r>
            <w:r w:rsidR="009674AB" w:rsidRPr="004B0653">
              <w:t>l</w:t>
            </w:r>
            <w:r w:rsidRPr="004B0653">
              <w:t xml:space="preserve">istening, </w:t>
            </w:r>
            <w:r w:rsidR="009674AB" w:rsidRPr="004B0653">
              <w:t>s</w:t>
            </w:r>
            <w:r w:rsidRPr="004B0653">
              <w:t xml:space="preserve">peaking, </w:t>
            </w:r>
            <w:r w:rsidR="009674AB" w:rsidRPr="004B0653">
              <w:t>r</w:t>
            </w:r>
            <w:r w:rsidRPr="004B0653">
              <w:t>eading,</w:t>
            </w:r>
            <w:r w:rsidR="009674AB" w:rsidRPr="004B0653">
              <w:t xml:space="preserve"> and</w:t>
            </w:r>
            <w:r w:rsidRPr="004B0653">
              <w:t xml:space="preserve"> </w:t>
            </w:r>
            <w:r w:rsidR="009674AB" w:rsidRPr="004B0653">
              <w:t>w</w:t>
            </w:r>
            <w:r w:rsidRPr="004B0653">
              <w:t>riting), vocabulary, grammar</w:t>
            </w:r>
            <w:r w:rsidR="009674AB" w:rsidRPr="004B0653">
              <w:t>,</w:t>
            </w:r>
            <w:r w:rsidRPr="004B0653">
              <w:t xml:space="preserve"> and pronunciation.</w:t>
            </w:r>
          </w:p>
        </w:tc>
        <w:tc>
          <w:tcPr>
            <w:tcW w:w="824" w:type="dxa"/>
            <w:vAlign w:val="center"/>
          </w:tcPr>
          <w:p w14:paraId="525A4039" w14:textId="77777777" w:rsidR="004745B8" w:rsidRPr="004B0653" w:rsidRDefault="00796FBE">
            <w:pPr>
              <w:spacing w:after="0" w:line="240" w:lineRule="auto"/>
              <w:ind w:left="0" w:hanging="2"/>
              <w:jc w:val="center"/>
            </w:pPr>
            <w:r w:rsidRPr="004B0653">
              <w:t>X</w:t>
            </w:r>
          </w:p>
        </w:tc>
        <w:tc>
          <w:tcPr>
            <w:tcW w:w="719" w:type="dxa"/>
            <w:vAlign w:val="center"/>
          </w:tcPr>
          <w:p w14:paraId="6B5EAC56" w14:textId="77777777" w:rsidR="004745B8" w:rsidRPr="004B0653" w:rsidRDefault="00796FBE">
            <w:pPr>
              <w:spacing w:after="0" w:line="240" w:lineRule="auto"/>
              <w:ind w:left="0" w:hanging="2"/>
              <w:jc w:val="center"/>
            </w:pPr>
            <w:r w:rsidRPr="004B0653">
              <w:t>X</w:t>
            </w:r>
          </w:p>
        </w:tc>
        <w:tc>
          <w:tcPr>
            <w:tcW w:w="719" w:type="dxa"/>
            <w:vAlign w:val="center"/>
          </w:tcPr>
          <w:p w14:paraId="2A065315" w14:textId="77777777" w:rsidR="004745B8" w:rsidRPr="004B0653" w:rsidRDefault="00796FBE">
            <w:pPr>
              <w:spacing w:after="0" w:line="240" w:lineRule="auto"/>
              <w:ind w:left="0" w:hanging="2"/>
              <w:jc w:val="center"/>
            </w:pPr>
            <w:r w:rsidRPr="004B0653">
              <w:t>X</w:t>
            </w:r>
          </w:p>
        </w:tc>
      </w:tr>
      <w:tr w:rsidR="004B0653" w:rsidRPr="004B0653" w14:paraId="5328E188" w14:textId="77777777" w:rsidTr="0085172F">
        <w:trPr>
          <w:cantSplit/>
          <w:trHeight w:val="1678"/>
        </w:trPr>
        <w:tc>
          <w:tcPr>
            <w:tcW w:w="1096" w:type="dxa"/>
            <w:vMerge/>
            <w:vAlign w:val="center"/>
          </w:tcPr>
          <w:p w14:paraId="65FE2729"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Merge w:val="restart"/>
            <w:vAlign w:val="center"/>
          </w:tcPr>
          <w:p w14:paraId="62314B26" w14:textId="53BEA63E" w:rsidR="004745B8" w:rsidRPr="004B0653" w:rsidRDefault="006C6C07">
            <w:pPr>
              <w:spacing w:before="40" w:after="40"/>
              <w:ind w:left="0" w:hanging="2"/>
            </w:pPr>
            <w:r w:rsidRPr="004B0653">
              <w:t>Core knowledge</w:t>
            </w:r>
          </w:p>
        </w:tc>
        <w:tc>
          <w:tcPr>
            <w:tcW w:w="4938" w:type="dxa"/>
            <w:vAlign w:val="center"/>
          </w:tcPr>
          <w:p w14:paraId="65822C43" w14:textId="511031FE" w:rsidR="00AC22B7" w:rsidRPr="004B0653" w:rsidRDefault="00AC22B7" w:rsidP="00AC22B7">
            <w:pPr>
              <w:spacing w:before="40" w:after="0" w:line="288" w:lineRule="auto"/>
              <w:ind w:leftChars="0" w:left="0" w:firstLineChars="0" w:firstLine="0"/>
              <w:jc w:val="both"/>
            </w:pPr>
            <w:r w:rsidRPr="004B0653">
              <w:t>Provide advanced grammar and vocabulary knowledge, helping learners understand English grammar in a systematic way (Grammar 1, Grammar 2).</w:t>
            </w:r>
          </w:p>
          <w:p w14:paraId="4DE8FCF3" w14:textId="755ABDC7" w:rsidR="00AC22B7" w:rsidRPr="004B0653" w:rsidRDefault="00AC22B7" w:rsidP="00AC22B7">
            <w:pPr>
              <w:spacing w:before="40" w:after="0" w:line="288" w:lineRule="auto"/>
              <w:ind w:left="0" w:hanging="2"/>
              <w:jc w:val="both"/>
            </w:pPr>
            <w:r w:rsidRPr="004B0653">
              <w:t xml:space="preserve">Practice </w:t>
            </w:r>
            <w:r w:rsidR="00C77412" w:rsidRPr="004B0653">
              <w:t>precise</w:t>
            </w:r>
            <w:r w:rsidRPr="004B0653">
              <w:t xml:space="preserve"> and accurate pronunciation as well as understand more about the sound system: vowels, consonants, diphthongs, tones, intonation in English (Pronunciation).</w:t>
            </w:r>
          </w:p>
          <w:p w14:paraId="1EA5A6B5" w14:textId="795C8BFC" w:rsidR="004745B8" w:rsidRPr="004B0653" w:rsidRDefault="00AC22B7" w:rsidP="00AC22B7">
            <w:pPr>
              <w:spacing w:after="40" w:line="288" w:lineRule="auto"/>
              <w:ind w:left="0" w:hanging="2"/>
              <w:jc w:val="both"/>
            </w:pPr>
            <w:r w:rsidRPr="004B0653">
              <w:t>Develop language skills (</w:t>
            </w:r>
            <w:r w:rsidR="009674AB" w:rsidRPr="004B0653">
              <w:t>listening, speaking, reading, and writing</w:t>
            </w:r>
            <w:r w:rsidRPr="004B0653">
              <w:t>) at an advanced level, helping learners use English in complex communication for professional work and research.</w:t>
            </w:r>
          </w:p>
        </w:tc>
        <w:tc>
          <w:tcPr>
            <w:tcW w:w="824" w:type="dxa"/>
            <w:vAlign w:val="center"/>
          </w:tcPr>
          <w:p w14:paraId="53F93BC1" w14:textId="77777777" w:rsidR="004745B8" w:rsidRPr="004B0653" w:rsidRDefault="00796FBE">
            <w:pPr>
              <w:spacing w:after="0" w:line="240" w:lineRule="auto"/>
              <w:ind w:left="0" w:hanging="2"/>
              <w:jc w:val="center"/>
            </w:pPr>
            <w:r w:rsidRPr="004B0653">
              <w:t>X</w:t>
            </w:r>
          </w:p>
        </w:tc>
        <w:tc>
          <w:tcPr>
            <w:tcW w:w="719" w:type="dxa"/>
            <w:vAlign w:val="center"/>
          </w:tcPr>
          <w:p w14:paraId="1B763854" w14:textId="77777777" w:rsidR="004745B8" w:rsidRPr="004B0653" w:rsidRDefault="00796FBE">
            <w:pPr>
              <w:spacing w:after="0" w:line="240" w:lineRule="auto"/>
              <w:ind w:left="0" w:hanging="2"/>
              <w:jc w:val="center"/>
            </w:pPr>
            <w:r w:rsidRPr="004B0653">
              <w:t>X</w:t>
            </w:r>
          </w:p>
        </w:tc>
        <w:tc>
          <w:tcPr>
            <w:tcW w:w="719" w:type="dxa"/>
            <w:vAlign w:val="center"/>
          </w:tcPr>
          <w:p w14:paraId="215BA07F" w14:textId="77777777" w:rsidR="004745B8" w:rsidRPr="004B0653" w:rsidRDefault="00796FBE">
            <w:pPr>
              <w:spacing w:after="0" w:line="240" w:lineRule="auto"/>
              <w:ind w:left="0" w:hanging="2"/>
              <w:jc w:val="center"/>
            </w:pPr>
            <w:r w:rsidRPr="004B0653">
              <w:t>X</w:t>
            </w:r>
          </w:p>
        </w:tc>
      </w:tr>
      <w:tr w:rsidR="004B0653" w:rsidRPr="004B0653" w14:paraId="6568E114" w14:textId="77777777" w:rsidTr="0085172F">
        <w:trPr>
          <w:cantSplit/>
          <w:trHeight w:val="1678"/>
        </w:trPr>
        <w:tc>
          <w:tcPr>
            <w:tcW w:w="1096" w:type="dxa"/>
            <w:vMerge/>
            <w:vAlign w:val="center"/>
          </w:tcPr>
          <w:p w14:paraId="6260FD7D"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Merge/>
            <w:vAlign w:val="center"/>
          </w:tcPr>
          <w:p w14:paraId="3DE99182" w14:textId="77777777" w:rsidR="004745B8" w:rsidRPr="004B0653" w:rsidRDefault="004745B8">
            <w:pPr>
              <w:widowControl w:val="0"/>
              <w:pBdr>
                <w:top w:val="nil"/>
                <w:left w:val="nil"/>
                <w:bottom w:val="nil"/>
                <w:right w:val="nil"/>
                <w:between w:val="nil"/>
              </w:pBdr>
              <w:spacing w:after="0" w:line="276" w:lineRule="auto"/>
              <w:ind w:left="0" w:hanging="2"/>
            </w:pPr>
          </w:p>
        </w:tc>
        <w:tc>
          <w:tcPr>
            <w:tcW w:w="4938" w:type="dxa"/>
            <w:vAlign w:val="center"/>
          </w:tcPr>
          <w:p w14:paraId="447FEDAF" w14:textId="49B00C51" w:rsidR="004745B8" w:rsidRPr="004B0653" w:rsidRDefault="00AC22B7">
            <w:pPr>
              <w:spacing w:before="40" w:after="40"/>
              <w:ind w:left="0" w:hanging="2"/>
              <w:jc w:val="both"/>
            </w:pPr>
            <w:r w:rsidRPr="004B0653">
              <w:t xml:space="preserve">Develop language skills for international integration and meet the requirements of </w:t>
            </w:r>
            <w:ins w:id="23" w:author="Phạm Huy Cường" w:date="2024-01-31T14:35:00Z">
              <w:r w:rsidR="00DA53AA">
                <w:t>the</w:t>
              </w:r>
            </w:ins>
            <w:del w:id="24" w:author="Phạm Huy Cường" w:date="2024-01-31T14:35:00Z">
              <w:r w:rsidRPr="004B0653" w:rsidDel="00DA53AA">
                <w:delText>an</w:delText>
              </w:r>
            </w:del>
            <w:r w:rsidRPr="004B0653">
              <w:t xml:space="preserve"> </w:t>
            </w:r>
            <w:del w:id="25" w:author="Phạm Huy Cường" w:date="2024-01-31T14:23:00Z">
              <w:r w:rsidRPr="004B0653" w:rsidDel="00D3526C">
                <w:delText xml:space="preserve">internationalized </w:delText>
              </w:r>
            </w:del>
            <w:ins w:id="26" w:author="Phạm Huy Cường" w:date="2024-01-31T14:23:00Z">
              <w:r w:rsidR="00D3526C">
                <w:t>global</w:t>
              </w:r>
              <w:r w:rsidR="00D3526C" w:rsidRPr="004B0653">
                <w:t xml:space="preserve"> </w:t>
              </w:r>
            </w:ins>
            <w:r w:rsidRPr="004B0653">
              <w:t xml:space="preserve">labor </w:t>
            </w:r>
            <w:del w:id="27" w:author="Phạm Huy Cường" w:date="2024-01-31T14:23:00Z">
              <w:r w:rsidRPr="004B0653" w:rsidDel="00D3526C">
                <w:delText xml:space="preserve">environment </w:delText>
              </w:r>
            </w:del>
            <w:ins w:id="28" w:author="Phạm Huy Cường" w:date="2024-01-31T14:23:00Z">
              <w:r w:rsidR="00D3526C">
                <w:t>market</w:t>
              </w:r>
              <w:r w:rsidR="00D3526C" w:rsidRPr="004B0653">
                <w:t xml:space="preserve"> </w:t>
              </w:r>
            </w:ins>
            <w:r w:rsidRPr="004B0653">
              <w:t>(</w:t>
            </w:r>
            <w:r w:rsidR="00092B22" w:rsidRPr="004B0653">
              <w:t>Business Reading, Business Writing</w:t>
            </w:r>
            <w:r w:rsidRPr="004B0653">
              <w:t xml:space="preserve">, </w:t>
            </w:r>
            <w:r w:rsidR="00092B22" w:rsidRPr="004B0653">
              <w:t>P</w:t>
            </w:r>
            <w:r w:rsidRPr="004B0653">
              <w:t xml:space="preserve">ublic </w:t>
            </w:r>
            <w:r w:rsidR="00092B22" w:rsidRPr="004B0653">
              <w:t>S</w:t>
            </w:r>
            <w:r w:rsidRPr="004B0653">
              <w:t>peaking).</w:t>
            </w:r>
          </w:p>
        </w:tc>
        <w:tc>
          <w:tcPr>
            <w:tcW w:w="824" w:type="dxa"/>
            <w:vAlign w:val="center"/>
          </w:tcPr>
          <w:p w14:paraId="7ACE3B05" w14:textId="77777777" w:rsidR="004745B8" w:rsidRPr="004B0653" w:rsidRDefault="00796FBE">
            <w:pPr>
              <w:spacing w:after="0" w:line="240" w:lineRule="auto"/>
              <w:ind w:left="0" w:hanging="2"/>
              <w:jc w:val="center"/>
            </w:pPr>
            <w:r w:rsidRPr="004B0653">
              <w:t>X</w:t>
            </w:r>
          </w:p>
        </w:tc>
        <w:tc>
          <w:tcPr>
            <w:tcW w:w="719" w:type="dxa"/>
            <w:vAlign w:val="center"/>
          </w:tcPr>
          <w:p w14:paraId="54BB36F6" w14:textId="77777777" w:rsidR="004745B8" w:rsidRPr="004B0653" w:rsidRDefault="00796FBE">
            <w:pPr>
              <w:spacing w:after="0" w:line="240" w:lineRule="auto"/>
              <w:ind w:left="0" w:hanging="2"/>
              <w:jc w:val="center"/>
            </w:pPr>
            <w:r w:rsidRPr="004B0653">
              <w:t>X</w:t>
            </w:r>
          </w:p>
        </w:tc>
        <w:tc>
          <w:tcPr>
            <w:tcW w:w="719" w:type="dxa"/>
            <w:vAlign w:val="center"/>
          </w:tcPr>
          <w:p w14:paraId="2D3856DB" w14:textId="77777777" w:rsidR="004745B8" w:rsidRPr="004B0653" w:rsidRDefault="00796FBE">
            <w:pPr>
              <w:spacing w:after="0" w:line="240" w:lineRule="auto"/>
              <w:ind w:left="0" w:hanging="2"/>
              <w:jc w:val="center"/>
            </w:pPr>
            <w:r w:rsidRPr="004B0653">
              <w:t>X</w:t>
            </w:r>
          </w:p>
        </w:tc>
      </w:tr>
      <w:tr w:rsidR="004B0653" w:rsidRPr="004B0653" w14:paraId="0A7F0E80" w14:textId="77777777" w:rsidTr="0085172F">
        <w:trPr>
          <w:cantSplit/>
          <w:trHeight w:val="834"/>
        </w:trPr>
        <w:tc>
          <w:tcPr>
            <w:tcW w:w="1096" w:type="dxa"/>
            <w:vMerge/>
            <w:vAlign w:val="center"/>
          </w:tcPr>
          <w:p w14:paraId="038FAE16" w14:textId="77777777" w:rsidR="00681FDD" w:rsidRPr="004B0653" w:rsidRDefault="00681FDD" w:rsidP="00681FDD">
            <w:pPr>
              <w:widowControl w:val="0"/>
              <w:pBdr>
                <w:top w:val="nil"/>
                <w:left w:val="nil"/>
                <w:bottom w:val="nil"/>
                <w:right w:val="nil"/>
                <w:between w:val="nil"/>
              </w:pBdr>
              <w:spacing w:after="0" w:line="276" w:lineRule="auto"/>
              <w:ind w:left="0" w:hanging="2"/>
            </w:pPr>
          </w:p>
        </w:tc>
        <w:tc>
          <w:tcPr>
            <w:tcW w:w="1275" w:type="dxa"/>
            <w:vMerge w:val="restart"/>
            <w:vAlign w:val="center"/>
          </w:tcPr>
          <w:p w14:paraId="3A163219" w14:textId="4A5105BF" w:rsidR="00681FDD" w:rsidRPr="004B0653" w:rsidRDefault="00681FDD" w:rsidP="00681FDD">
            <w:pPr>
              <w:spacing w:before="40" w:after="40"/>
              <w:ind w:left="0" w:hanging="2"/>
            </w:pPr>
            <w:r w:rsidRPr="004B0653">
              <w:t>Advanced knowledge</w:t>
            </w:r>
            <w:del w:id="29" w:author="Phạm Huy Cường" w:date="2024-01-31T14:37:00Z">
              <w:r w:rsidRPr="004B0653" w:rsidDel="008D2C9A">
                <w:delText xml:space="preserve">, methods </w:delText>
              </w:r>
              <w:r w:rsidRPr="004B0653" w:rsidDel="008D2C9A">
                <w:lastRenderedPageBreak/>
                <w:delText>and tools</w:delText>
              </w:r>
            </w:del>
            <w:ins w:id="30" w:author="Phạm Huy Cường" w:date="2024-01-31T14:37:00Z">
              <w:r w:rsidR="008D2C9A">
                <w:t>and</w:t>
              </w:r>
            </w:ins>
            <w:ins w:id="31" w:author="Phạm Huy Cường" w:date="2024-01-31T15:54:00Z">
              <w:r w:rsidR="003D1F83">
                <w:t xml:space="preserve"> professional</w:t>
              </w:r>
            </w:ins>
            <w:ins w:id="32" w:author="Phạm Huy Cường" w:date="2024-01-31T14:37:00Z">
              <w:r w:rsidR="008D2C9A">
                <w:t xml:space="preserve"> skills</w:t>
              </w:r>
            </w:ins>
          </w:p>
        </w:tc>
        <w:tc>
          <w:tcPr>
            <w:tcW w:w="4938" w:type="dxa"/>
          </w:tcPr>
          <w:p w14:paraId="008CB417" w14:textId="3382F61E" w:rsidR="00681FDD" w:rsidRPr="004B0653" w:rsidRDefault="00681FDD" w:rsidP="00681FDD">
            <w:pPr>
              <w:spacing w:before="40" w:after="40"/>
              <w:ind w:left="0" w:hanging="2"/>
              <w:jc w:val="both"/>
            </w:pPr>
            <w:r w:rsidRPr="004B0653">
              <w:lastRenderedPageBreak/>
              <w:t>Develop cultural and literary knowledge related to English-speaking countries (</w:t>
            </w:r>
            <w:r w:rsidR="00092B22" w:rsidRPr="004B0653">
              <w:t>British and American Literatures</w:t>
            </w:r>
            <w:r w:rsidRPr="004B0653">
              <w:t>).</w:t>
            </w:r>
          </w:p>
        </w:tc>
        <w:tc>
          <w:tcPr>
            <w:tcW w:w="824" w:type="dxa"/>
            <w:vAlign w:val="center"/>
          </w:tcPr>
          <w:p w14:paraId="30E58304" w14:textId="77777777" w:rsidR="00681FDD" w:rsidRPr="004B0653" w:rsidRDefault="00681FDD" w:rsidP="00681FDD">
            <w:pPr>
              <w:spacing w:after="0" w:line="240" w:lineRule="auto"/>
              <w:ind w:left="0" w:hanging="2"/>
              <w:jc w:val="center"/>
            </w:pPr>
            <w:r w:rsidRPr="004B0653">
              <w:t>X</w:t>
            </w:r>
          </w:p>
        </w:tc>
        <w:tc>
          <w:tcPr>
            <w:tcW w:w="719" w:type="dxa"/>
            <w:vAlign w:val="center"/>
          </w:tcPr>
          <w:p w14:paraId="6FDFEDD1" w14:textId="77777777" w:rsidR="00681FDD" w:rsidRPr="004B0653" w:rsidRDefault="00681FDD" w:rsidP="00681FDD">
            <w:pPr>
              <w:spacing w:after="0" w:line="240" w:lineRule="auto"/>
              <w:ind w:left="0" w:hanging="2"/>
              <w:jc w:val="center"/>
            </w:pPr>
            <w:r w:rsidRPr="004B0653">
              <w:t>X</w:t>
            </w:r>
          </w:p>
        </w:tc>
        <w:tc>
          <w:tcPr>
            <w:tcW w:w="719" w:type="dxa"/>
            <w:vAlign w:val="center"/>
          </w:tcPr>
          <w:p w14:paraId="7CB36D8F" w14:textId="77777777" w:rsidR="00681FDD" w:rsidRPr="004B0653" w:rsidRDefault="00681FDD" w:rsidP="00681FDD">
            <w:pPr>
              <w:spacing w:after="0" w:line="240" w:lineRule="auto"/>
              <w:ind w:left="0" w:hanging="2"/>
              <w:jc w:val="center"/>
            </w:pPr>
            <w:r w:rsidRPr="004B0653">
              <w:t>X</w:t>
            </w:r>
          </w:p>
        </w:tc>
      </w:tr>
      <w:tr w:rsidR="004B0653" w:rsidRPr="004B0653" w14:paraId="73289F17" w14:textId="77777777" w:rsidTr="0085172F">
        <w:trPr>
          <w:cantSplit/>
          <w:trHeight w:val="834"/>
        </w:trPr>
        <w:tc>
          <w:tcPr>
            <w:tcW w:w="1096" w:type="dxa"/>
            <w:vMerge/>
            <w:vAlign w:val="center"/>
          </w:tcPr>
          <w:p w14:paraId="475BE83E" w14:textId="77777777" w:rsidR="00681FDD" w:rsidRPr="004B0653" w:rsidRDefault="00681FDD" w:rsidP="00681FDD">
            <w:pPr>
              <w:widowControl w:val="0"/>
              <w:pBdr>
                <w:top w:val="nil"/>
                <w:left w:val="nil"/>
                <w:bottom w:val="nil"/>
                <w:right w:val="nil"/>
                <w:between w:val="nil"/>
              </w:pBdr>
              <w:spacing w:after="0" w:line="276" w:lineRule="auto"/>
              <w:ind w:left="0" w:hanging="2"/>
            </w:pPr>
          </w:p>
        </w:tc>
        <w:tc>
          <w:tcPr>
            <w:tcW w:w="1275" w:type="dxa"/>
            <w:vMerge/>
            <w:vAlign w:val="center"/>
          </w:tcPr>
          <w:p w14:paraId="2BE95EA7" w14:textId="77777777" w:rsidR="00681FDD" w:rsidRPr="004B0653" w:rsidRDefault="00681FDD" w:rsidP="00681FDD">
            <w:pPr>
              <w:widowControl w:val="0"/>
              <w:pBdr>
                <w:top w:val="nil"/>
                <w:left w:val="nil"/>
                <w:bottom w:val="nil"/>
                <w:right w:val="nil"/>
                <w:between w:val="nil"/>
              </w:pBdr>
              <w:spacing w:after="0" w:line="276" w:lineRule="auto"/>
              <w:ind w:left="0" w:hanging="2"/>
            </w:pPr>
          </w:p>
        </w:tc>
        <w:tc>
          <w:tcPr>
            <w:tcW w:w="4938" w:type="dxa"/>
          </w:tcPr>
          <w:p w14:paraId="32E0F520" w14:textId="7805D184" w:rsidR="00681FDD" w:rsidRPr="004B0653" w:rsidRDefault="00681FDD" w:rsidP="00681FDD">
            <w:pPr>
              <w:spacing w:before="40" w:after="40"/>
              <w:ind w:left="0" w:hanging="2"/>
              <w:jc w:val="both"/>
            </w:pPr>
            <w:r w:rsidRPr="004B0653">
              <w:t xml:space="preserve">Develop relatively in-depth knowledge of </w:t>
            </w:r>
            <w:ins w:id="33" w:author="Phạm Huy Cường" w:date="2024-01-31T14:35:00Z">
              <w:r w:rsidR="00570142">
                <w:t xml:space="preserve">English </w:t>
              </w:r>
            </w:ins>
            <w:r w:rsidRPr="004B0653">
              <w:t xml:space="preserve">linguistics </w:t>
            </w:r>
            <w:del w:id="34" w:author="Phạm Huy Cường" w:date="2024-01-31T14:35:00Z">
              <w:r w:rsidRPr="004B0653" w:rsidDel="00570142">
                <w:delText xml:space="preserve">(English) </w:delText>
              </w:r>
            </w:del>
            <w:r w:rsidRPr="004B0653">
              <w:t xml:space="preserve">and apply </w:t>
            </w:r>
            <w:del w:id="35" w:author="Phạm Huy Cường" w:date="2024-01-31T14:35:00Z">
              <w:r w:rsidRPr="004B0653" w:rsidDel="00570142">
                <w:delText>that linguistic knowledge</w:delText>
              </w:r>
            </w:del>
            <w:ins w:id="36" w:author="Phạm Huy Cường" w:date="2024-01-31T14:35:00Z">
              <w:r w:rsidR="00570142">
                <w:t>it</w:t>
              </w:r>
            </w:ins>
            <w:r w:rsidRPr="004B0653">
              <w:t xml:space="preserve"> into </w:t>
            </w:r>
            <w:del w:id="37" w:author="Phạm Huy Cường" w:date="2024-01-31T14:36:00Z">
              <w:r w:rsidRPr="004B0653" w:rsidDel="00570142">
                <w:delText>practice related to the field of study</w:delText>
              </w:r>
            </w:del>
            <w:ins w:id="38" w:author="Phạm Huy Cường" w:date="2024-01-31T14:36:00Z">
              <w:r w:rsidR="00570142">
                <w:t>discipline-related activities</w:t>
              </w:r>
            </w:ins>
            <w:r w:rsidRPr="004B0653">
              <w:t xml:space="preserve"> (Translation, Advanced </w:t>
            </w:r>
            <w:r w:rsidR="00092B22" w:rsidRPr="004B0653">
              <w:t>T</w:t>
            </w:r>
            <w:r w:rsidRPr="004B0653">
              <w:t xml:space="preserve">ranslation, Introduction to </w:t>
            </w:r>
            <w:r w:rsidR="00092B22" w:rsidRPr="004B0653">
              <w:t>L</w:t>
            </w:r>
            <w:r w:rsidRPr="004B0653">
              <w:t xml:space="preserve">inguistics, Introduction to </w:t>
            </w:r>
            <w:r w:rsidR="00092B22" w:rsidRPr="004B0653">
              <w:t>A</w:t>
            </w:r>
            <w:r w:rsidRPr="004B0653">
              <w:t xml:space="preserve">pplied </w:t>
            </w:r>
            <w:r w:rsidR="00092B22" w:rsidRPr="004B0653">
              <w:t>L</w:t>
            </w:r>
            <w:r w:rsidRPr="004B0653">
              <w:t xml:space="preserve">inguistics, </w:t>
            </w:r>
            <w:r w:rsidR="00092B22" w:rsidRPr="004B0653">
              <w:t>Social Media and Interactive Communications</w:t>
            </w:r>
            <w:r w:rsidRPr="004B0653">
              <w:t>).</w:t>
            </w:r>
          </w:p>
        </w:tc>
        <w:tc>
          <w:tcPr>
            <w:tcW w:w="824" w:type="dxa"/>
            <w:vAlign w:val="center"/>
          </w:tcPr>
          <w:p w14:paraId="7B2898E6" w14:textId="77777777" w:rsidR="00681FDD" w:rsidRPr="004B0653" w:rsidRDefault="00681FDD" w:rsidP="00681FDD">
            <w:pPr>
              <w:spacing w:after="0" w:line="240" w:lineRule="auto"/>
              <w:ind w:left="0" w:hanging="2"/>
              <w:jc w:val="center"/>
            </w:pPr>
            <w:r w:rsidRPr="004B0653">
              <w:t>X</w:t>
            </w:r>
          </w:p>
        </w:tc>
        <w:tc>
          <w:tcPr>
            <w:tcW w:w="719" w:type="dxa"/>
            <w:vAlign w:val="center"/>
          </w:tcPr>
          <w:p w14:paraId="5F7EAC4F" w14:textId="77777777" w:rsidR="00681FDD" w:rsidRPr="004B0653" w:rsidRDefault="00681FDD" w:rsidP="00681FDD">
            <w:pPr>
              <w:spacing w:after="0" w:line="240" w:lineRule="auto"/>
              <w:ind w:left="0" w:hanging="2"/>
              <w:jc w:val="center"/>
            </w:pPr>
            <w:r w:rsidRPr="004B0653">
              <w:t>X</w:t>
            </w:r>
          </w:p>
        </w:tc>
        <w:tc>
          <w:tcPr>
            <w:tcW w:w="719" w:type="dxa"/>
            <w:vAlign w:val="center"/>
          </w:tcPr>
          <w:p w14:paraId="19A53D2D" w14:textId="77777777" w:rsidR="00681FDD" w:rsidRPr="004B0653" w:rsidRDefault="00681FDD" w:rsidP="00681FDD">
            <w:pPr>
              <w:spacing w:after="0" w:line="240" w:lineRule="auto"/>
              <w:ind w:left="0" w:hanging="2"/>
              <w:jc w:val="center"/>
            </w:pPr>
            <w:r w:rsidRPr="004B0653">
              <w:t>X</w:t>
            </w:r>
          </w:p>
        </w:tc>
      </w:tr>
      <w:tr w:rsidR="004B0653" w:rsidRPr="004B0653" w14:paraId="1162A88E" w14:textId="77777777" w:rsidTr="0085172F">
        <w:trPr>
          <w:cantSplit/>
          <w:trHeight w:val="694"/>
        </w:trPr>
        <w:tc>
          <w:tcPr>
            <w:tcW w:w="1096" w:type="dxa"/>
            <w:vMerge/>
            <w:vAlign w:val="center"/>
          </w:tcPr>
          <w:p w14:paraId="786C3AF3"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Merge/>
            <w:vAlign w:val="center"/>
          </w:tcPr>
          <w:p w14:paraId="6B1E7762" w14:textId="77777777" w:rsidR="004745B8" w:rsidRPr="004B0653" w:rsidRDefault="004745B8">
            <w:pPr>
              <w:widowControl w:val="0"/>
              <w:pBdr>
                <w:top w:val="nil"/>
                <w:left w:val="nil"/>
                <w:bottom w:val="nil"/>
                <w:right w:val="nil"/>
                <w:between w:val="nil"/>
              </w:pBdr>
              <w:spacing w:after="0" w:line="276" w:lineRule="auto"/>
              <w:ind w:left="0" w:hanging="2"/>
            </w:pPr>
          </w:p>
        </w:tc>
        <w:tc>
          <w:tcPr>
            <w:tcW w:w="4938" w:type="dxa"/>
            <w:vAlign w:val="center"/>
          </w:tcPr>
          <w:p w14:paraId="0AD6D53A" w14:textId="15642867" w:rsidR="004745B8" w:rsidRPr="004B0653" w:rsidRDefault="00DD7525">
            <w:pPr>
              <w:spacing w:before="40" w:after="40"/>
              <w:ind w:left="0" w:hanging="2"/>
              <w:jc w:val="both"/>
            </w:pPr>
            <w:r w:rsidRPr="004B0653">
              <w:t xml:space="preserve">Develop </w:t>
            </w:r>
            <w:del w:id="39" w:author="Phạm Huy Cường" w:date="2024-01-31T14:36:00Z">
              <w:r w:rsidRPr="004B0653" w:rsidDel="008D2C9A">
                <w:delText xml:space="preserve">scientific </w:delText>
              </w:r>
            </w:del>
            <w:r w:rsidRPr="004B0653">
              <w:t xml:space="preserve">research skills, conduct small-scale </w:t>
            </w:r>
            <w:del w:id="40" w:author="Phạm Huy Cường" w:date="2024-01-31T14:36:00Z">
              <w:r w:rsidRPr="004B0653" w:rsidDel="008D2C9A">
                <w:delText xml:space="preserve">scientific </w:delText>
              </w:r>
            </w:del>
            <w:r w:rsidRPr="004B0653">
              <w:t xml:space="preserve">research projects in pairs, groups or individually on topics related to linguistics and apply linguistic knowledge to </w:t>
            </w:r>
            <w:r w:rsidR="00F379E6" w:rsidRPr="004B0653">
              <w:t>real</w:t>
            </w:r>
            <w:r w:rsidRPr="004B0653">
              <w:t xml:space="preserve"> life (</w:t>
            </w:r>
            <w:r w:rsidR="002B444E" w:rsidRPr="004B0653">
              <w:t>Research Methodology</w:t>
            </w:r>
            <w:r w:rsidRPr="004B0653">
              <w:t xml:space="preserve">, </w:t>
            </w:r>
            <w:r w:rsidR="002B444E" w:rsidRPr="004B0653">
              <w:t>T</w:t>
            </w:r>
            <w:r w:rsidRPr="004B0653">
              <w:t>hesis).</w:t>
            </w:r>
          </w:p>
        </w:tc>
        <w:tc>
          <w:tcPr>
            <w:tcW w:w="824" w:type="dxa"/>
            <w:vAlign w:val="center"/>
          </w:tcPr>
          <w:p w14:paraId="6EBED7D3" w14:textId="77777777" w:rsidR="004745B8" w:rsidRPr="004B0653" w:rsidRDefault="00796FBE">
            <w:pPr>
              <w:spacing w:after="0" w:line="240" w:lineRule="auto"/>
              <w:ind w:left="0" w:hanging="2"/>
              <w:jc w:val="center"/>
            </w:pPr>
            <w:r w:rsidRPr="004B0653">
              <w:t>X</w:t>
            </w:r>
          </w:p>
        </w:tc>
        <w:tc>
          <w:tcPr>
            <w:tcW w:w="719" w:type="dxa"/>
            <w:vAlign w:val="center"/>
          </w:tcPr>
          <w:p w14:paraId="2A6ABDFA" w14:textId="77777777" w:rsidR="004745B8" w:rsidRPr="004B0653" w:rsidRDefault="00796FBE">
            <w:pPr>
              <w:spacing w:after="0" w:line="240" w:lineRule="auto"/>
              <w:ind w:left="0" w:hanging="2"/>
              <w:jc w:val="center"/>
            </w:pPr>
            <w:r w:rsidRPr="004B0653">
              <w:t>X</w:t>
            </w:r>
          </w:p>
        </w:tc>
        <w:tc>
          <w:tcPr>
            <w:tcW w:w="719" w:type="dxa"/>
            <w:vAlign w:val="center"/>
          </w:tcPr>
          <w:p w14:paraId="5C06F144" w14:textId="77777777" w:rsidR="004745B8" w:rsidRPr="004B0653" w:rsidRDefault="00796FBE">
            <w:pPr>
              <w:spacing w:after="0" w:line="240" w:lineRule="auto"/>
              <w:ind w:left="0" w:hanging="2"/>
              <w:jc w:val="center"/>
            </w:pPr>
            <w:r w:rsidRPr="004B0653">
              <w:t>X</w:t>
            </w:r>
          </w:p>
        </w:tc>
      </w:tr>
      <w:tr w:rsidR="004B0653" w:rsidRPr="004B0653" w14:paraId="4B30D65A" w14:textId="77777777" w:rsidTr="0085172F">
        <w:trPr>
          <w:cantSplit/>
          <w:trHeight w:val="551"/>
        </w:trPr>
        <w:tc>
          <w:tcPr>
            <w:tcW w:w="1096" w:type="dxa"/>
            <w:vMerge/>
            <w:vAlign w:val="center"/>
          </w:tcPr>
          <w:p w14:paraId="10E903D0"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Merge/>
            <w:vAlign w:val="center"/>
          </w:tcPr>
          <w:p w14:paraId="56440D31" w14:textId="77777777" w:rsidR="004745B8" w:rsidRPr="004B0653" w:rsidRDefault="004745B8">
            <w:pPr>
              <w:widowControl w:val="0"/>
              <w:pBdr>
                <w:top w:val="nil"/>
                <w:left w:val="nil"/>
                <w:bottom w:val="nil"/>
                <w:right w:val="nil"/>
                <w:between w:val="nil"/>
              </w:pBdr>
              <w:spacing w:after="0" w:line="276" w:lineRule="auto"/>
              <w:ind w:left="0" w:hanging="2"/>
            </w:pPr>
          </w:p>
        </w:tc>
        <w:tc>
          <w:tcPr>
            <w:tcW w:w="4938" w:type="dxa"/>
            <w:vAlign w:val="center"/>
          </w:tcPr>
          <w:p w14:paraId="0BBAE759" w14:textId="7BBB36A8" w:rsidR="004745B8" w:rsidRPr="004B0653" w:rsidRDefault="00DD7525">
            <w:pPr>
              <w:spacing w:before="40" w:after="40"/>
              <w:ind w:left="0" w:hanging="2"/>
              <w:jc w:val="both"/>
            </w:pPr>
            <w:r w:rsidRPr="004B0653">
              <w:t>Necessary knowledge and skills regarding work experience and professional practice (Graduat</w:t>
            </w:r>
            <w:r w:rsidR="002B444E" w:rsidRPr="004B0653">
              <w:t>ion</w:t>
            </w:r>
            <w:r w:rsidRPr="004B0653">
              <w:t xml:space="preserve"> </w:t>
            </w:r>
            <w:r w:rsidR="002B444E" w:rsidRPr="004B0653">
              <w:t>I</w:t>
            </w:r>
            <w:r w:rsidRPr="004B0653">
              <w:t>nternship)</w:t>
            </w:r>
          </w:p>
        </w:tc>
        <w:tc>
          <w:tcPr>
            <w:tcW w:w="824" w:type="dxa"/>
            <w:vAlign w:val="center"/>
          </w:tcPr>
          <w:p w14:paraId="1C49ECF1" w14:textId="77777777" w:rsidR="004745B8" w:rsidRPr="004B0653" w:rsidRDefault="00796FBE">
            <w:pPr>
              <w:spacing w:after="0" w:line="240" w:lineRule="auto"/>
              <w:ind w:left="0" w:hanging="2"/>
              <w:jc w:val="center"/>
            </w:pPr>
            <w:r w:rsidRPr="004B0653">
              <w:t>X</w:t>
            </w:r>
          </w:p>
        </w:tc>
        <w:tc>
          <w:tcPr>
            <w:tcW w:w="719" w:type="dxa"/>
            <w:vAlign w:val="center"/>
          </w:tcPr>
          <w:p w14:paraId="5B13A873" w14:textId="77777777" w:rsidR="004745B8" w:rsidRPr="004B0653" w:rsidRDefault="00796FBE">
            <w:pPr>
              <w:spacing w:after="0" w:line="240" w:lineRule="auto"/>
              <w:ind w:left="0" w:hanging="2"/>
              <w:jc w:val="center"/>
            </w:pPr>
            <w:r w:rsidRPr="004B0653">
              <w:t>X</w:t>
            </w:r>
          </w:p>
        </w:tc>
        <w:tc>
          <w:tcPr>
            <w:tcW w:w="719" w:type="dxa"/>
            <w:vAlign w:val="center"/>
          </w:tcPr>
          <w:p w14:paraId="1C3227E2" w14:textId="77777777" w:rsidR="004745B8" w:rsidRPr="004B0653" w:rsidRDefault="00796FBE">
            <w:pPr>
              <w:spacing w:after="0" w:line="240" w:lineRule="auto"/>
              <w:ind w:left="0" w:hanging="2"/>
              <w:jc w:val="center"/>
            </w:pPr>
            <w:r w:rsidRPr="004B0653">
              <w:t>X</w:t>
            </w:r>
          </w:p>
        </w:tc>
      </w:tr>
      <w:tr w:rsidR="004B0653" w:rsidRPr="004B0653" w14:paraId="6A31AF17" w14:textId="77777777" w:rsidTr="0085172F">
        <w:trPr>
          <w:cantSplit/>
          <w:trHeight w:val="551"/>
        </w:trPr>
        <w:tc>
          <w:tcPr>
            <w:tcW w:w="1096" w:type="dxa"/>
            <w:vMerge/>
            <w:vAlign w:val="center"/>
          </w:tcPr>
          <w:p w14:paraId="2B9C1EF3"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Merge/>
            <w:vAlign w:val="center"/>
          </w:tcPr>
          <w:p w14:paraId="1F5C2B78" w14:textId="77777777" w:rsidR="004745B8" w:rsidRPr="004B0653" w:rsidRDefault="004745B8">
            <w:pPr>
              <w:widowControl w:val="0"/>
              <w:pBdr>
                <w:top w:val="nil"/>
                <w:left w:val="nil"/>
                <w:bottom w:val="nil"/>
                <w:right w:val="nil"/>
                <w:between w:val="nil"/>
              </w:pBdr>
              <w:spacing w:after="0" w:line="276" w:lineRule="auto"/>
              <w:ind w:left="0" w:hanging="2"/>
            </w:pPr>
          </w:p>
        </w:tc>
        <w:tc>
          <w:tcPr>
            <w:tcW w:w="4938" w:type="dxa"/>
            <w:vAlign w:val="center"/>
          </w:tcPr>
          <w:p w14:paraId="2DFC503E" w14:textId="1D4294AD" w:rsidR="004745B8" w:rsidRPr="004B0653" w:rsidRDefault="00DD7525">
            <w:pPr>
              <w:spacing w:before="40" w:after="40"/>
              <w:ind w:left="0" w:hanging="2"/>
              <w:jc w:val="both"/>
            </w:pPr>
            <w:r w:rsidRPr="004B0653">
              <w:t>In-depth knowledge related to Language – Culture - Translation: equip in-depth knowledge of language and develop translation techniques and skills, emphasizing the relationship between language, culture and translation techniques, practice translation and interpretation with diverse topics, equip language skills and knowledge to work in an international environment.</w:t>
            </w:r>
          </w:p>
        </w:tc>
        <w:tc>
          <w:tcPr>
            <w:tcW w:w="824" w:type="dxa"/>
            <w:vAlign w:val="center"/>
          </w:tcPr>
          <w:p w14:paraId="439F3676" w14:textId="77777777" w:rsidR="004745B8" w:rsidRPr="004B0653" w:rsidRDefault="00796FBE">
            <w:pPr>
              <w:spacing w:after="0" w:line="240" w:lineRule="auto"/>
              <w:ind w:left="0" w:hanging="2"/>
              <w:jc w:val="center"/>
            </w:pPr>
            <w:r w:rsidRPr="004B0653">
              <w:t>X</w:t>
            </w:r>
          </w:p>
        </w:tc>
        <w:tc>
          <w:tcPr>
            <w:tcW w:w="719" w:type="dxa"/>
            <w:vAlign w:val="center"/>
          </w:tcPr>
          <w:p w14:paraId="4DF921D6" w14:textId="77777777" w:rsidR="004745B8" w:rsidRPr="004B0653" w:rsidRDefault="00796FBE">
            <w:pPr>
              <w:spacing w:after="0" w:line="240" w:lineRule="auto"/>
              <w:ind w:left="0" w:hanging="2"/>
              <w:jc w:val="center"/>
            </w:pPr>
            <w:r w:rsidRPr="004B0653">
              <w:t>X</w:t>
            </w:r>
          </w:p>
        </w:tc>
        <w:tc>
          <w:tcPr>
            <w:tcW w:w="719" w:type="dxa"/>
            <w:vAlign w:val="center"/>
          </w:tcPr>
          <w:p w14:paraId="6993E7D4" w14:textId="77777777" w:rsidR="004745B8" w:rsidRPr="004B0653" w:rsidRDefault="00796FBE">
            <w:pPr>
              <w:spacing w:after="0" w:line="240" w:lineRule="auto"/>
              <w:ind w:left="0" w:hanging="2"/>
              <w:jc w:val="center"/>
            </w:pPr>
            <w:r w:rsidRPr="004B0653">
              <w:t>X</w:t>
            </w:r>
          </w:p>
        </w:tc>
      </w:tr>
      <w:tr w:rsidR="004B0653" w:rsidRPr="004B0653" w14:paraId="7B8F117F" w14:textId="77777777" w:rsidTr="0085172F">
        <w:trPr>
          <w:cantSplit/>
          <w:trHeight w:val="704"/>
        </w:trPr>
        <w:tc>
          <w:tcPr>
            <w:tcW w:w="1096" w:type="dxa"/>
            <w:vMerge/>
            <w:vAlign w:val="center"/>
          </w:tcPr>
          <w:p w14:paraId="0F1707F5"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Merge/>
            <w:vAlign w:val="center"/>
          </w:tcPr>
          <w:p w14:paraId="01990C7D" w14:textId="77777777" w:rsidR="004745B8" w:rsidRPr="004B0653" w:rsidRDefault="004745B8">
            <w:pPr>
              <w:widowControl w:val="0"/>
              <w:pBdr>
                <w:top w:val="nil"/>
                <w:left w:val="nil"/>
                <w:bottom w:val="nil"/>
                <w:right w:val="nil"/>
                <w:between w:val="nil"/>
              </w:pBdr>
              <w:spacing w:after="0" w:line="276" w:lineRule="auto"/>
              <w:ind w:left="0" w:hanging="2"/>
            </w:pPr>
          </w:p>
        </w:tc>
        <w:tc>
          <w:tcPr>
            <w:tcW w:w="4938" w:type="dxa"/>
            <w:vAlign w:val="center"/>
          </w:tcPr>
          <w:p w14:paraId="6780B9A6" w14:textId="00864FC9" w:rsidR="004745B8" w:rsidRPr="004B0653" w:rsidRDefault="009C7D84">
            <w:pPr>
              <w:spacing w:before="40" w:after="40"/>
              <w:ind w:left="0" w:hanging="2"/>
              <w:jc w:val="both"/>
            </w:pPr>
            <w:r w:rsidRPr="004B0653">
              <w:t xml:space="preserve">In-depth knowledge related to Economics - Administration - Commerce: develop in-depth knowledge of economics, </w:t>
            </w:r>
            <w:r w:rsidR="00F86EEC" w:rsidRPr="004B0653">
              <w:t>administration</w:t>
            </w:r>
            <w:r w:rsidRPr="004B0653">
              <w:t xml:space="preserve"> and commerce through </w:t>
            </w:r>
            <w:r w:rsidR="00D9641A" w:rsidRPr="004B0653">
              <w:t>specialization</w:t>
            </w:r>
            <w:r w:rsidR="00820421" w:rsidRPr="004B0653">
              <w:t>s</w:t>
            </w:r>
            <w:r w:rsidRPr="004B0653">
              <w:t xml:space="preserve"> in English, processing economic</w:t>
            </w:r>
            <w:r w:rsidR="00820421" w:rsidRPr="004B0653">
              <w:t xml:space="preserve"> and commercial</w:t>
            </w:r>
            <w:r w:rsidRPr="004B0653">
              <w:t xml:space="preserve"> documents in English, practice office communication skills, handle work situations in an international working environment in English.</w:t>
            </w:r>
          </w:p>
        </w:tc>
        <w:tc>
          <w:tcPr>
            <w:tcW w:w="824" w:type="dxa"/>
            <w:vAlign w:val="center"/>
          </w:tcPr>
          <w:p w14:paraId="505F15E2" w14:textId="77777777" w:rsidR="004745B8" w:rsidRPr="004B0653" w:rsidRDefault="00796FBE">
            <w:pPr>
              <w:spacing w:after="0" w:line="240" w:lineRule="auto"/>
              <w:ind w:left="0" w:hanging="2"/>
              <w:jc w:val="center"/>
            </w:pPr>
            <w:r w:rsidRPr="004B0653">
              <w:t>X</w:t>
            </w:r>
          </w:p>
        </w:tc>
        <w:tc>
          <w:tcPr>
            <w:tcW w:w="719" w:type="dxa"/>
            <w:vAlign w:val="center"/>
          </w:tcPr>
          <w:p w14:paraId="6AD758B7" w14:textId="77777777" w:rsidR="004745B8" w:rsidRPr="004B0653" w:rsidRDefault="00796FBE">
            <w:pPr>
              <w:spacing w:after="0" w:line="240" w:lineRule="auto"/>
              <w:ind w:left="0" w:hanging="2"/>
              <w:jc w:val="center"/>
            </w:pPr>
            <w:r w:rsidRPr="004B0653">
              <w:t>X</w:t>
            </w:r>
          </w:p>
        </w:tc>
        <w:tc>
          <w:tcPr>
            <w:tcW w:w="719" w:type="dxa"/>
            <w:vAlign w:val="center"/>
          </w:tcPr>
          <w:p w14:paraId="6273479C" w14:textId="77777777" w:rsidR="004745B8" w:rsidRPr="004B0653" w:rsidRDefault="00796FBE">
            <w:pPr>
              <w:spacing w:after="0" w:line="240" w:lineRule="auto"/>
              <w:ind w:left="0" w:hanging="2"/>
              <w:jc w:val="center"/>
            </w:pPr>
            <w:r w:rsidRPr="004B0653">
              <w:t>X</w:t>
            </w:r>
          </w:p>
        </w:tc>
      </w:tr>
      <w:tr w:rsidR="004B0653" w:rsidRPr="004B0653" w14:paraId="5677A7A9" w14:textId="77777777" w:rsidTr="0085172F">
        <w:trPr>
          <w:cantSplit/>
          <w:trHeight w:val="2288"/>
        </w:trPr>
        <w:tc>
          <w:tcPr>
            <w:tcW w:w="1096" w:type="dxa"/>
            <w:vMerge/>
            <w:vAlign w:val="center"/>
          </w:tcPr>
          <w:p w14:paraId="3A9F2F92"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Merge/>
            <w:vAlign w:val="center"/>
          </w:tcPr>
          <w:p w14:paraId="07F0C664" w14:textId="77777777" w:rsidR="004745B8" w:rsidRPr="004B0653" w:rsidRDefault="004745B8">
            <w:pPr>
              <w:widowControl w:val="0"/>
              <w:pBdr>
                <w:top w:val="nil"/>
                <w:left w:val="nil"/>
                <w:bottom w:val="nil"/>
                <w:right w:val="nil"/>
                <w:between w:val="nil"/>
              </w:pBdr>
              <w:spacing w:after="0" w:line="276" w:lineRule="auto"/>
              <w:ind w:left="0" w:hanging="2"/>
            </w:pPr>
          </w:p>
        </w:tc>
        <w:tc>
          <w:tcPr>
            <w:tcW w:w="4938" w:type="dxa"/>
            <w:vAlign w:val="center"/>
          </w:tcPr>
          <w:p w14:paraId="3AF78F58" w14:textId="5B091641" w:rsidR="004745B8" w:rsidRPr="004B0653" w:rsidRDefault="006A682D">
            <w:pPr>
              <w:spacing w:before="40" w:after="40"/>
              <w:ind w:left="0" w:hanging="2"/>
              <w:jc w:val="both"/>
            </w:pPr>
            <w:r w:rsidRPr="004B0653">
              <w:t xml:space="preserve">In-depth knowledge related to English Language Teaching: develop in-depth knowledge of linguistics, the process of language acquisition, basic principles in English teaching, </w:t>
            </w:r>
            <w:r w:rsidR="008424A2" w:rsidRPr="004B0653">
              <w:t xml:space="preserve">skills for </w:t>
            </w:r>
            <w:r w:rsidRPr="004B0653">
              <w:t xml:space="preserve">lesson planning, </w:t>
            </w:r>
            <w:r w:rsidR="008424A2" w:rsidRPr="004B0653">
              <w:t xml:space="preserve">lecture </w:t>
            </w:r>
            <w:r w:rsidR="00F03B38" w:rsidRPr="004B0653">
              <w:t>presentation</w:t>
            </w:r>
            <w:r w:rsidRPr="004B0653">
              <w:t xml:space="preserve">, </w:t>
            </w:r>
            <w:r w:rsidR="008424A2" w:rsidRPr="004B0653">
              <w:t xml:space="preserve">classroom </w:t>
            </w:r>
            <w:r w:rsidRPr="004B0653">
              <w:t>manag</w:t>
            </w:r>
            <w:r w:rsidR="008424A2" w:rsidRPr="004B0653">
              <w:t>ement</w:t>
            </w:r>
            <w:r w:rsidRPr="004B0653">
              <w:t>,</w:t>
            </w:r>
            <w:r w:rsidR="001A4C1E" w:rsidRPr="004B0653">
              <w:t xml:space="preserve"> evaluating</w:t>
            </w:r>
            <w:r w:rsidR="00F03B38" w:rsidRPr="004B0653">
              <w:t xml:space="preserve"> </w:t>
            </w:r>
            <w:r w:rsidRPr="004B0653">
              <w:t>and assessing learners, handling different classroom situations, learners</w:t>
            </w:r>
            <w:r w:rsidR="00671E1B" w:rsidRPr="004B0653">
              <w:t xml:space="preserve"> </w:t>
            </w:r>
            <w:r w:rsidR="00F03B38" w:rsidRPr="004B0653">
              <w:t xml:space="preserve">motivation </w:t>
            </w:r>
            <w:r w:rsidR="008424A2" w:rsidRPr="004B0653">
              <w:t>and</w:t>
            </w:r>
            <w:r w:rsidRPr="004B0653">
              <w:t xml:space="preserve"> teaching</w:t>
            </w:r>
            <w:r w:rsidR="008424A2" w:rsidRPr="004B0653">
              <w:t xml:space="preserve"> practice</w:t>
            </w:r>
            <w:r w:rsidRPr="004B0653">
              <w:t>.</w:t>
            </w:r>
          </w:p>
        </w:tc>
        <w:tc>
          <w:tcPr>
            <w:tcW w:w="824" w:type="dxa"/>
            <w:vAlign w:val="center"/>
          </w:tcPr>
          <w:p w14:paraId="4642F278" w14:textId="77777777" w:rsidR="004745B8" w:rsidRPr="004B0653" w:rsidRDefault="00796FBE">
            <w:pPr>
              <w:spacing w:after="0" w:line="240" w:lineRule="auto"/>
              <w:ind w:left="0" w:hanging="2"/>
              <w:jc w:val="center"/>
            </w:pPr>
            <w:r w:rsidRPr="004B0653">
              <w:t>X</w:t>
            </w:r>
          </w:p>
        </w:tc>
        <w:tc>
          <w:tcPr>
            <w:tcW w:w="719" w:type="dxa"/>
            <w:vAlign w:val="center"/>
          </w:tcPr>
          <w:p w14:paraId="115CB4B9" w14:textId="77777777" w:rsidR="004745B8" w:rsidRPr="004B0653" w:rsidRDefault="00796FBE">
            <w:pPr>
              <w:spacing w:after="0" w:line="240" w:lineRule="auto"/>
              <w:ind w:left="0" w:hanging="2"/>
              <w:jc w:val="center"/>
            </w:pPr>
            <w:r w:rsidRPr="004B0653">
              <w:t>X</w:t>
            </w:r>
          </w:p>
        </w:tc>
        <w:tc>
          <w:tcPr>
            <w:tcW w:w="719" w:type="dxa"/>
            <w:vAlign w:val="center"/>
          </w:tcPr>
          <w:p w14:paraId="2C8DC97E" w14:textId="77777777" w:rsidR="004745B8" w:rsidRPr="004B0653" w:rsidRDefault="00796FBE">
            <w:pPr>
              <w:spacing w:after="0" w:line="240" w:lineRule="auto"/>
              <w:ind w:left="0" w:hanging="2"/>
              <w:jc w:val="center"/>
            </w:pPr>
            <w:r w:rsidRPr="004B0653">
              <w:t>X</w:t>
            </w:r>
          </w:p>
        </w:tc>
      </w:tr>
      <w:tr w:rsidR="004B0653" w:rsidRPr="004B0653" w14:paraId="399BCE2B" w14:textId="77777777" w:rsidTr="0085172F">
        <w:trPr>
          <w:cantSplit/>
          <w:trHeight w:val="2288"/>
        </w:trPr>
        <w:tc>
          <w:tcPr>
            <w:tcW w:w="1096" w:type="dxa"/>
            <w:vMerge/>
            <w:vAlign w:val="center"/>
          </w:tcPr>
          <w:p w14:paraId="4767E3C6"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Merge/>
            <w:vAlign w:val="center"/>
          </w:tcPr>
          <w:p w14:paraId="7799F38D" w14:textId="77777777" w:rsidR="004745B8" w:rsidRPr="004B0653" w:rsidRDefault="004745B8">
            <w:pPr>
              <w:widowControl w:val="0"/>
              <w:pBdr>
                <w:top w:val="nil"/>
                <w:left w:val="nil"/>
                <w:bottom w:val="nil"/>
                <w:right w:val="nil"/>
                <w:between w:val="nil"/>
              </w:pBdr>
              <w:spacing w:after="0" w:line="276" w:lineRule="auto"/>
              <w:ind w:left="0" w:hanging="2"/>
            </w:pPr>
          </w:p>
        </w:tc>
        <w:tc>
          <w:tcPr>
            <w:tcW w:w="4938" w:type="dxa"/>
            <w:vAlign w:val="center"/>
          </w:tcPr>
          <w:p w14:paraId="68215325" w14:textId="6770858D" w:rsidR="004745B8" w:rsidRPr="004B0653" w:rsidRDefault="00AE3DA6">
            <w:pPr>
              <w:spacing w:before="40" w:after="40"/>
              <w:ind w:left="0" w:hanging="2"/>
              <w:jc w:val="both"/>
            </w:pPr>
            <w:r w:rsidRPr="004B0653">
              <w:t>In-depth knowledge related to English for Communication: develop basic knowledge and writing skill</w:t>
            </w:r>
            <w:r w:rsidR="00F03B38" w:rsidRPr="004B0653">
              <w:t>s</w:t>
            </w:r>
            <w:r w:rsidRPr="004B0653">
              <w:t xml:space="preserve"> for news/report</w:t>
            </w:r>
            <w:r w:rsidR="00F03B38" w:rsidRPr="004B0653">
              <w:t>s</w:t>
            </w:r>
            <w:r w:rsidRPr="004B0653">
              <w:t xml:space="preserve">, the most basic knowledge of marketing, the influence of marketing in organizations, trends of marketing in globalization, marketing environment and information, knowledge of develop media content, research the relationship between organizations, businesses and </w:t>
            </w:r>
            <w:r w:rsidR="00462538" w:rsidRPr="004B0653">
              <w:t xml:space="preserve">general </w:t>
            </w:r>
            <w:r w:rsidRPr="004B0653">
              <w:t>public groups inside and outside</w:t>
            </w:r>
            <w:r w:rsidR="00C14B31" w:rsidRPr="004B0653">
              <w:t xml:space="preserve"> of</w:t>
            </w:r>
            <w:r w:rsidRPr="004B0653">
              <w:t xml:space="preserve"> the organization.</w:t>
            </w:r>
          </w:p>
        </w:tc>
        <w:tc>
          <w:tcPr>
            <w:tcW w:w="824" w:type="dxa"/>
            <w:vAlign w:val="center"/>
          </w:tcPr>
          <w:p w14:paraId="617F9412" w14:textId="77777777" w:rsidR="004745B8" w:rsidRPr="004B0653" w:rsidRDefault="00796FBE">
            <w:pPr>
              <w:spacing w:after="0" w:line="240" w:lineRule="auto"/>
              <w:ind w:left="0" w:hanging="2"/>
              <w:jc w:val="center"/>
            </w:pPr>
            <w:r w:rsidRPr="004B0653">
              <w:t>X</w:t>
            </w:r>
          </w:p>
        </w:tc>
        <w:tc>
          <w:tcPr>
            <w:tcW w:w="719" w:type="dxa"/>
            <w:vAlign w:val="center"/>
          </w:tcPr>
          <w:p w14:paraId="76606A60" w14:textId="77777777" w:rsidR="004745B8" w:rsidRPr="004B0653" w:rsidRDefault="00796FBE">
            <w:pPr>
              <w:spacing w:after="0" w:line="240" w:lineRule="auto"/>
              <w:ind w:left="0" w:hanging="2"/>
              <w:jc w:val="center"/>
            </w:pPr>
            <w:r w:rsidRPr="004B0653">
              <w:t>X</w:t>
            </w:r>
          </w:p>
        </w:tc>
        <w:tc>
          <w:tcPr>
            <w:tcW w:w="719" w:type="dxa"/>
            <w:vAlign w:val="center"/>
          </w:tcPr>
          <w:p w14:paraId="6BDDDE08" w14:textId="77777777" w:rsidR="004745B8" w:rsidRPr="004B0653" w:rsidRDefault="00796FBE">
            <w:pPr>
              <w:spacing w:after="0" w:line="240" w:lineRule="auto"/>
              <w:ind w:left="0" w:hanging="2"/>
              <w:jc w:val="center"/>
            </w:pPr>
            <w:r w:rsidRPr="004B0653">
              <w:t>X</w:t>
            </w:r>
          </w:p>
        </w:tc>
      </w:tr>
      <w:tr w:rsidR="004B0653" w:rsidRPr="004B0653" w14:paraId="61DCC215" w14:textId="77777777" w:rsidTr="0085172F">
        <w:trPr>
          <w:cantSplit/>
          <w:trHeight w:val="1874"/>
        </w:trPr>
        <w:tc>
          <w:tcPr>
            <w:tcW w:w="1096" w:type="dxa"/>
            <w:vMerge/>
            <w:vAlign w:val="center"/>
          </w:tcPr>
          <w:p w14:paraId="29412BCD"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Merge w:val="restart"/>
            <w:vAlign w:val="center"/>
          </w:tcPr>
          <w:p w14:paraId="443A2BB1" w14:textId="74173762" w:rsidR="004745B8" w:rsidRPr="004B0653" w:rsidRDefault="006C6C07">
            <w:pPr>
              <w:spacing w:before="40" w:after="40"/>
              <w:ind w:left="0" w:hanging="2"/>
            </w:pPr>
            <w:r w:rsidRPr="004B0653">
              <w:t>Ex</w:t>
            </w:r>
            <w:r w:rsidR="0005014B" w:rsidRPr="004B0653">
              <w:t>tended</w:t>
            </w:r>
            <w:r w:rsidR="0085172F" w:rsidRPr="004B0653">
              <w:t xml:space="preserve"> </w:t>
            </w:r>
            <w:r w:rsidRPr="004B0653">
              <w:t>knowledge</w:t>
            </w:r>
          </w:p>
        </w:tc>
        <w:tc>
          <w:tcPr>
            <w:tcW w:w="4938" w:type="dxa"/>
            <w:vAlign w:val="center"/>
          </w:tcPr>
          <w:p w14:paraId="06AB0570" w14:textId="23D4277D" w:rsidR="004745B8" w:rsidRPr="004B0653" w:rsidRDefault="00F56216">
            <w:pPr>
              <w:tabs>
                <w:tab w:val="left" w:pos="360"/>
              </w:tabs>
              <w:spacing w:before="40" w:after="40"/>
              <w:ind w:left="0" w:hanging="2"/>
              <w:jc w:val="both"/>
            </w:pPr>
            <w:r w:rsidRPr="004B0653">
              <w:t xml:space="preserve">Cultural and sociological knowledge, emphasizing the links between culture, society and language, English-speaking countries and integration. Apply this knowledge to analyze issues related to language development and usage </w:t>
            </w:r>
            <w:r w:rsidR="00666298" w:rsidRPr="004B0653">
              <w:t>(</w:t>
            </w:r>
            <w:r w:rsidR="002B444E" w:rsidRPr="004B0653">
              <w:t>Cross-</w:t>
            </w:r>
            <w:r w:rsidRPr="004B0653">
              <w:t>cultural Communication, Language and Society).</w:t>
            </w:r>
          </w:p>
        </w:tc>
        <w:tc>
          <w:tcPr>
            <w:tcW w:w="824" w:type="dxa"/>
            <w:vAlign w:val="center"/>
          </w:tcPr>
          <w:p w14:paraId="69FC4EE2" w14:textId="77777777" w:rsidR="004745B8" w:rsidRPr="004B0653" w:rsidRDefault="00796FBE">
            <w:pPr>
              <w:spacing w:after="0" w:line="240" w:lineRule="auto"/>
              <w:ind w:left="0" w:hanging="2"/>
              <w:jc w:val="center"/>
            </w:pPr>
            <w:r w:rsidRPr="004B0653">
              <w:t>X</w:t>
            </w:r>
          </w:p>
        </w:tc>
        <w:tc>
          <w:tcPr>
            <w:tcW w:w="719" w:type="dxa"/>
            <w:vAlign w:val="center"/>
          </w:tcPr>
          <w:p w14:paraId="0F6B32F5" w14:textId="77777777" w:rsidR="004745B8" w:rsidRPr="004B0653" w:rsidRDefault="00796FBE">
            <w:pPr>
              <w:spacing w:after="0" w:line="240" w:lineRule="auto"/>
              <w:ind w:left="0" w:hanging="2"/>
              <w:jc w:val="center"/>
            </w:pPr>
            <w:r w:rsidRPr="004B0653">
              <w:t>X</w:t>
            </w:r>
          </w:p>
        </w:tc>
        <w:tc>
          <w:tcPr>
            <w:tcW w:w="719" w:type="dxa"/>
            <w:vAlign w:val="center"/>
          </w:tcPr>
          <w:p w14:paraId="1E8EA857" w14:textId="77777777" w:rsidR="004745B8" w:rsidRPr="004B0653" w:rsidRDefault="004745B8">
            <w:pPr>
              <w:spacing w:after="0" w:line="240" w:lineRule="auto"/>
              <w:ind w:left="0" w:hanging="2"/>
              <w:jc w:val="center"/>
            </w:pPr>
          </w:p>
        </w:tc>
      </w:tr>
      <w:tr w:rsidR="004B0653" w:rsidRPr="004B0653" w14:paraId="358E8585" w14:textId="77777777" w:rsidTr="0085172F">
        <w:trPr>
          <w:cantSplit/>
          <w:trHeight w:val="2100"/>
        </w:trPr>
        <w:tc>
          <w:tcPr>
            <w:tcW w:w="1096" w:type="dxa"/>
            <w:vMerge/>
            <w:vAlign w:val="center"/>
          </w:tcPr>
          <w:p w14:paraId="6D0E8D79"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Merge/>
            <w:vAlign w:val="center"/>
          </w:tcPr>
          <w:p w14:paraId="62563FBC" w14:textId="77777777" w:rsidR="004745B8" w:rsidRPr="004B0653" w:rsidRDefault="004745B8">
            <w:pPr>
              <w:widowControl w:val="0"/>
              <w:pBdr>
                <w:top w:val="nil"/>
                <w:left w:val="nil"/>
                <w:bottom w:val="nil"/>
                <w:right w:val="nil"/>
                <w:between w:val="nil"/>
              </w:pBdr>
              <w:spacing w:after="0" w:line="276" w:lineRule="auto"/>
              <w:ind w:left="0" w:hanging="2"/>
            </w:pPr>
          </w:p>
        </w:tc>
        <w:tc>
          <w:tcPr>
            <w:tcW w:w="4938" w:type="dxa"/>
            <w:vAlign w:val="center"/>
          </w:tcPr>
          <w:p w14:paraId="21D7F4FA" w14:textId="1E97E989" w:rsidR="004745B8" w:rsidRPr="004B0653" w:rsidRDefault="00890B42">
            <w:pPr>
              <w:tabs>
                <w:tab w:val="left" w:pos="360"/>
              </w:tabs>
              <w:spacing w:before="40" w:after="40"/>
              <w:ind w:left="0" w:hanging="2"/>
              <w:jc w:val="both"/>
            </w:pPr>
            <w:r w:rsidRPr="004B0653">
              <w:t>Systematic knowledge of philosophy, political economy, scientific socialism of Marxism-Leninism, basic and systematic knowledge of Ho Chi Minh's ideology, history of the Communist Party of Vietnam (</w:t>
            </w:r>
            <w:r w:rsidR="00D8232E" w:rsidRPr="004B0653">
              <w:t>Marxist-Leninist Philosophy</w:t>
            </w:r>
            <w:r w:rsidRPr="004B0653">
              <w:t xml:space="preserve">, </w:t>
            </w:r>
            <w:r w:rsidR="00D8232E" w:rsidRPr="004B0653">
              <w:t>Marxist-Leninist Political Economics</w:t>
            </w:r>
            <w:r w:rsidRPr="004B0653">
              <w:t xml:space="preserve">, Scientific Socialism, </w:t>
            </w:r>
            <w:r w:rsidR="00D8232E" w:rsidRPr="004B0653">
              <w:t>Ho Chi Minh Ideology</w:t>
            </w:r>
            <w:r w:rsidRPr="004B0653">
              <w:t xml:space="preserve">, </w:t>
            </w:r>
            <w:r w:rsidR="00D8232E" w:rsidRPr="004B0653">
              <w:t>History of the Communist Party of Vietnam</w:t>
            </w:r>
            <w:r w:rsidRPr="004B0653">
              <w:t>)</w:t>
            </w:r>
          </w:p>
        </w:tc>
        <w:tc>
          <w:tcPr>
            <w:tcW w:w="824" w:type="dxa"/>
            <w:vAlign w:val="center"/>
          </w:tcPr>
          <w:p w14:paraId="74DDE0F3" w14:textId="77777777" w:rsidR="004745B8" w:rsidRPr="004B0653" w:rsidRDefault="00796FBE">
            <w:pPr>
              <w:spacing w:after="0" w:line="240" w:lineRule="auto"/>
              <w:ind w:left="0" w:hanging="2"/>
              <w:jc w:val="center"/>
            </w:pPr>
            <w:r w:rsidRPr="004B0653">
              <w:t>X</w:t>
            </w:r>
          </w:p>
        </w:tc>
        <w:tc>
          <w:tcPr>
            <w:tcW w:w="719" w:type="dxa"/>
            <w:vAlign w:val="center"/>
          </w:tcPr>
          <w:p w14:paraId="7F0BCB13" w14:textId="77777777" w:rsidR="004745B8" w:rsidRPr="004B0653" w:rsidRDefault="00796FBE">
            <w:pPr>
              <w:spacing w:after="0" w:line="240" w:lineRule="auto"/>
              <w:ind w:left="0" w:hanging="2"/>
              <w:jc w:val="center"/>
            </w:pPr>
            <w:r w:rsidRPr="004B0653">
              <w:t>X</w:t>
            </w:r>
          </w:p>
        </w:tc>
        <w:tc>
          <w:tcPr>
            <w:tcW w:w="719" w:type="dxa"/>
            <w:vAlign w:val="center"/>
          </w:tcPr>
          <w:p w14:paraId="027AA166" w14:textId="77777777" w:rsidR="004745B8" w:rsidRPr="004B0653" w:rsidRDefault="004745B8">
            <w:pPr>
              <w:spacing w:after="0" w:line="240" w:lineRule="auto"/>
              <w:ind w:left="0" w:hanging="2"/>
              <w:jc w:val="center"/>
            </w:pPr>
          </w:p>
        </w:tc>
      </w:tr>
      <w:tr w:rsidR="004B0653" w:rsidRPr="004B0653" w14:paraId="7E8F6D88" w14:textId="77777777" w:rsidTr="0085172F">
        <w:trPr>
          <w:cantSplit/>
          <w:trHeight w:val="1200"/>
        </w:trPr>
        <w:tc>
          <w:tcPr>
            <w:tcW w:w="1096" w:type="dxa"/>
            <w:vMerge/>
            <w:vAlign w:val="center"/>
          </w:tcPr>
          <w:p w14:paraId="37A51364"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Merge/>
            <w:vAlign w:val="center"/>
          </w:tcPr>
          <w:p w14:paraId="52E5A62A" w14:textId="77777777" w:rsidR="004745B8" w:rsidRPr="004B0653" w:rsidRDefault="004745B8">
            <w:pPr>
              <w:widowControl w:val="0"/>
              <w:pBdr>
                <w:top w:val="nil"/>
                <w:left w:val="nil"/>
                <w:bottom w:val="nil"/>
                <w:right w:val="nil"/>
                <w:between w:val="nil"/>
              </w:pBdr>
              <w:spacing w:after="0" w:line="276" w:lineRule="auto"/>
              <w:ind w:left="0" w:hanging="2"/>
            </w:pPr>
          </w:p>
        </w:tc>
        <w:tc>
          <w:tcPr>
            <w:tcW w:w="4938" w:type="dxa"/>
          </w:tcPr>
          <w:p w14:paraId="4F2473FF" w14:textId="7B9A5E92" w:rsidR="004745B8" w:rsidRPr="004B0653" w:rsidRDefault="00890B42">
            <w:pPr>
              <w:spacing w:after="0" w:line="240" w:lineRule="auto"/>
              <w:ind w:left="0" w:hanging="2"/>
              <w:jc w:val="both"/>
            </w:pPr>
            <w:r w:rsidRPr="004B0653">
              <w:t xml:space="preserve">Knowledge of </w:t>
            </w:r>
            <w:r w:rsidR="000A0C72" w:rsidRPr="004B0653">
              <w:t>national</w:t>
            </w:r>
            <w:r w:rsidRPr="004B0653">
              <w:t xml:space="preserve"> law, forming opinions, vision, and orientation for learners about the Vietnamese legal system (</w:t>
            </w:r>
            <w:r w:rsidR="00D8232E" w:rsidRPr="004B0653">
              <w:t>Basics of</w:t>
            </w:r>
            <w:r w:rsidRPr="004B0653">
              <w:t xml:space="preserve"> Law).</w:t>
            </w:r>
          </w:p>
        </w:tc>
        <w:tc>
          <w:tcPr>
            <w:tcW w:w="824" w:type="dxa"/>
            <w:vAlign w:val="center"/>
          </w:tcPr>
          <w:p w14:paraId="4482D634" w14:textId="77777777" w:rsidR="004745B8" w:rsidRPr="004B0653" w:rsidRDefault="00796FBE">
            <w:pPr>
              <w:spacing w:after="0" w:line="240" w:lineRule="auto"/>
              <w:ind w:left="0" w:hanging="2"/>
              <w:jc w:val="center"/>
            </w:pPr>
            <w:r w:rsidRPr="004B0653">
              <w:t>X</w:t>
            </w:r>
          </w:p>
        </w:tc>
        <w:tc>
          <w:tcPr>
            <w:tcW w:w="719" w:type="dxa"/>
            <w:vAlign w:val="center"/>
          </w:tcPr>
          <w:p w14:paraId="6A605730" w14:textId="77777777" w:rsidR="004745B8" w:rsidRPr="004B0653" w:rsidRDefault="00796FBE">
            <w:pPr>
              <w:spacing w:after="0" w:line="240" w:lineRule="auto"/>
              <w:ind w:left="0" w:hanging="2"/>
              <w:jc w:val="center"/>
            </w:pPr>
            <w:r w:rsidRPr="004B0653">
              <w:t>X</w:t>
            </w:r>
          </w:p>
        </w:tc>
        <w:tc>
          <w:tcPr>
            <w:tcW w:w="719" w:type="dxa"/>
            <w:vAlign w:val="center"/>
          </w:tcPr>
          <w:p w14:paraId="0CFDC586" w14:textId="77777777" w:rsidR="004745B8" w:rsidRPr="004B0653" w:rsidRDefault="004745B8">
            <w:pPr>
              <w:spacing w:after="0" w:line="240" w:lineRule="auto"/>
              <w:ind w:left="0" w:hanging="2"/>
              <w:jc w:val="center"/>
            </w:pPr>
          </w:p>
        </w:tc>
      </w:tr>
      <w:tr w:rsidR="004B0653" w:rsidRPr="004B0653" w14:paraId="64E2A04C" w14:textId="77777777" w:rsidTr="0085172F">
        <w:trPr>
          <w:cantSplit/>
          <w:trHeight w:val="982"/>
        </w:trPr>
        <w:tc>
          <w:tcPr>
            <w:tcW w:w="1096" w:type="dxa"/>
            <w:vMerge/>
            <w:vAlign w:val="center"/>
          </w:tcPr>
          <w:p w14:paraId="5F6A0206"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Merge/>
            <w:vAlign w:val="center"/>
          </w:tcPr>
          <w:p w14:paraId="00DC97B2" w14:textId="77777777" w:rsidR="004745B8" w:rsidRPr="004B0653" w:rsidRDefault="004745B8">
            <w:pPr>
              <w:widowControl w:val="0"/>
              <w:pBdr>
                <w:top w:val="nil"/>
                <w:left w:val="nil"/>
                <w:bottom w:val="nil"/>
                <w:right w:val="nil"/>
                <w:between w:val="nil"/>
              </w:pBdr>
              <w:spacing w:after="0" w:line="276" w:lineRule="auto"/>
              <w:ind w:left="0" w:hanging="2"/>
            </w:pPr>
          </w:p>
        </w:tc>
        <w:tc>
          <w:tcPr>
            <w:tcW w:w="4938" w:type="dxa"/>
          </w:tcPr>
          <w:p w14:paraId="29B43047" w14:textId="5F5B96EC" w:rsidR="004745B8" w:rsidRPr="004B0653" w:rsidRDefault="00890B42">
            <w:pPr>
              <w:spacing w:after="0" w:line="240" w:lineRule="auto"/>
              <w:ind w:left="0" w:hanging="2"/>
              <w:jc w:val="both"/>
            </w:pPr>
            <w:r w:rsidRPr="004B0653">
              <w:t>Common information processing and storage tools on computers, office information technology applications (</w:t>
            </w:r>
            <w:r w:rsidR="00752706" w:rsidRPr="004B0653">
              <w:t>Introduction to Computer Basics</w:t>
            </w:r>
            <w:r w:rsidRPr="004B0653">
              <w:t>).</w:t>
            </w:r>
          </w:p>
        </w:tc>
        <w:tc>
          <w:tcPr>
            <w:tcW w:w="824" w:type="dxa"/>
            <w:vAlign w:val="center"/>
          </w:tcPr>
          <w:p w14:paraId="00ACD882" w14:textId="77777777" w:rsidR="004745B8" w:rsidRPr="004B0653" w:rsidRDefault="00796FBE">
            <w:pPr>
              <w:spacing w:after="0" w:line="240" w:lineRule="auto"/>
              <w:ind w:left="0" w:hanging="2"/>
              <w:jc w:val="center"/>
            </w:pPr>
            <w:r w:rsidRPr="004B0653">
              <w:t>X</w:t>
            </w:r>
          </w:p>
        </w:tc>
        <w:tc>
          <w:tcPr>
            <w:tcW w:w="719" w:type="dxa"/>
            <w:vAlign w:val="center"/>
          </w:tcPr>
          <w:p w14:paraId="01FAA180" w14:textId="77777777" w:rsidR="004745B8" w:rsidRPr="004B0653" w:rsidRDefault="00796FBE">
            <w:pPr>
              <w:spacing w:after="0" w:line="240" w:lineRule="auto"/>
              <w:ind w:left="0" w:hanging="2"/>
              <w:jc w:val="center"/>
            </w:pPr>
            <w:r w:rsidRPr="004B0653">
              <w:t>X</w:t>
            </w:r>
          </w:p>
        </w:tc>
        <w:tc>
          <w:tcPr>
            <w:tcW w:w="719" w:type="dxa"/>
            <w:vAlign w:val="center"/>
          </w:tcPr>
          <w:p w14:paraId="0712520E" w14:textId="77777777" w:rsidR="004745B8" w:rsidRPr="004B0653" w:rsidRDefault="004745B8">
            <w:pPr>
              <w:spacing w:after="0" w:line="240" w:lineRule="auto"/>
              <w:ind w:left="0" w:hanging="2"/>
              <w:jc w:val="center"/>
            </w:pPr>
          </w:p>
        </w:tc>
      </w:tr>
      <w:tr w:rsidR="004B0653" w:rsidRPr="004B0653" w14:paraId="36E5991E" w14:textId="77777777" w:rsidTr="0085172F">
        <w:trPr>
          <w:cantSplit/>
          <w:trHeight w:val="1459"/>
        </w:trPr>
        <w:tc>
          <w:tcPr>
            <w:tcW w:w="1096" w:type="dxa"/>
            <w:vMerge/>
            <w:vAlign w:val="center"/>
          </w:tcPr>
          <w:p w14:paraId="652C7C2D"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Merge/>
            <w:vAlign w:val="center"/>
          </w:tcPr>
          <w:p w14:paraId="76A4BD6F" w14:textId="77777777" w:rsidR="004745B8" w:rsidRPr="004B0653" w:rsidRDefault="004745B8">
            <w:pPr>
              <w:widowControl w:val="0"/>
              <w:pBdr>
                <w:top w:val="nil"/>
                <w:left w:val="nil"/>
                <w:bottom w:val="nil"/>
                <w:right w:val="nil"/>
                <w:between w:val="nil"/>
              </w:pBdr>
              <w:spacing w:after="0" w:line="276" w:lineRule="auto"/>
              <w:ind w:left="0" w:hanging="2"/>
            </w:pPr>
          </w:p>
        </w:tc>
        <w:tc>
          <w:tcPr>
            <w:tcW w:w="4938" w:type="dxa"/>
          </w:tcPr>
          <w:p w14:paraId="29044B87" w14:textId="0593AFD3" w:rsidR="004745B8" w:rsidRPr="004B0653" w:rsidRDefault="00890B42">
            <w:pPr>
              <w:spacing w:after="0" w:line="240" w:lineRule="auto"/>
              <w:ind w:left="0" w:hanging="2"/>
              <w:jc w:val="both"/>
            </w:pPr>
            <w:r w:rsidRPr="004B0653">
              <w:t>Knowledge and techniques for project design and development. Thereby forming and developing professional skills: document editing, presentations, teamwork, planning, detecting and solving problems (Project design 1, Project design 2).</w:t>
            </w:r>
          </w:p>
        </w:tc>
        <w:tc>
          <w:tcPr>
            <w:tcW w:w="824" w:type="dxa"/>
            <w:vAlign w:val="center"/>
          </w:tcPr>
          <w:p w14:paraId="24D24BCB" w14:textId="77777777" w:rsidR="004745B8" w:rsidRPr="004B0653" w:rsidRDefault="00796FBE">
            <w:pPr>
              <w:spacing w:after="0" w:line="240" w:lineRule="auto"/>
              <w:ind w:left="0" w:hanging="2"/>
              <w:jc w:val="center"/>
            </w:pPr>
            <w:r w:rsidRPr="004B0653">
              <w:t>X</w:t>
            </w:r>
          </w:p>
        </w:tc>
        <w:tc>
          <w:tcPr>
            <w:tcW w:w="719" w:type="dxa"/>
            <w:vAlign w:val="center"/>
          </w:tcPr>
          <w:p w14:paraId="32B264BE" w14:textId="77777777" w:rsidR="004745B8" w:rsidRPr="004B0653" w:rsidRDefault="00796FBE">
            <w:pPr>
              <w:spacing w:after="0" w:line="240" w:lineRule="auto"/>
              <w:ind w:left="0" w:hanging="2"/>
              <w:jc w:val="center"/>
            </w:pPr>
            <w:r w:rsidRPr="004B0653">
              <w:t>X</w:t>
            </w:r>
          </w:p>
        </w:tc>
        <w:tc>
          <w:tcPr>
            <w:tcW w:w="719" w:type="dxa"/>
            <w:vAlign w:val="center"/>
          </w:tcPr>
          <w:p w14:paraId="00CF9722" w14:textId="77777777" w:rsidR="004745B8" w:rsidRPr="004B0653" w:rsidRDefault="00796FBE">
            <w:pPr>
              <w:spacing w:after="0" w:line="240" w:lineRule="auto"/>
              <w:ind w:left="0" w:hanging="2"/>
              <w:jc w:val="center"/>
            </w:pPr>
            <w:r w:rsidRPr="004B0653">
              <w:t>X</w:t>
            </w:r>
          </w:p>
        </w:tc>
      </w:tr>
      <w:tr w:rsidR="004B0653" w:rsidRPr="004B0653" w14:paraId="342BA88E" w14:textId="77777777" w:rsidTr="0085172F">
        <w:trPr>
          <w:cantSplit/>
          <w:trHeight w:val="383"/>
        </w:trPr>
        <w:tc>
          <w:tcPr>
            <w:tcW w:w="1096" w:type="dxa"/>
            <w:vMerge/>
            <w:vAlign w:val="center"/>
          </w:tcPr>
          <w:p w14:paraId="212FDC5C"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tcPr>
          <w:p w14:paraId="442566CD" w14:textId="08C4918F" w:rsidR="004745B8" w:rsidRPr="004B0653" w:rsidRDefault="001D045F">
            <w:pPr>
              <w:spacing w:before="40" w:after="40"/>
              <w:ind w:left="0" w:hanging="2"/>
            </w:pPr>
            <w:del w:id="41" w:author="Phạm Huy Cường" w:date="2024-01-31T14:38:00Z">
              <w:r w:rsidRPr="004B0653" w:rsidDel="008D2C9A">
                <w:delText>Related</w:delText>
              </w:r>
              <w:r w:rsidR="006C6C07" w:rsidRPr="004B0653" w:rsidDel="008D2C9A">
                <w:delText>, unrelated and elective knowledge</w:delText>
              </w:r>
            </w:del>
            <w:ins w:id="42" w:author="Phạm Huy Cường" w:date="2024-01-31T14:38:00Z">
              <w:r w:rsidR="008D2C9A">
                <w:t xml:space="preserve">Interdisciplinary </w:t>
              </w:r>
            </w:ins>
            <w:ins w:id="43" w:author="Phạm Huy Cường" w:date="2024-01-31T15:55:00Z">
              <w:r w:rsidR="003D1F83">
                <w:t xml:space="preserve">elective </w:t>
              </w:r>
            </w:ins>
            <w:ins w:id="44" w:author="Phạm Huy Cường" w:date="2024-01-31T14:38:00Z">
              <w:r w:rsidR="008D2C9A">
                <w:t>knowledge</w:t>
              </w:r>
            </w:ins>
          </w:p>
        </w:tc>
        <w:tc>
          <w:tcPr>
            <w:tcW w:w="4938" w:type="dxa"/>
            <w:vAlign w:val="center"/>
          </w:tcPr>
          <w:p w14:paraId="69E594D8" w14:textId="6C02B0CC" w:rsidR="004745B8" w:rsidRPr="004B0653" w:rsidRDefault="00F552EF">
            <w:pPr>
              <w:spacing w:after="0" w:line="276" w:lineRule="auto"/>
              <w:ind w:left="0" w:hanging="2"/>
              <w:jc w:val="both"/>
            </w:pPr>
            <w:r w:rsidRPr="004B0653">
              <w:t xml:space="preserve">The elective section allows students to choose their favorite </w:t>
            </w:r>
            <w:r w:rsidR="00F970D4" w:rsidRPr="004B0653">
              <w:t>course</w:t>
            </w:r>
            <w:ins w:id="45" w:author="Phạm Huy Cường" w:date="2024-01-31T14:38:00Z">
              <w:r w:rsidR="008D2C9A">
                <w:t>s</w:t>
              </w:r>
            </w:ins>
            <w:r w:rsidRPr="004B0653">
              <w:t xml:space="preserve"> to enhance understanding</w:t>
            </w:r>
            <w:ins w:id="46" w:author="Phạm Huy Cường" w:date="2024-01-31T14:38:00Z">
              <w:r w:rsidR="008D2C9A">
                <w:t>s</w:t>
              </w:r>
            </w:ins>
            <w:r w:rsidRPr="004B0653">
              <w:t>, necessary skills, and integration.</w:t>
            </w:r>
          </w:p>
        </w:tc>
        <w:tc>
          <w:tcPr>
            <w:tcW w:w="824" w:type="dxa"/>
            <w:vAlign w:val="center"/>
          </w:tcPr>
          <w:p w14:paraId="278C2286" w14:textId="77777777" w:rsidR="004745B8" w:rsidRPr="004B0653" w:rsidRDefault="00796FBE">
            <w:pPr>
              <w:spacing w:after="0" w:line="276" w:lineRule="auto"/>
              <w:ind w:left="0" w:hanging="2"/>
              <w:jc w:val="center"/>
            </w:pPr>
            <w:r w:rsidRPr="004B0653">
              <w:t>X</w:t>
            </w:r>
          </w:p>
        </w:tc>
        <w:tc>
          <w:tcPr>
            <w:tcW w:w="719" w:type="dxa"/>
            <w:vAlign w:val="center"/>
          </w:tcPr>
          <w:p w14:paraId="4615326A" w14:textId="77777777" w:rsidR="004745B8" w:rsidRPr="004B0653" w:rsidRDefault="00796FBE">
            <w:pPr>
              <w:spacing w:after="0" w:line="276" w:lineRule="auto"/>
              <w:ind w:left="0" w:hanging="2"/>
              <w:jc w:val="center"/>
            </w:pPr>
            <w:r w:rsidRPr="004B0653">
              <w:t>X</w:t>
            </w:r>
          </w:p>
        </w:tc>
        <w:tc>
          <w:tcPr>
            <w:tcW w:w="719" w:type="dxa"/>
            <w:vAlign w:val="center"/>
          </w:tcPr>
          <w:p w14:paraId="363BEE24" w14:textId="77777777" w:rsidR="004745B8" w:rsidRPr="004B0653" w:rsidRDefault="00796FBE">
            <w:pPr>
              <w:spacing w:after="0" w:line="276" w:lineRule="auto"/>
              <w:ind w:left="0" w:hanging="2"/>
              <w:jc w:val="center"/>
            </w:pPr>
            <w:r w:rsidRPr="004B0653">
              <w:t>X</w:t>
            </w:r>
          </w:p>
        </w:tc>
      </w:tr>
      <w:tr w:rsidR="004B0653" w:rsidRPr="004B0653" w14:paraId="59328DAB" w14:textId="77777777" w:rsidTr="0085172F">
        <w:trPr>
          <w:cantSplit/>
          <w:trHeight w:val="383"/>
        </w:trPr>
        <w:tc>
          <w:tcPr>
            <w:tcW w:w="1096" w:type="dxa"/>
            <w:vMerge/>
            <w:vAlign w:val="center"/>
          </w:tcPr>
          <w:p w14:paraId="09EE2263"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Merge w:val="restart"/>
          </w:tcPr>
          <w:p w14:paraId="0FA9D86E" w14:textId="64A0C0FA" w:rsidR="004745B8" w:rsidRPr="004B0653" w:rsidRDefault="006C6C07">
            <w:pPr>
              <w:spacing w:before="40" w:after="40"/>
              <w:ind w:left="0" w:hanging="2"/>
            </w:pPr>
            <w:r w:rsidRPr="004B0653">
              <w:t>Other general knowledge</w:t>
            </w:r>
          </w:p>
        </w:tc>
        <w:tc>
          <w:tcPr>
            <w:tcW w:w="4938" w:type="dxa"/>
            <w:vAlign w:val="center"/>
          </w:tcPr>
          <w:p w14:paraId="01E0AABD" w14:textId="350FAE18" w:rsidR="004745B8" w:rsidRPr="004B0653" w:rsidRDefault="000A0C72">
            <w:pPr>
              <w:spacing w:after="0" w:line="276" w:lineRule="auto"/>
              <w:ind w:left="0" w:hanging="2"/>
              <w:jc w:val="both"/>
            </w:pPr>
            <w:r w:rsidRPr="004B0653">
              <w:t>Second Foreign Language</w:t>
            </w:r>
            <w:ins w:id="47" w:author="Phạm Huy Cường" w:date="2024-01-31T14:38:00Z">
              <w:r w:rsidR="008D2C9A">
                <w:t>s</w:t>
              </w:r>
            </w:ins>
            <w:r w:rsidRPr="004B0653">
              <w:t xml:space="preserve"> (French / Japanese / Korean /Chinese)</w:t>
            </w:r>
          </w:p>
        </w:tc>
        <w:tc>
          <w:tcPr>
            <w:tcW w:w="824" w:type="dxa"/>
            <w:vAlign w:val="center"/>
          </w:tcPr>
          <w:p w14:paraId="2302BFAC" w14:textId="77777777" w:rsidR="004745B8" w:rsidRPr="004B0653" w:rsidRDefault="00796FBE">
            <w:pPr>
              <w:spacing w:after="0" w:line="240" w:lineRule="auto"/>
              <w:ind w:left="0" w:hanging="2"/>
              <w:jc w:val="center"/>
            </w:pPr>
            <w:r w:rsidRPr="004B0653">
              <w:t>X</w:t>
            </w:r>
          </w:p>
        </w:tc>
        <w:tc>
          <w:tcPr>
            <w:tcW w:w="719" w:type="dxa"/>
            <w:vAlign w:val="center"/>
          </w:tcPr>
          <w:p w14:paraId="3B7FE701" w14:textId="77777777" w:rsidR="004745B8" w:rsidRPr="004B0653" w:rsidRDefault="00796FBE">
            <w:pPr>
              <w:spacing w:after="0" w:line="240" w:lineRule="auto"/>
              <w:ind w:left="0" w:hanging="2"/>
              <w:jc w:val="center"/>
            </w:pPr>
            <w:r w:rsidRPr="004B0653">
              <w:t>X</w:t>
            </w:r>
          </w:p>
        </w:tc>
        <w:tc>
          <w:tcPr>
            <w:tcW w:w="719" w:type="dxa"/>
            <w:vAlign w:val="center"/>
          </w:tcPr>
          <w:p w14:paraId="34CDE0B7" w14:textId="77777777" w:rsidR="004745B8" w:rsidRPr="004B0653" w:rsidRDefault="00796FBE">
            <w:pPr>
              <w:spacing w:after="0" w:line="240" w:lineRule="auto"/>
              <w:ind w:left="0" w:hanging="2"/>
              <w:jc w:val="center"/>
            </w:pPr>
            <w:r w:rsidRPr="004B0653">
              <w:t>X</w:t>
            </w:r>
          </w:p>
        </w:tc>
      </w:tr>
      <w:tr w:rsidR="004B0653" w:rsidRPr="004B0653" w14:paraId="2048C461" w14:textId="77777777" w:rsidTr="0085172F">
        <w:trPr>
          <w:cantSplit/>
          <w:trHeight w:val="436"/>
        </w:trPr>
        <w:tc>
          <w:tcPr>
            <w:tcW w:w="1096" w:type="dxa"/>
            <w:vMerge/>
            <w:vAlign w:val="center"/>
          </w:tcPr>
          <w:p w14:paraId="0371B403"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Merge/>
          </w:tcPr>
          <w:p w14:paraId="3C13973B" w14:textId="77777777" w:rsidR="004745B8" w:rsidRPr="004B0653" w:rsidRDefault="004745B8">
            <w:pPr>
              <w:widowControl w:val="0"/>
              <w:pBdr>
                <w:top w:val="nil"/>
                <w:left w:val="nil"/>
                <w:bottom w:val="nil"/>
                <w:right w:val="nil"/>
                <w:between w:val="nil"/>
              </w:pBdr>
              <w:spacing w:after="0" w:line="276" w:lineRule="auto"/>
              <w:ind w:left="0" w:hanging="2"/>
            </w:pPr>
          </w:p>
        </w:tc>
        <w:tc>
          <w:tcPr>
            <w:tcW w:w="4938" w:type="dxa"/>
            <w:vAlign w:val="center"/>
          </w:tcPr>
          <w:p w14:paraId="569D787E" w14:textId="798F5881" w:rsidR="004745B8" w:rsidRPr="004B0653" w:rsidRDefault="000A0C72">
            <w:pPr>
              <w:spacing w:after="0" w:line="240" w:lineRule="auto"/>
              <w:ind w:left="0" w:hanging="2"/>
              <w:jc w:val="both"/>
            </w:pPr>
            <w:r w:rsidRPr="004B0653">
              <w:t>Basic scientific knowledge in sports and physical education</w:t>
            </w:r>
          </w:p>
        </w:tc>
        <w:tc>
          <w:tcPr>
            <w:tcW w:w="824" w:type="dxa"/>
            <w:vAlign w:val="center"/>
          </w:tcPr>
          <w:p w14:paraId="72244D3E" w14:textId="77777777" w:rsidR="004745B8" w:rsidRPr="004B0653" w:rsidRDefault="00796FBE">
            <w:pPr>
              <w:spacing w:after="0" w:line="240" w:lineRule="auto"/>
              <w:ind w:left="0" w:hanging="2"/>
              <w:jc w:val="center"/>
            </w:pPr>
            <w:r w:rsidRPr="004B0653">
              <w:t>X</w:t>
            </w:r>
          </w:p>
        </w:tc>
        <w:tc>
          <w:tcPr>
            <w:tcW w:w="719" w:type="dxa"/>
            <w:vAlign w:val="center"/>
          </w:tcPr>
          <w:p w14:paraId="75B42AB2" w14:textId="77777777" w:rsidR="004745B8" w:rsidRPr="004B0653" w:rsidRDefault="00796FBE">
            <w:pPr>
              <w:spacing w:after="0" w:line="240" w:lineRule="auto"/>
              <w:ind w:left="0" w:hanging="2"/>
              <w:jc w:val="center"/>
            </w:pPr>
            <w:r w:rsidRPr="004B0653">
              <w:t>X</w:t>
            </w:r>
          </w:p>
        </w:tc>
        <w:tc>
          <w:tcPr>
            <w:tcW w:w="719" w:type="dxa"/>
            <w:vAlign w:val="center"/>
          </w:tcPr>
          <w:p w14:paraId="1BD6F384" w14:textId="77777777" w:rsidR="004745B8" w:rsidRPr="004B0653" w:rsidRDefault="004745B8">
            <w:pPr>
              <w:spacing w:after="0" w:line="240" w:lineRule="auto"/>
              <w:ind w:left="0" w:hanging="2"/>
              <w:jc w:val="center"/>
            </w:pPr>
          </w:p>
        </w:tc>
      </w:tr>
      <w:tr w:rsidR="004B0653" w:rsidRPr="004B0653" w14:paraId="687FA26E" w14:textId="77777777" w:rsidTr="0085172F">
        <w:trPr>
          <w:cantSplit/>
          <w:trHeight w:val="600"/>
        </w:trPr>
        <w:tc>
          <w:tcPr>
            <w:tcW w:w="1096" w:type="dxa"/>
            <w:vMerge/>
            <w:vAlign w:val="center"/>
          </w:tcPr>
          <w:p w14:paraId="22A28446"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Merge/>
          </w:tcPr>
          <w:p w14:paraId="4FB92C66" w14:textId="77777777" w:rsidR="004745B8" w:rsidRPr="004B0653" w:rsidRDefault="004745B8">
            <w:pPr>
              <w:widowControl w:val="0"/>
              <w:pBdr>
                <w:top w:val="nil"/>
                <w:left w:val="nil"/>
                <w:bottom w:val="nil"/>
                <w:right w:val="nil"/>
                <w:between w:val="nil"/>
              </w:pBdr>
              <w:spacing w:after="0" w:line="276" w:lineRule="auto"/>
              <w:ind w:left="0" w:hanging="2"/>
            </w:pPr>
          </w:p>
        </w:tc>
        <w:tc>
          <w:tcPr>
            <w:tcW w:w="4938" w:type="dxa"/>
          </w:tcPr>
          <w:p w14:paraId="0DE91D06" w14:textId="043F9B8D" w:rsidR="004745B8" w:rsidRPr="004B0653" w:rsidRDefault="000A0C72">
            <w:pPr>
              <w:spacing w:after="0" w:line="240" w:lineRule="auto"/>
              <w:ind w:left="0" w:hanging="2"/>
              <w:jc w:val="both"/>
            </w:pPr>
            <w:r w:rsidRPr="004B0653">
              <w:t>Basic content of national defense and security work of the Party and nation in the new situation</w:t>
            </w:r>
          </w:p>
        </w:tc>
        <w:tc>
          <w:tcPr>
            <w:tcW w:w="824" w:type="dxa"/>
            <w:vAlign w:val="center"/>
          </w:tcPr>
          <w:p w14:paraId="430B2C19" w14:textId="77777777" w:rsidR="004745B8" w:rsidRPr="004B0653" w:rsidRDefault="00796FBE">
            <w:pPr>
              <w:spacing w:after="0" w:line="240" w:lineRule="auto"/>
              <w:ind w:left="0" w:hanging="2"/>
              <w:jc w:val="center"/>
            </w:pPr>
            <w:r w:rsidRPr="004B0653">
              <w:t>X</w:t>
            </w:r>
          </w:p>
        </w:tc>
        <w:tc>
          <w:tcPr>
            <w:tcW w:w="719" w:type="dxa"/>
            <w:vAlign w:val="center"/>
          </w:tcPr>
          <w:p w14:paraId="1EA78869" w14:textId="77777777" w:rsidR="004745B8" w:rsidRPr="004B0653" w:rsidRDefault="00796FBE">
            <w:pPr>
              <w:spacing w:after="0" w:line="240" w:lineRule="auto"/>
              <w:ind w:left="0" w:hanging="2"/>
              <w:jc w:val="center"/>
            </w:pPr>
            <w:r w:rsidRPr="004B0653">
              <w:t>X</w:t>
            </w:r>
          </w:p>
        </w:tc>
        <w:tc>
          <w:tcPr>
            <w:tcW w:w="719" w:type="dxa"/>
            <w:vAlign w:val="center"/>
          </w:tcPr>
          <w:p w14:paraId="1C28E902" w14:textId="77777777" w:rsidR="004745B8" w:rsidRPr="004B0653" w:rsidRDefault="004745B8">
            <w:pPr>
              <w:spacing w:after="0" w:line="240" w:lineRule="auto"/>
              <w:ind w:left="0" w:hanging="2"/>
              <w:jc w:val="center"/>
            </w:pPr>
          </w:p>
        </w:tc>
      </w:tr>
      <w:tr w:rsidR="004B0653" w:rsidRPr="004B0653" w14:paraId="6871D875" w14:textId="77777777" w:rsidTr="0085172F">
        <w:trPr>
          <w:cantSplit/>
          <w:trHeight w:val="383"/>
        </w:trPr>
        <w:tc>
          <w:tcPr>
            <w:tcW w:w="1096" w:type="dxa"/>
            <w:vMerge w:val="restart"/>
            <w:vAlign w:val="center"/>
          </w:tcPr>
          <w:p w14:paraId="0387325A" w14:textId="0395D292" w:rsidR="004745B8" w:rsidRPr="004B0653" w:rsidRDefault="006C6C07">
            <w:pPr>
              <w:spacing w:after="0" w:line="240" w:lineRule="auto"/>
              <w:ind w:left="0" w:hanging="2"/>
            </w:pPr>
            <w:r w:rsidRPr="004B0653">
              <w:t>Extracurricular activities</w:t>
            </w:r>
          </w:p>
        </w:tc>
        <w:tc>
          <w:tcPr>
            <w:tcW w:w="1275" w:type="dxa"/>
            <w:vMerge w:val="restart"/>
          </w:tcPr>
          <w:p w14:paraId="74A358BF" w14:textId="61F79591" w:rsidR="004745B8" w:rsidRPr="004B0653" w:rsidRDefault="006C6C07">
            <w:pPr>
              <w:spacing w:after="0" w:line="240" w:lineRule="auto"/>
              <w:ind w:left="0" w:hanging="2"/>
            </w:pPr>
            <w:r w:rsidRPr="004B0653">
              <w:t>Academic activities</w:t>
            </w:r>
          </w:p>
        </w:tc>
        <w:tc>
          <w:tcPr>
            <w:tcW w:w="4938" w:type="dxa"/>
            <w:vAlign w:val="center"/>
          </w:tcPr>
          <w:p w14:paraId="39907E1D" w14:textId="3EFF9172" w:rsidR="004745B8" w:rsidRPr="004B0653" w:rsidRDefault="005E6FB2">
            <w:pPr>
              <w:spacing w:after="0" w:line="240" w:lineRule="auto"/>
              <w:ind w:left="0" w:hanging="2"/>
            </w:pPr>
            <w:r w:rsidRPr="004B0653">
              <w:t>Academic clubs and groups</w:t>
            </w:r>
          </w:p>
        </w:tc>
        <w:tc>
          <w:tcPr>
            <w:tcW w:w="824" w:type="dxa"/>
            <w:vAlign w:val="center"/>
          </w:tcPr>
          <w:p w14:paraId="7742F992" w14:textId="77777777" w:rsidR="004745B8" w:rsidRPr="004B0653" w:rsidRDefault="00796FBE">
            <w:pPr>
              <w:spacing w:after="0" w:line="240" w:lineRule="auto"/>
              <w:ind w:left="0" w:hanging="2"/>
              <w:jc w:val="center"/>
            </w:pPr>
            <w:r w:rsidRPr="004B0653">
              <w:t>X</w:t>
            </w:r>
          </w:p>
        </w:tc>
        <w:tc>
          <w:tcPr>
            <w:tcW w:w="719" w:type="dxa"/>
            <w:vAlign w:val="center"/>
          </w:tcPr>
          <w:p w14:paraId="5F6D4A7A" w14:textId="77777777" w:rsidR="004745B8" w:rsidRPr="004B0653" w:rsidRDefault="00796FBE">
            <w:pPr>
              <w:spacing w:after="0" w:line="240" w:lineRule="auto"/>
              <w:ind w:left="0" w:hanging="2"/>
              <w:jc w:val="center"/>
            </w:pPr>
            <w:r w:rsidRPr="004B0653">
              <w:t>X</w:t>
            </w:r>
          </w:p>
        </w:tc>
        <w:tc>
          <w:tcPr>
            <w:tcW w:w="719" w:type="dxa"/>
            <w:vAlign w:val="center"/>
          </w:tcPr>
          <w:p w14:paraId="7ECF0EA5" w14:textId="77777777" w:rsidR="004745B8" w:rsidRPr="004B0653" w:rsidRDefault="004745B8">
            <w:pPr>
              <w:spacing w:after="0" w:line="240" w:lineRule="auto"/>
              <w:ind w:left="0" w:hanging="2"/>
              <w:jc w:val="center"/>
            </w:pPr>
          </w:p>
        </w:tc>
      </w:tr>
      <w:tr w:rsidR="004B0653" w:rsidRPr="004B0653" w14:paraId="1938D4F4" w14:textId="77777777" w:rsidTr="0085172F">
        <w:trPr>
          <w:cantSplit/>
          <w:trHeight w:val="435"/>
        </w:trPr>
        <w:tc>
          <w:tcPr>
            <w:tcW w:w="1096" w:type="dxa"/>
            <w:vMerge/>
            <w:vAlign w:val="center"/>
          </w:tcPr>
          <w:p w14:paraId="7289FEE8"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Merge/>
          </w:tcPr>
          <w:p w14:paraId="3304F488" w14:textId="77777777" w:rsidR="004745B8" w:rsidRPr="004B0653" w:rsidRDefault="004745B8">
            <w:pPr>
              <w:widowControl w:val="0"/>
              <w:pBdr>
                <w:top w:val="nil"/>
                <w:left w:val="nil"/>
                <w:bottom w:val="nil"/>
                <w:right w:val="nil"/>
                <w:between w:val="nil"/>
              </w:pBdr>
              <w:spacing w:after="0" w:line="276" w:lineRule="auto"/>
              <w:ind w:left="0" w:hanging="2"/>
            </w:pPr>
          </w:p>
        </w:tc>
        <w:tc>
          <w:tcPr>
            <w:tcW w:w="4938" w:type="dxa"/>
            <w:vAlign w:val="center"/>
          </w:tcPr>
          <w:p w14:paraId="6025CEC2" w14:textId="3070DC71" w:rsidR="004745B8" w:rsidRPr="004B0653" w:rsidRDefault="005E6FB2">
            <w:pPr>
              <w:spacing w:after="0" w:line="240" w:lineRule="auto"/>
              <w:ind w:left="0" w:hanging="2"/>
            </w:pPr>
            <w:r w:rsidRPr="004B0653">
              <w:t>Academic competition</w:t>
            </w:r>
          </w:p>
        </w:tc>
        <w:tc>
          <w:tcPr>
            <w:tcW w:w="824" w:type="dxa"/>
            <w:vAlign w:val="center"/>
          </w:tcPr>
          <w:p w14:paraId="2579E203" w14:textId="77777777" w:rsidR="004745B8" w:rsidRPr="004B0653" w:rsidRDefault="00796FBE">
            <w:pPr>
              <w:spacing w:after="0" w:line="240" w:lineRule="auto"/>
              <w:ind w:left="0" w:hanging="2"/>
              <w:jc w:val="center"/>
            </w:pPr>
            <w:r w:rsidRPr="004B0653">
              <w:t>X</w:t>
            </w:r>
          </w:p>
        </w:tc>
        <w:tc>
          <w:tcPr>
            <w:tcW w:w="719" w:type="dxa"/>
            <w:vAlign w:val="center"/>
          </w:tcPr>
          <w:p w14:paraId="4FE05864" w14:textId="77777777" w:rsidR="004745B8" w:rsidRPr="004B0653" w:rsidRDefault="00796FBE">
            <w:pPr>
              <w:spacing w:after="0" w:line="240" w:lineRule="auto"/>
              <w:ind w:left="0" w:hanging="2"/>
              <w:jc w:val="center"/>
            </w:pPr>
            <w:r w:rsidRPr="004B0653">
              <w:t>X</w:t>
            </w:r>
          </w:p>
        </w:tc>
        <w:tc>
          <w:tcPr>
            <w:tcW w:w="719" w:type="dxa"/>
            <w:vAlign w:val="center"/>
          </w:tcPr>
          <w:p w14:paraId="6CABE338" w14:textId="77777777" w:rsidR="004745B8" w:rsidRPr="004B0653" w:rsidRDefault="004745B8">
            <w:pPr>
              <w:spacing w:after="0" w:line="240" w:lineRule="auto"/>
              <w:ind w:left="0" w:hanging="2"/>
              <w:jc w:val="center"/>
            </w:pPr>
          </w:p>
        </w:tc>
      </w:tr>
      <w:tr w:rsidR="004B0653" w:rsidRPr="004B0653" w14:paraId="570BB2CF" w14:textId="77777777" w:rsidTr="0085172F">
        <w:trPr>
          <w:cantSplit/>
          <w:trHeight w:val="820"/>
        </w:trPr>
        <w:tc>
          <w:tcPr>
            <w:tcW w:w="1096" w:type="dxa"/>
            <w:vMerge/>
            <w:vAlign w:val="center"/>
          </w:tcPr>
          <w:p w14:paraId="344E66FD"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tcPr>
          <w:p w14:paraId="3ED1C34A" w14:textId="6BE52FA3" w:rsidR="004745B8" w:rsidRPr="004B0653" w:rsidRDefault="006C6C07">
            <w:pPr>
              <w:spacing w:after="0" w:line="240" w:lineRule="auto"/>
              <w:ind w:left="0" w:hanging="2"/>
            </w:pPr>
            <w:r w:rsidRPr="004B0653">
              <w:t>Volunteer activities</w:t>
            </w:r>
          </w:p>
        </w:tc>
        <w:tc>
          <w:tcPr>
            <w:tcW w:w="4938" w:type="dxa"/>
            <w:vAlign w:val="center"/>
          </w:tcPr>
          <w:p w14:paraId="103DBD63" w14:textId="03F1CE55" w:rsidR="004745B8" w:rsidRPr="004B0653" w:rsidRDefault="005E6FB2">
            <w:pPr>
              <w:spacing w:after="0" w:line="240" w:lineRule="auto"/>
              <w:ind w:left="0" w:hanging="2"/>
            </w:pPr>
            <w:r w:rsidRPr="004B0653">
              <w:t>Service – learning activities</w:t>
            </w:r>
          </w:p>
        </w:tc>
        <w:tc>
          <w:tcPr>
            <w:tcW w:w="824" w:type="dxa"/>
            <w:vAlign w:val="center"/>
          </w:tcPr>
          <w:p w14:paraId="2B9727BA" w14:textId="77777777" w:rsidR="004745B8" w:rsidRPr="004B0653" w:rsidRDefault="00796FBE">
            <w:pPr>
              <w:spacing w:after="0" w:line="240" w:lineRule="auto"/>
              <w:ind w:left="0" w:hanging="2"/>
              <w:jc w:val="center"/>
            </w:pPr>
            <w:r w:rsidRPr="004B0653">
              <w:t>X</w:t>
            </w:r>
          </w:p>
        </w:tc>
        <w:tc>
          <w:tcPr>
            <w:tcW w:w="719" w:type="dxa"/>
            <w:vAlign w:val="center"/>
          </w:tcPr>
          <w:p w14:paraId="60DBDD37" w14:textId="77777777" w:rsidR="004745B8" w:rsidRPr="004B0653" w:rsidRDefault="00796FBE">
            <w:pPr>
              <w:spacing w:after="0" w:line="240" w:lineRule="auto"/>
              <w:ind w:left="0" w:hanging="2"/>
              <w:jc w:val="center"/>
            </w:pPr>
            <w:r w:rsidRPr="004B0653">
              <w:t>X</w:t>
            </w:r>
          </w:p>
        </w:tc>
        <w:tc>
          <w:tcPr>
            <w:tcW w:w="719" w:type="dxa"/>
            <w:vAlign w:val="center"/>
          </w:tcPr>
          <w:p w14:paraId="6DC26E3B" w14:textId="77777777" w:rsidR="004745B8" w:rsidRPr="004B0653" w:rsidRDefault="00796FBE">
            <w:pPr>
              <w:spacing w:after="0" w:line="240" w:lineRule="auto"/>
              <w:ind w:left="0" w:hanging="2"/>
              <w:jc w:val="center"/>
            </w:pPr>
            <w:r w:rsidRPr="004B0653">
              <w:t>X</w:t>
            </w:r>
          </w:p>
        </w:tc>
      </w:tr>
      <w:tr w:rsidR="004B0653" w:rsidRPr="004B0653" w14:paraId="12092656" w14:textId="77777777" w:rsidTr="0085172F">
        <w:trPr>
          <w:cantSplit/>
          <w:trHeight w:val="1146"/>
        </w:trPr>
        <w:tc>
          <w:tcPr>
            <w:tcW w:w="1096" w:type="dxa"/>
            <w:vMerge/>
            <w:vAlign w:val="center"/>
          </w:tcPr>
          <w:p w14:paraId="76D7A642"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tcPr>
          <w:p w14:paraId="4A1223DE" w14:textId="0CE9F70F" w:rsidR="004745B8" w:rsidRPr="004B0653" w:rsidRDefault="006C6C07">
            <w:pPr>
              <w:spacing w:after="0" w:line="240" w:lineRule="auto"/>
              <w:ind w:left="0" w:hanging="2"/>
            </w:pPr>
            <w:r w:rsidRPr="004B0653">
              <w:t>Student union activities</w:t>
            </w:r>
          </w:p>
        </w:tc>
        <w:tc>
          <w:tcPr>
            <w:tcW w:w="4938" w:type="dxa"/>
            <w:vAlign w:val="center"/>
          </w:tcPr>
          <w:p w14:paraId="34F6D916" w14:textId="4E766A8C" w:rsidR="004745B8" w:rsidRPr="004B0653" w:rsidRDefault="005E6FB2">
            <w:pPr>
              <w:spacing w:after="0" w:line="240" w:lineRule="auto"/>
              <w:ind w:left="0" w:hanging="2"/>
            </w:pPr>
            <w:r w:rsidRPr="004B0653">
              <w:t>Union - Association activities</w:t>
            </w:r>
          </w:p>
        </w:tc>
        <w:tc>
          <w:tcPr>
            <w:tcW w:w="824" w:type="dxa"/>
            <w:vAlign w:val="center"/>
          </w:tcPr>
          <w:p w14:paraId="7CF2E7DF" w14:textId="77777777" w:rsidR="004745B8" w:rsidRPr="004B0653" w:rsidRDefault="00796FBE">
            <w:pPr>
              <w:spacing w:after="0" w:line="240" w:lineRule="auto"/>
              <w:ind w:left="0" w:hanging="2"/>
              <w:jc w:val="center"/>
            </w:pPr>
            <w:r w:rsidRPr="004B0653">
              <w:t>X</w:t>
            </w:r>
          </w:p>
        </w:tc>
        <w:tc>
          <w:tcPr>
            <w:tcW w:w="719" w:type="dxa"/>
            <w:vAlign w:val="center"/>
          </w:tcPr>
          <w:p w14:paraId="0DB64FC6" w14:textId="77777777" w:rsidR="004745B8" w:rsidRPr="004B0653" w:rsidRDefault="00796FBE">
            <w:pPr>
              <w:spacing w:after="0" w:line="240" w:lineRule="auto"/>
              <w:ind w:left="0" w:hanging="2"/>
              <w:jc w:val="center"/>
            </w:pPr>
            <w:r w:rsidRPr="004B0653">
              <w:t>X</w:t>
            </w:r>
          </w:p>
        </w:tc>
        <w:tc>
          <w:tcPr>
            <w:tcW w:w="719" w:type="dxa"/>
            <w:vAlign w:val="center"/>
          </w:tcPr>
          <w:p w14:paraId="261F18DA" w14:textId="77777777" w:rsidR="004745B8" w:rsidRPr="004B0653" w:rsidRDefault="00796FBE">
            <w:pPr>
              <w:spacing w:after="0" w:line="240" w:lineRule="auto"/>
              <w:ind w:left="0" w:hanging="2"/>
              <w:jc w:val="center"/>
            </w:pPr>
            <w:r w:rsidRPr="004B0653">
              <w:t>X</w:t>
            </w:r>
          </w:p>
        </w:tc>
      </w:tr>
      <w:tr w:rsidR="004B0653" w:rsidRPr="004B0653" w14:paraId="0AEB46F5" w14:textId="77777777" w:rsidTr="0085172F">
        <w:trPr>
          <w:cantSplit/>
          <w:trHeight w:val="684"/>
        </w:trPr>
        <w:tc>
          <w:tcPr>
            <w:tcW w:w="1096" w:type="dxa"/>
            <w:vMerge w:val="restart"/>
            <w:vAlign w:val="center"/>
          </w:tcPr>
          <w:p w14:paraId="04105B22" w14:textId="7B60EC38" w:rsidR="004745B8" w:rsidRPr="004B0653" w:rsidRDefault="001B3BBB">
            <w:pPr>
              <w:spacing w:after="0" w:line="240" w:lineRule="auto"/>
              <w:ind w:left="0" w:hanging="2"/>
            </w:pPr>
            <w:r w:rsidRPr="004B0653">
              <w:t>Programme Learning Outcomes (PLOs)</w:t>
            </w:r>
          </w:p>
        </w:tc>
        <w:tc>
          <w:tcPr>
            <w:tcW w:w="1275" w:type="dxa"/>
            <w:vAlign w:val="center"/>
          </w:tcPr>
          <w:p w14:paraId="0284C913" w14:textId="77777777" w:rsidR="004745B8" w:rsidRPr="004B0653" w:rsidRDefault="00796FBE">
            <w:pPr>
              <w:spacing w:before="20" w:after="20"/>
              <w:ind w:left="0" w:hanging="2"/>
              <w:jc w:val="center"/>
            </w:pPr>
            <w:r w:rsidRPr="004B0653">
              <w:t>PLO1</w:t>
            </w:r>
          </w:p>
        </w:tc>
        <w:tc>
          <w:tcPr>
            <w:tcW w:w="4938" w:type="dxa"/>
            <w:vAlign w:val="center"/>
          </w:tcPr>
          <w:p w14:paraId="3B228757" w14:textId="1AF81118" w:rsidR="004745B8" w:rsidRPr="004B0653" w:rsidRDefault="00D9641A">
            <w:pPr>
              <w:spacing w:before="20" w:after="20"/>
              <w:ind w:left="0" w:hanging="2"/>
              <w:jc w:val="both"/>
            </w:pPr>
            <w:del w:id="48" w:author="Phạm Huy Cường" w:date="2024-01-31T14:39:00Z">
              <w:r w:rsidRPr="004B0653" w:rsidDel="00110996">
                <w:delText>Understand and a</w:delText>
              </w:r>
            </w:del>
            <w:ins w:id="49" w:author="Phạm Huy Cường" w:date="2024-01-31T14:39:00Z">
              <w:r w:rsidR="00110996">
                <w:t>A</w:t>
              </w:r>
            </w:ins>
            <w:r w:rsidRPr="004B0653">
              <w:t>nalyze concepts, principles, and theories of linguistics and concepts, principles, and theories related to specializations.</w:t>
            </w:r>
          </w:p>
        </w:tc>
        <w:tc>
          <w:tcPr>
            <w:tcW w:w="824" w:type="dxa"/>
            <w:vAlign w:val="center"/>
          </w:tcPr>
          <w:p w14:paraId="36AED93E" w14:textId="77777777" w:rsidR="004745B8" w:rsidRPr="004B0653" w:rsidRDefault="00796FBE">
            <w:pPr>
              <w:spacing w:before="20" w:after="20"/>
              <w:ind w:left="0" w:hanging="2"/>
              <w:jc w:val="center"/>
            </w:pPr>
            <w:r w:rsidRPr="004B0653">
              <w:t>X</w:t>
            </w:r>
          </w:p>
        </w:tc>
        <w:tc>
          <w:tcPr>
            <w:tcW w:w="719" w:type="dxa"/>
            <w:vAlign w:val="center"/>
          </w:tcPr>
          <w:p w14:paraId="6CD0F8B0" w14:textId="77777777" w:rsidR="004745B8" w:rsidRPr="004B0653" w:rsidRDefault="00796FBE">
            <w:pPr>
              <w:spacing w:before="20" w:after="20"/>
              <w:ind w:left="0" w:hanging="2"/>
              <w:jc w:val="center"/>
            </w:pPr>
            <w:r w:rsidRPr="004B0653">
              <w:t>X</w:t>
            </w:r>
          </w:p>
        </w:tc>
        <w:tc>
          <w:tcPr>
            <w:tcW w:w="719" w:type="dxa"/>
            <w:vAlign w:val="center"/>
          </w:tcPr>
          <w:p w14:paraId="27E1579F" w14:textId="77777777" w:rsidR="004745B8" w:rsidRPr="004B0653" w:rsidRDefault="00796FBE">
            <w:pPr>
              <w:spacing w:before="20" w:after="20"/>
              <w:ind w:left="0" w:hanging="2"/>
              <w:jc w:val="center"/>
            </w:pPr>
            <w:r w:rsidRPr="004B0653">
              <w:t>X</w:t>
            </w:r>
          </w:p>
        </w:tc>
      </w:tr>
      <w:tr w:rsidR="004B0653" w:rsidRPr="004B0653" w14:paraId="64EF82F8" w14:textId="77777777" w:rsidTr="0085172F">
        <w:trPr>
          <w:cantSplit/>
          <w:trHeight w:val="696"/>
        </w:trPr>
        <w:tc>
          <w:tcPr>
            <w:tcW w:w="1096" w:type="dxa"/>
            <w:vMerge/>
            <w:vAlign w:val="center"/>
          </w:tcPr>
          <w:p w14:paraId="7F0DD075"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Align w:val="center"/>
          </w:tcPr>
          <w:p w14:paraId="50032631" w14:textId="77777777" w:rsidR="004745B8" w:rsidRPr="004B0653" w:rsidRDefault="00796FBE">
            <w:pPr>
              <w:spacing w:before="20" w:after="20"/>
              <w:ind w:left="0" w:hanging="2"/>
              <w:jc w:val="center"/>
            </w:pPr>
            <w:r w:rsidRPr="004B0653">
              <w:t>PLO2</w:t>
            </w:r>
          </w:p>
        </w:tc>
        <w:tc>
          <w:tcPr>
            <w:tcW w:w="4938" w:type="dxa"/>
            <w:vAlign w:val="center"/>
          </w:tcPr>
          <w:p w14:paraId="23DD1239" w14:textId="74303C8F" w:rsidR="004745B8" w:rsidRPr="004B0653" w:rsidRDefault="00D9641A">
            <w:pPr>
              <w:spacing w:before="20" w:after="20"/>
              <w:ind w:left="0" w:hanging="2"/>
              <w:jc w:val="both"/>
            </w:pPr>
            <w:r w:rsidRPr="004B0653">
              <w:t>Analyze and compare cultural and literary characteristics of English-</w:t>
            </w:r>
            <w:del w:id="50" w:author="Phạm Huy Cường" w:date="2024-01-31T14:39:00Z">
              <w:r w:rsidRPr="004B0653" w:rsidDel="00110996">
                <w:delText xml:space="preserve">using </w:delText>
              </w:r>
            </w:del>
            <w:ins w:id="51" w:author="Phạm Huy Cường" w:date="2024-01-31T14:39:00Z">
              <w:r w:rsidR="00110996">
                <w:t>speaking</w:t>
              </w:r>
            </w:ins>
            <w:ins w:id="52" w:author="Phạm Huy Cường" w:date="2024-01-31T14:49:00Z">
              <w:r w:rsidR="00110996">
                <w:t xml:space="preserve"> </w:t>
              </w:r>
            </w:ins>
            <w:r w:rsidRPr="004B0653">
              <w:t>countries.</w:t>
            </w:r>
          </w:p>
        </w:tc>
        <w:tc>
          <w:tcPr>
            <w:tcW w:w="824" w:type="dxa"/>
            <w:vAlign w:val="center"/>
          </w:tcPr>
          <w:p w14:paraId="7310E82D" w14:textId="77777777" w:rsidR="004745B8" w:rsidRPr="004B0653" w:rsidRDefault="00796FBE">
            <w:pPr>
              <w:spacing w:before="20" w:after="20"/>
              <w:ind w:left="0" w:hanging="2"/>
              <w:jc w:val="center"/>
            </w:pPr>
            <w:r w:rsidRPr="004B0653">
              <w:t>X</w:t>
            </w:r>
          </w:p>
        </w:tc>
        <w:tc>
          <w:tcPr>
            <w:tcW w:w="719" w:type="dxa"/>
            <w:vAlign w:val="center"/>
          </w:tcPr>
          <w:p w14:paraId="6AA7ED86" w14:textId="77777777" w:rsidR="004745B8" w:rsidRPr="004B0653" w:rsidRDefault="00796FBE">
            <w:pPr>
              <w:spacing w:before="20" w:after="20"/>
              <w:ind w:left="0" w:hanging="2"/>
              <w:jc w:val="center"/>
            </w:pPr>
            <w:r w:rsidRPr="004B0653">
              <w:t>X</w:t>
            </w:r>
          </w:p>
        </w:tc>
        <w:tc>
          <w:tcPr>
            <w:tcW w:w="719" w:type="dxa"/>
            <w:vAlign w:val="center"/>
          </w:tcPr>
          <w:p w14:paraId="47500C2A" w14:textId="77777777" w:rsidR="004745B8" w:rsidRPr="004B0653" w:rsidRDefault="00796FBE">
            <w:pPr>
              <w:spacing w:before="20" w:after="20"/>
              <w:ind w:left="0" w:hanging="2"/>
              <w:jc w:val="center"/>
            </w:pPr>
            <w:r w:rsidRPr="004B0653">
              <w:t>X</w:t>
            </w:r>
          </w:p>
        </w:tc>
      </w:tr>
      <w:tr w:rsidR="004B0653" w:rsidRPr="004B0653" w14:paraId="68F70EB5" w14:textId="77777777" w:rsidTr="0085172F">
        <w:trPr>
          <w:cantSplit/>
          <w:trHeight w:val="527"/>
        </w:trPr>
        <w:tc>
          <w:tcPr>
            <w:tcW w:w="1096" w:type="dxa"/>
            <w:vMerge/>
            <w:vAlign w:val="center"/>
          </w:tcPr>
          <w:p w14:paraId="53804A85"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Align w:val="center"/>
          </w:tcPr>
          <w:p w14:paraId="7BB7B5C4" w14:textId="77777777" w:rsidR="004745B8" w:rsidRPr="004B0653" w:rsidRDefault="00796FBE">
            <w:pPr>
              <w:spacing w:before="20" w:after="20"/>
              <w:ind w:left="0" w:hanging="2"/>
              <w:jc w:val="center"/>
            </w:pPr>
            <w:r w:rsidRPr="004B0653">
              <w:t>PLO3</w:t>
            </w:r>
          </w:p>
        </w:tc>
        <w:tc>
          <w:tcPr>
            <w:tcW w:w="4938" w:type="dxa"/>
            <w:vAlign w:val="center"/>
          </w:tcPr>
          <w:p w14:paraId="600E2FC7" w14:textId="2180DE47" w:rsidR="00AA31E9" w:rsidRPr="004B0653" w:rsidRDefault="00DB459F">
            <w:pPr>
              <w:spacing w:before="20" w:after="20"/>
              <w:ind w:left="0" w:hanging="2"/>
              <w:jc w:val="both"/>
            </w:pPr>
            <w:ins w:id="53" w:author="Phạm Huy Cường" w:date="2024-01-31T15:15:00Z">
              <w:r w:rsidRPr="004B0653">
                <w:t xml:space="preserve">Apply </w:t>
              </w:r>
              <w:r>
                <w:t>specialized knowledge to professionally related activities</w:t>
              </w:r>
            </w:ins>
            <w:del w:id="54" w:author="Phạm Huy Cường" w:date="2024-01-31T15:15:00Z">
              <w:r w:rsidR="00AA31E9" w:rsidRPr="004B0653" w:rsidDel="00DB459F">
                <w:delText>Apply l</w:delText>
              </w:r>
            </w:del>
            <w:del w:id="55" w:author="Phạm Huy Cường" w:date="2024-01-31T14:52:00Z">
              <w:r w:rsidR="00AA31E9" w:rsidRPr="004B0653" w:rsidDel="00C01CFA">
                <w:delText>inguistic knowledge to professional work in specializations</w:delText>
              </w:r>
            </w:del>
            <w:r w:rsidR="00AA31E9" w:rsidRPr="004B0653">
              <w:t>:</w:t>
            </w:r>
          </w:p>
          <w:p w14:paraId="131F249B" w14:textId="2CB0A0D0" w:rsidR="00256DB6" w:rsidRPr="004B0653" w:rsidRDefault="00796FBE">
            <w:pPr>
              <w:spacing w:before="20" w:after="20"/>
              <w:ind w:left="0" w:hanging="2"/>
              <w:jc w:val="both"/>
            </w:pPr>
            <w:r w:rsidRPr="004B0653">
              <w:t xml:space="preserve">- PLO3.1: </w:t>
            </w:r>
            <w:r w:rsidR="00335020" w:rsidRPr="004B0653">
              <w:rPr>
                <w:i/>
              </w:rPr>
              <w:t>Language – Culture - Translation</w:t>
            </w:r>
            <w:r w:rsidRPr="004B0653">
              <w:t xml:space="preserve">: </w:t>
            </w:r>
            <w:r w:rsidR="00256DB6" w:rsidRPr="004B0653">
              <w:t>Apply</w:t>
            </w:r>
            <w:del w:id="56" w:author="Phạm Huy Cường" w:date="2024-01-31T14:54:00Z">
              <w:r w:rsidR="00256DB6" w:rsidRPr="004B0653" w:rsidDel="00C01CFA">
                <w:delText>ing</w:delText>
              </w:r>
            </w:del>
            <w:r w:rsidR="00256DB6" w:rsidRPr="004B0653">
              <w:t xml:space="preserve"> linguistic knowledge to relatively </w:t>
            </w:r>
            <w:del w:id="57" w:author="Phạm Huy Cường" w:date="2024-01-31T14:53:00Z">
              <w:r w:rsidR="00256DB6" w:rsidRPr="004B0653" w:rsidDel="00C01CFA">
                <w:delText xml:space="preserve">specialized </w:delText>
              </w:r>
            </w:del>
            <w:ins w:id="58" w:author="Phạm Huy Cường" w:date="2024-01-31T14:53:00Z">
              <w:r w:rsidR="00C01CFA">
                <w:t>complex</w:t>
              </w:r>
              <w:r w:rsidR="00C01CFA" w:rsidRPr="004B0653">
                <w:t xml:space="preserve"> </w:t>
              </w:r>
            </w:ins>
            <w:r w:rsidR="00256DB6" w:rsidRPr="004B0653">
              <w:t>translation and interpretati</w:t>
            </w:r>
            <w:ins w:id="59" w:author="Phạm Huy Cường" w:date="2024-01-31T15:20:00Z">
              <w:r w:rsidR="006F7FB5">
                <w:t>ng</w:t>
              </w:r>
            </w:ins>
            <w:del w:id="60" w:author="Phạm Huy Cường" w:date="2024-01-31T15:20:00Z">
              <w:r w:rsidR="00256DB6" w:rsidRPr="004B0653" w:rsidDel="006F7FB5">
                <w:delText>on</w:delText>
              </w:r>
            </w:del>
            <w:r w:rsidR="00256DB6" w:rsidRPr="004B0653">
              <w:t xml:space="preserve"> activities.</w:t>
            </w:r>
          </w:p>
          <w:p w14:paraId="5BE23DAE" w14:textId="1926901A" w:rsidR="004745B8" w:rsidRPr="004B0653" w:rsidRDefault="00796FBE">
            <w:pPr>
              <w:spacing w:before="20" w:after="20"/>
              <w:ind w:left="0" w:hanging="2"/>
              <w:jc w:val="both"/>
            </w:pPr>
            <w:r w:rsidRPr="004B0653">
              <w:t xml:space="preserve">- PLO3.2: </w:t>
            </w:r>
            <w:r w:rsidR="00335020" w:rsidRPr="004B0653">
              <w:rPr>
                <w:i/>
              </w:rPr>
              <w:t>Economics – Administration - Commerce</w:t>
            </w:r>
            <w:r w:rsidRPr="004B0653">
              <w:t xml:space="preserve">: </w:t>
            </w:r>
            <w:r w:rsidR="00256DB6" w:rsidRPr="004B0653">
              <w:t>Apply linguistic knowledge to professional activities in the fields of economics, administration and commerce</w:t>
            </w:r>
            <w:r w:rsidRPr="004B0653">
              <w:t>.</w:t>
            </w:r>
          </w:p>
          <w:p w14:paraId="31F857A2" w14:textId="77777777" w:rsidR="00914681" w:rsidRPr="004B0653" w:rsidRDefault="00796FBE">
            <w:pPr>
              <w:spacing w:before="20" w:after="20"/>
              <w:ind w:left="0" w:hanging="2"/>
              <w:jc w:val="both"/>
            </w:pPr>
            <w:r w:rsidRPr="004B0653">
              <w:t xml:space="preserve">- PLO3.3: </w:t>
            </w:r>
            <w:r w:rsidR="00335020" w:rsidRPr="004B0653">
              <w:rPr>
                <w:i/>
                <w:iCs/>
              </w:rPr>
              <w:t>English Language Teaching</w:t>
            </w:r>
            <w:r w:rsidRPr="004B0653">
              <w:t xml:space="preserve">: </w:t>
            </w:r>
            <w:r w:rsidR="00914681" w:rsidRPr="004B0653">
              <w:t>Apply linguistic knowledge to teaching activities, lesson planning, and classroom management.</w:t>
            </w:r>
          </w:p>
          <w:p w14:paraId="6FC0AEBC" w14:textId="0C0D49EB" w:rsidR="004745B8" w:rsidRPr="004B0653" w:rsidRDefault="00796FBE">
            <w:pPr>
              <w:spacing w:before="20" w:after="20"/>
              <w:ind w:left="0" w:hanging="2"/>
              <w:jc w:val="both"/>
            </w:pPr>
            <w:r w:rsidRPr="004B0653">
              <w:t xml:space="preserve">- PLO3.4: </w:t>
            </w:r>
            <w:r w:rsidR="0046545B" w:rsidRPr="004B0653">
              <w:rPr>
                <w:i/>
              </w:rPr>
              <w:t>English for Communication</w:t>
            </w:r>
            <w:r w:rsidRPr="004B0653">
              <w:t xml:space="preserve">: </w:t>
            </w:r>
            <w:r w:rsidR="00914681" w:rsidRPr="004B0653">
              <w:t>Apply linguistic knowledge to creat</w:t>
            </w:r>
            <w:ins w:id="61" w:author="Phạm Huy Cường" w:date="2024-01-31T14:54:00Z">
              <w:r w:rsidR="00C01CFA">
                <w:t>ing</w:t>
              </w:r>
            </w:ins>
            <w:del w:id="62" w:author="Phạm Huy Cường" w:date="2024-01-31T14:54:00Z">
              <w:r w:rsidR="00914681" w:rsidRPr="004B0653" w:rsidDel="00C01CFA">
                <w:delText>e</w:delText>
              </w:r>
            </w:del>
            <w:r w:rsidR="00914681" w:rsidRPr="004B0653">
              <w:t xml:space="preserve"> media content</w:t>
            </w:r>
            <w:ins w:id="63" w:author="Phạm Huy Cường" w:date="2024-01-31T15:22:00Z">
              <w:r w:rsidR="006F7FB5">
                <w:t xml:space="preserve"> and</w:t>
              </w:r>
            </w:ins>
            <w:del w:id="64" w:author="Phạm Huy Cường" w:date="2024-01-31T15:22:00Z">
              <w:r w:rsidR="00914681" w:rsidRPr="004B0653" w:rsidDel="006F7FB5">
                <w:delText xml:space="preserve">, </w:delText>
              </w:r>
            </w:del>
            <w:r w:rsidR="00914681" w:rsidRPr="004B0653">
              <w:t>writ</w:t>
            </w:r>
            <w:ins w:id="65" w:author="Phạm Huy Cường" w:date="2024-01-31T15:22:00Z">
              <w:r w:rsidR="006F7FB5">
                <w:t>ing</w:t>
              </w:r>
            </w:ins>
            <w:del w:id="66" w:author="Phạm Huy Cường" w:date="2024-01-31T15:22:00Z">
              <w:r w:rsidR="00914681" w:rsidRPr="004B0653" w:rsidDel="006F7FB5">
                <w:delText>e</w:delText>
              </w:r>
            </w:del>
            <w:r w:rsidR="00914681" w:rsidRPr="004B0653">
              <w:t xml:space="preserve"> reportages and news.</w:t>
            </w:r>
          </w:p>
        </w:tc>
        <w:tc>
          <w:tcPr>
            <w:tcW w:w="824" w:type="dxa"/>
            <w:vAlign w:val="center"/>
          </w:tcPr>
          <w:p w14:paraId="4DFC5576" w14:textId="77777777" w:rsidR="004745B8" w:rsidRPr="004B0653" w:rsidRDefault="00796FBE">
            <w:pPr>
              <w:spacing w:before="20" w:after="20"/>
              <w:ind w:left="0" w:hanging="2"/>
              <w:jc w:val="center"/>
            </w:pPr>
            <w:r w:rsidRPr="004B0653">
              <w:t>X</w:t>
            </w:r>
          </w:p>
        </w:tc>
        <w:tc>
          <w:tcPr>
            <w:tcW w:w="719" w:type="dxa"/>
            <w:vAlign w:val="center"/>
          </w:tcPr>
          <w:p w14:paraId="646770BF" w14:textId="77777777" w:rsidR="004745B8" w:rsidRPr="004B0653" w:rsidRDefault="00796FBE">
            <w:pPr>
              <w:spacing w:before="20" w:after="20"/>
              <w:ind w:left="0" w:hanging="2"/>
              <w:jc w:val="center"/>
            </w:pPr>
            <w:r w:rsidRPr="004B0653">
              <w:t>X</w:t>
            </w:r>
          </w:p>
        </w:tc>
        <w:tc>
          <w:tcPr>
            <w:tcW w:w="719" w:type="dxa"/>
            <w:vAlign w:val="center"/>
          </w:tcPr>
          <w:p w14:paraId="6F5D4A44" w14:textId="77777777" w:rsidR="004745B8" w:rsidRPr="004B0653" w:rsidRDefault="00796FBE">
            <w:pPr>
              <w:spacing w:before="20" w:after="20"/>
              <w:ind w:left="0" w:hanging="2"/>
              <w:jc w:val="center"/>
            </w:pPr>
            <w:r w:rsidRPr="004B0653">
              <w:t>X</w:t>
            </w:r>
          </w:p>
        </w:tc>
      </w:tr>
      <w:tr w:rsidR="004B0653" w:rsidRPr="004B0653" w14:paraId="60B13F0C" w14:textId="77777777" w:rsidTr="0085172F">
        <w:trPr>
          <w:cantSplit/>
          <w:trHeight w:val="1090"/>
        </w:trPr>
        <w:tc>
          <w:tcPr>
            <w:tcW w:w="1096" w:type="dxa"/>
            <w:vMerge/>
            <w:vAlign w:val="center"/>
          </w:tcPr>
          <w:p w14:paraId="68FC2745"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Align w:val="center"/>
          </w:tcPr>
          <w:p w14:paraId="2C7B6306" w14:textId="77777777" w:rsidR="004745B8" w:rsidRPr="004B0653" w:rsidRDefault="00796FBE">
            <w:pPr>
              <w:spacing w:before="20" w:after="20"/>
              <w:ind w:left="0" w:hanging="2"/>
              <w:jc w:val="center"/>
            </w:pPr>
            <w:r w:rsidRPr="004B0653">
              <w:t>PLO4</w:t>
            </w:r>
          </w:p>
        </w:tc>
        <w:tc>
          <w:tcPr>
            <w:tcW w:w="4938" w:type="dxa"/>
            <w:vAlign w:val="center"/>
          </w:tcPr>
          <w:p w14:paraId="1492B8AC" w14:textId="43F18CA6" w:rsidR="004745B8" w:rsidRPr="004B0653" w:rsidRDefault="00BF254E">
            <w:pPr>
              <w:tabs>
                <w:tab w:val="left" w:pos="920"/>
              </w:tabs>
              <w:spacing w:before="20" w:after="20"/>
              <w:ind w:left="0" w:hanging="2"/>
              <w:jc w:val="both"/>
            </w:pPr>
            <w:r w:rsidRPr="004B0653">
              <w:t xml:space="preserve">Use language skills (Listening, Speaking, Reading and Writing) in daily </w:t>
            </w:r>
            <w:del w:id="67" w:author="Phạm Huy Cường" w:date="2024-01-31T14:55:00Z">
              <w:r w:rsidRPr="004B0653" w:rsidDel="00C01CFA">
                <w:delText xml:space="preserve">communication </w:delText>
              </w:r>
            </w:del>
            <w:r w:rsidRPr="004B0653">
              <w:t xml:space="preserve">and </w:t>
            </w:r>
            <w:del w:id="68" w:author="Phạm Huy Cường" w:date="2024-01-31T14:54:00Z">
              <w:r w:rsidRPr="004B0653" w:rsidDel="00C01CFA">
                <w:delText xml:space="preserve">communication situations in </w:delText>
              </w:r>
            </w:del>
            <w:r w:rsidRPr="004B0653">
              <w:t>workplace</w:t>
            </w:r>
            <w:ins w:id="69" w:author="Phạm Huy Cường" w:date="2024-01-31T14:54:00Z">
              <w:r w:rsidR="00C01CFA">
                <w:t xml:space="preserve"> communication</w:t>
              </w:r>
            </w:ins>
            <w:r w:rsidRPr="004B0653">
              <w:t xml:space="preserve"> accurately and fluently</w:t>
            </w:r>
            <w:ins w:id="70" w:author="Phạm Huy Cường" w:date="2024-01-31T14:55:00Z">
              <w:r w:rsidR="00C01CFA">
                <w:t>,</w:t>
              </w:r>
            </w:ins>
            <w:r w:rsidRPr="004B0653">
              <w:t xml:space="preserve"> equivalent to level C1 according to the </w:t>
            </w:r>
            <w:ins w:id="71" w:author="Phạm Huy Cường" w:date="2024-01-31T14:55:00Z">
              <w:r w:rsidR="00C01CFA">
                <w:t xml:space="preserve">Common </w:t>
              </w:r>
            </w:ins>
            <w:r w:rsidRPr="004B0653">
              <w:t xml:space="preserve">European </w:t>
            </w:r>
            <w:ins w:id="72" w:author="Phạm Huy Cường" w:date="2024-01-31T14:55:00Z">
              <w:r w:rsidR="00C01CFA">
                <w:t>F</w:t>
              </w:r>
            </w:ins>
            <w:del w:id="73" w:author="Phạm Huy Cường" w:date="2024-01-31T14:55:00Z">
              <w:r w:rsidRPr="004B0653" w:rsidDel="00C01CFA">
                <w:delText>f</w:delText>
              </w:r>
            </w:del>
            <w:r w:rsidRPr="004B0653">
              <w:t xml:space="preserve">ramework of </w:t>
            </w:r>
            <w:ins w:id="74" w:author="Phạm Huy Cường" w:date="2024-01-31T14:55:00Z">
              <w:r w:rsidR="00C01CFA">
                <w:t>R</w:t>
              </w:r>
            </w:ins>
            <w:del w:id="75" w:author="Phạm Huy Cường" w:date="2024-01-31T14:55:00Z">
              <w:r w:rsidRPr="004B0653" w:rsidDel="00C01CFA">
                <w:delText>r</w:delText>
              </w:r>
            </w:del>
            <w:r w:rsidRPr="004B0653">
              <w:t xml:space="preserve">eference for </w:t>
            </w:r>
            <w:del w:id="76" w:author="Phạm Huy Cường" w:date="2024-01-31T14:55:00Z">
              <w:r w:rsidRPr="004B0653" w:rsidDel="00C01CFA">
                <w:delText>competencies language</w:delText>
              </w:r>
            </w:del>
            <w:ins w:id="77" w:author="Phạm Huy Cường" w:date="2024-01-31T14:55:00Z">
              <w:r w:rsidR="00C01CFA">
                <w:t>Languages</w:t>
              </w:r>
            </w:ins>
            <w:r w:rsidRPr="004B0653">
              <w:t>.</w:t>
            </w:r>
          </w:p>
        </w:tc>
        <w:tc>
          <w:tcPr>
            <w:tcW w:w="824" w:type="dxa"/>
            <w:vAlign w:val="center"/>
          </w:tcPr>
          <w:p w14:paraId="5BC349A4" w14:textId="77777777" w:rsidR="004745B8" w:rsidRPr="004B0653" w:rsidRDefault="00796FBE">
            <w:pPr>
              <w:spacing w:before="20" w:after="20"/>
              <w:ind w:left="0" w:hanging="2"/>
              <w:jc w:val="center"/>
            </w:pPr>
            <w:r w:rsidRPr="004B0653">
              <w:t>X</w:t>
            </w:r>
          </w:p>
        </w:tc>
        <w:tc>
          <w:tcPr>
            <w:tcW w:w="719" w:type="dxa"/>
            <w:vAlign w:val="center"/>
          </w:tcPr>
          <w:p w14:paraId="6DED0A64" w14:textId="77777777" w:rsidR="004745B8" w:rsidRPr="004B0653" w:rsidRDefault="00796FBE">
            <w:pPr>
              <w:spacing w:before="20" w:after="20"/>
              <w:ind w:left="0" w:hanging="2"/>
              <w:jc w:val="center"/>
            </w:pPr>
            <w:r w:rsidRPr="004B0653">
              <w:t>X</w:t>
            </w:r>
          </w:p>
        </w:tc>
        <w:tc>
          <w:tcPr>
            <w:tcW w:w="719" w:type="dxa"/>
            <w:vAlign w:val="center"/>
          </w:tcPr>
          <w:p w14:paraId="39B49B29" w14:textId="77777777" w:rsidR="004745B8" w:rsidRPr="004B0653" w:rsidRDefault="00796FBE">
            <w:pPr>
              <w:spacing w:before="20" w:after="20"/>
              <w:ind w:left="0" w:hanging="2"/>
              <w:jc w:val="center"/>
            </w:pPr>
            <w:r w:rsidRPr="004B0653">
              <w:t>X</w:t>
            </w:r>
          </w:p>
        </w:tc>
      </w:tr>
      <w:tr w:rsidR="004B0653" w:rsidRPr="004B0653" w14:paraId="01782CE7" w14:textId="77777777" w:rsidTr="0085172F">
        <w:trPr>
          <w:cantSplit/>
          <w:trHeight w:val="420"/>
        </w:trPr>
        <w:tc>
          <w:tcPr>
            <w:tcW w:w="1096" w:type="dxa"/>
            <w:vMerge/>
            <w:vAlign w:val="center"/>
          </w:tcPr>
          <w:p w14:paraId="0ACC9052"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Align w:val="center"/>
          </w:tcPr>
          <w:p w14:paraId="64C94EE9" w14:textId="77777777" w:rsidR="004745B8" w:rsidRPr="004B0653" w:rsidRDefault="00796FBE">
            <w:pPr>
              <w:spacing w:before="20" w:after="20"/>
              <w:ind w:left="0" w:hanging="2"/>
              <w:jc w:val="center"/>
            </w:pPr>
            <w:r w:rsidRPr="004B0653">
              <w:t>PLO5</w:t>
            </w:r>
          </w:p>
        </w:tc>
        <w:tc>
          <w:tcPr>
            <w:tcW w:w="4938" w:type="dxa"/>
            <w:vAlign w:val="center"/>
          </w:tcPr>
          <w:p w14:paraId="19E53888" w14:textId="0FAA9852" w:rsidR="004745B8" w:rsidRPr="004B0653" w:rsidRDefault="008366F6">
            <w:pPr>
              <w:tabs>
                <w:tab w:val="left" w:pos="920"/>
              </w:tabs>
              <w:spacing w:before="20" w:after="20"/>
              <w:ind w:left="0" w:hanging="2"/>
              <w:jc w:val="both"/>
            </w:pPr>
            <w:del w:id="78" w:author="Phạm Huy Cường" w:date="2024-01-31T14:56:00Z">
              <w:r w:rsidRPr="004B0653" w:rsidDel="00870B7C">
                <w:delText>Compose</w:delText>
              </w:r>
              <w:r w:rsidR="004B3FBE" w:rsidRPr="004B0653" w:rsidDel="00870B7C">
                <w:delText xml:space="preserve"> </w:delText>
              </w:r>
            </w:del>
            <w:ins w:id="79" w:author="Phạm Huy Cường" w:date="2024-01-31T14:56:00Z">
              <w:r w:rsidR="00870B7C">
                <w:t>Draft</w:t>
              </w:r>
              <w:r w:rsidR="00870B7C" w:rsidRPr="004B0653">
                <w:t xml:space="preserve"> </w:t>
              </w:r>
            </w:ins>
            <w:r w:rsidR="004B3FBE" w:rsidRPr="004B0653">
              <w:t>business documents in English accurately.</w:t>
            </w:r>
          </w:p>
        </w:tc>
        <w:tc>
          <w:tcPr>
            <w:tcW w:w="824" w:type="dxa"/>
            <w:vAlign w:val="center"/>
          </w:tcPr>
          <w:p w14:paraId="09B684DD" w14:textId="77777777" w:rsidR="004745B8" w:rsidRPr="004B0653" w:rsidRDefault="00796FBE">
            <w:pPr>
              <w:spacing w:before="20" w:after="20"/>
              <w:ind w:left="0" w:hanging="2"/>
              <w:jc w:val="center"/>
            </w:pPr>
            <w:r w:rsidRPr="004B0653">
              <w:t>X</w:t>
            </w:r>
          </w:p>
        </w:tc>
        <w:tc>
          <w:tcPr>
            <w:tcW w:w="719" w:type="dxa"/>
            <w:vAlign w:val="center"/>
          </w:tcPr>
          <w:p w14:paraId="3A13C264" w14:textId="77777777" w:rsidR="004745B8" w:rsidRPr="004B0653" w:rsidRDefault="00796FBE">
            <w:pPr>
              <w:spacing w:before="20" w:after="20"/>
              <w:ind w:left="0" w:hanging="2"/>
              <w:jc w:val="center"/>
            </w:pPr>
            <w:r w:rsidRPr="004B0653">
              <w:t>X</w:t>
            </w:r>
          </w:p>
        </w:tc>
        <w:tc>
          <w:tcPr>
            <w:tcW w:w="719" w:type="dxa"/>
            <w:vAlign w:val="center"/>
          </w:tcPr>
          <w:p w14:paraId="23154155" w14:textId="77777777" w:rsidR="004745B8" w:rsidRPr="004B0653" w:rsidRDefault="00796FBE">
            <w:pPr>
              <w:spacing w:before="20" w:after="20"/>
              <w:ind w:left="0" w:hanging="2"/>
              <w:jc w:val="center"/>
            </w:pPr>
            <w:r w:rsidRPr="004B0653">
              <w:t>X</w:t>
            </w:r>
          </w:p>
        </w:tc>
      </w:tr>
      <w:tr w:rsidR="004B0653" w:rsidRPr="004B0653" w14:paraId="32F14A53" w14:textId="77777777" w:rsidTr="0085172F">
        <w:trPr>
          <w:cantSplit/>
          <w:trHeight w:val="462"/>
        </w:trPr>
        <w:tc>
          <w:tcPr>
            <w:tcW w:w="1096" w:type="dxa"/>
            <w:vMerge/>
            <w:vAlign w:val="center"/>
          </w:tcPr>
          <w:p w14:paraId="7A5F5748"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Align w:val="center"/>
          </w:tcPr>
          <w:p w14:paraId="36A45C4B" w14:textId="77777777" w:rsidR="004745B8" w:rsidRPr="004B0653" w:rsidRDefault="00796FBE">
            <w:pPr>
              <w:spacing w:before="20" w:after="20"/>
              <w:ind w:left="0" w:hanging="2"/>
              <w:jc w:val="center"/>
            </w:pPr>
            <w:r w:rsidRPr="004B0653">
              <w:t>PLO6</w:t>
            </w:r>
          </w:p>
        </w:tc>
        <w:tc>
          <w:tcPr>
            <w:tcW w:w="4938" w:type="dxa"/>
            <w:vAlign w:val="center"/>
          </w:tcPr>
          <w:p w14:paraId="5A758748" w14:textId="172AE9E1" w:rsidR="004745B8" w:rsidRPr="004B0653" w:rsidRDefault="004B3FBE">
            <w:pPr>
              <w:spacing w:before="20" w:after="20"/>
              <w:ind w:left="0" w:hanging="2"/>
              <w:jc w:val="both"/>
            </w:pPr>
            <w:r w:rsidRPr="004B0653">
              <w:t>Present in English confidently and effectively.</w:t>
            </w:r>
          </w:p>
        </w:tc>
        <w:tc>
          <w:tcPr>
            <w:tcW w:w="824" w:type="dxa"/>
            <w:vAlign w:val="center"/>
          </w:tcPr>
          <w:p w14:paraId="69D3AD6B" w14:textId="77777777" w:rsidR="004745B8" w:rsidRPr="004B0653" w:rsidRDefault="00796FBE">
            <w:pPr>
              <w:spacing w:before="20" w:after="20"/>
              <w:ind w:left="0" w:hanging="2"/>
              <w:jc w:val="center"/>
            </w:pPr>
            <w:r w:rsidRPr="004B0653">
              <w:t>X</w:t>
            </w:r>
          </w:p>
        </w:tc>
        <w:tc>
          <w:tcPr>
            <w:tcW w:w="719" w:type="dxa"/>
            <w:vAlign w:val="center"/>
          </w:tcPr>
          <w:p w14:paraId="78B0E105" w14:textId="77777777" w:rsidR="004745B8" w:rsidRPr="004B0653" w:rsidRDefault="00796FBE">
            <w:pPr>
              <w:spacing w:before="20" w:after="20"/>
              <w:ind w:left="0" w:hanging="2"/>
              <w:jc w:val="center"/>
            </w:pPr>
            <w:r w:rsidRPr="004B0653">
              <w:t>X</w:t>
            </w:r>
          </w:p>
        </w:tc>
        <w:tc>
          <w:tcPr>
            <w:tcW w:w="719" w:type="dxa"/>
            <w:vAlign w:val="center"/>
          </w:tcPr>
          <w:p w14:paraId="34B58663" w14:textId="77777777" w:rsidR="004745B8" w:rsidRPr="004B0653" w:rsidRDefault="004745B8">
            <w:pPr>
              <w:spacing w:before="20" w:after="20"/>
              <w:ind w:left="0" w:hanging="2"/>
              <w:jc w:val="center"/>
            </w:pPr>
          </w:p>
        </w:tc>
      </w:tr>
      <w:tr w:rsidR="004B0653" w:rsidRPr="004B0653" w14:paraId="3364A8AB" w14:textId="77777777" w:rsidTr="0085172F">
        <w:trPr>
          <w:cantSplit/>
          <w:trHeight w:val="628"/>
        </w:trPr>
        <w:tc>
          <w:tcPr>
            <w:tcW w:w="1096" w:type="dxa"/>
            <w:vMerge/>
            <w:vAlign w:val="center"/>
          </w:tcPr>
          <w:p w14:paraId="6DBD1B21"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Align w:val="center"/>
          </w:tcPr>
          <w:p w14:paraId="0AC6BE0C" w14:textId="77777777" w:rsidR="004745B8" w:rsidRPr="004B0653" w:rsidRDefault="00796FBE">
            <w:pPr>
              <w:spacing w:before="20" w:after="20"/>
              <w:ind w:left="0" w:hanging="2"/>
              <w:jc w:val="center"/>
            </w:pPr>
            <w:r w:rsidRPr="004B0653">
              <w:t>PLO7</w:t>
            </w:r>
          </w:p>
        </w:tc>
        <w:tc>
          <w:tcPr>
            <w:tcW w:w="4938" w:type="dxa"/>
            <w:vAlign w:val="center"/>
          </w:tcPr>
          <w:p w14:paraId="05758BFC" w14:textId="20D75395" w:rsidR="004745B8" w:rsidRPr="004B0653" w:rsidRDefault="004B3FBE">
            <w:pPr>
              <w:spacing w:before="20" w:after="20"/>
              <w:ind w:left="0" w:hanging="2"/>
              <w:jc w:val="both"/>
            </w:pPr>
            <w:r w:rsidRPr="004B0653">
              <w:t>Accurately translate and interpret non-technical documents or common communication situations.</w:t>
            </w:r>
          </w:p>
        </w:tc>
        <w:tc>
          <w:tcPr>
            <w:tcW w:w="824" w:type="dxa"/>
            <w:vAlign w:val="center"/>
          </w:tcPr>
          <w:p w14:paraId="0987E9D0" w14:textId="77777777" w:rsidR="004745B8" w:rsidRPr="004B0653" w:rsidRDefault="00796FBE">
            <w:pPr>
              <w:spacing w:before="20" w:after="20"/>
              <w:ind w:left="0" w:hanging="2"/>
              <w:jc w:val="center"/>
            </w:pPr>
            <w:r w:rsidRPr="004B0653">
              <w:t>X</w:t>
            </w:r>
          </w:p>
        </w:tc>
        <w:tc>
          <w:tcPr>
            <w:tcW w:w="719" w:type="dxa"/>
            <w:vAlign w:val="center"/>
          </w:tcPr>
          <w:p w14:paraId="3E218AEF" w14:textId="77777777" w:rsidR="004745B8" w:rsidRPr="004B0653" w:rsidRDefault="00796FBE">
            <w:pPr>
              <w:spacing w:before="20" w:after="20"/>
              <w:ind w:left="0" w:hanging="2"/>
              <w:jc w:val="center"/>
            </w:pPr>
            <w:r w:rsidRPr="004B0653">
              <w:t>X</w:t>
            </w:r>
          </w:p>
        </w:tc>
        <w:tc>
          <w:tcPr>
            <w:tcW w:w="719" w:type="dxa"/>
            <w:vAlign w:val="center"/>
          </w:tcPr>
          <w:p w14:paraId="27DBB969" w14:textId="77777777" w:rsidR="004745B8" w:rsidRPr="004B0653" w:rsidRDefault="00796FBE">
            <w:pPr>
              <w:spacing w:before="20" w:after="20"/>
              <w:ind w:left="0" w:hanging="2"/>
              <w:jc w:val="center"/>
            </w:pPr>
            <w:r w:rsidRPr="004B0653">
              <w:t>X</w:t>
            </w:r>
          </w:p>
        </w:tc>
      </w:tr>
      <w:tr w:rsidR="004B0653" w:rsidRPr="004B0653" w14:paraId="3BCD394C" w14:textId="77777777" w:rsidTr="0085172F">
        <w:trPr>
          <w:cantSplit/>
          <w:trHeight w:val="926"/>
        </w:trPr>
        <w:tc>
          <w:tcPr>
            <w:tcW w:w="1096" w:type="dxa"/>
            <w:vMerge/>
            <w:vAlign w:val="center"/>
          </w:tcPr>
          <w:p w14:paraId="37A77273"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Align w:val="center"/>
          </w:tcPr>
          <w:p w14:paraId="2DDE86D0" w14:textId="77777777" w:rsidR="004745B8" w:rsidRPr="004B0653" w:rsidRDefault="00796FBE">
            <w:pPr>
              <w:spacing w:before="20" w:after="20"/>
              <w:ind w:left="0" w:hanging="2"/>
              <w:jc w:val="center"/>
            </w:pPr>
            <w:r w:rsidRPr="004B0653">
              <w:t>PLO8</w:t>
            </w:r>
          </w:p>
        </w:tc>
        <w:tc>
          <w:tcPr>
            <w:tcW w:w="4938" w:type="dxa"/>
            <w:vAlign w:val="center"/>
          </w:tcPr>
          <w:p w14:paraId="4CE695A8" w14:textId="15A98EBE" w:rsidR="004745B8" w:rsidRPr="004B0653" w:rsidRDefault="004B3FBE">
            <w:pPr>
              <w:spacing w:before="20" w:after="20"/>
              <w:ind w:left="0" w:hanging="2"/>
              <w:jc w:val="both"/>
            </w:pPr>
            <w:r w:rsidRPr="004B0653">
              <w:t xml:space="preserve">Identify research problems and carry out </w:t>
            </w:r>
            <w:ins w:id="80" w:author="Phạm Huy Cường" w:date="2024-01-31T14:58:00Z">
              <w:r w:rsidR="00870B7C">
                <w:t xml:space="preserve">small-scale </w:t>
              </w:r>
            </w:ins>
            <w:r w:rsidRPr="004B0653">
              <w:t xml:space="preserve">research </w:t>
            </w:r>
            <w:del w:id="81" w:author="Phạm Huy Cường" w:date="2024-01-31T14:58:00Z">
              <w:r w:rsidRPr="004B0653" w:rsidDel="00870B7C">
                <w:delText>topics related to</w:delText>
              </w:r>
            </w:del>
            <w:ins w:id="82" w:author="Phạm Huy Cường" w:date="2024-01-31T14:58:00Z">
              <w:r w:rsidR="00870B7C">
                <w:t>in</w:t>
              </w:r>
            </w:ins>
            <w:r w:rsidRPr="004B0653">
              <w:t xml:space="preserve"> the field of English language </w:t>
            </w:r>
            <w:del w:id="83" w:author="Phạm Huy Cường" w:date="2024-01-31T14:58:00Z">
              <w:r w:rsidRPr="004B0653" w:rsidDel="00870B7C">
                <w:delText xml:space="preserve">on a small scale </w:delText>
              </w:r>
            </w:del>
            <w:r w:rsidRPr="004B0653">
              <w:t>in groups or individually.</w:t>
            </w:r>
          </w:p>
        </w:tc>
        <w:tc>
          <w:tcPr>
            <w:tcW w:w="824" w:type="dxa"/>
            <w:vAlign w:val="center"/>
          </w:tcPr>
          <w:p w14:paraId="45081B6F" w14:textId="77777777" w:rsidR="004745B8" w:rsidRPr="004B0653" w:rsidRDefault="00796FBE">
            <w:pPr>
              <w:spacing w:before="20" w:after="20"/>
              <w:ind w:left="0" w:hanging="2"/>
              <w:jc w:val="center"/>
            </w:pPr>
            <w:r w:rsidRPr="004B0653">
              <w:t>X</w:t>
            </w:r>
          </w:p>
        </w:tc>
        <w:tc>
          <w:tcPr>
            <w:tcW w:w="719" w:type="dxa"/>
            <w:vAlign w:val="center"/>
          </w:tcPr>
          <w:p w14:paraId="63113D26" w14:textId="77777777" w:rsidR="004745B8" w:rsidRPr="004B0653" w:rsidRDefault="00796FBE">
            <w:pPr>
              <w:spacing w:before="20" w:after="20"/>
              <w:ind w:left="0" w:hanging="2"/>
              <w:jc w:val="center"/>
            </w:pPr>
            <w:r w:rsidRPr="004B0653">
              <w:t>X</w:t>
            </w:r>
          </w:p>
        </w:tc>
        <w:tc>
          <w:tcPr>
            <w:tcW w:w="719" w:type="dxa"/>
            <w:vAlign w:val="center"/>
          </w:tcPr>
          <w:p w14:paraId="2763D41E" w14:textId="77777777" w:rsidR="004745B8" w:rsidRPr="004B0653" w:rsidRDefault="00796FBE">
            <w:pPr>
              <w:spacing w:before="20" w:after="20"/>
              <w:ind w:left="0" w:hanging="2"/>
              <w:jc w:val="center"/>
            </w:pPr>
            <w:r w:rsidRPr="004B0653">
              <w:t>X</w:t>
            </w:r>
          </w:p>
        </w:tc>
      </w:tr>
      <w:tr w:rsidR="004B0653" w:rsidRPr="004B0653" w14:paraId="14F0B24A" w14:textId="77777777" w:rsidTr="0085172F">
        <w:trPr>
          <w:cantSplit/>
          <w:trHeight w:val="331"/>
        </w:trPr>
        <w:tc>
          <w:tcPr>
            <w:tcW w:w="1096" w:type="dxa"/>
            <w:vMerge/>
            <w:vAlign w:val="center"/>
          </w:tcPr>
          <w:p w14:paraId="4B1BED81"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Align w:val="center"/>
          </w:tcPr>
          <w:p w14:paraId="09733FFD" w14:textId="77777777" w:rsidR="004745B8" w:rsidRPr="004B0653" w:rsidRDefault="00796FBE">
            <w:pPr>
              <w:spacing w:before="20" w:after="20"/>
              <w:ind w:left="0" w:hanging="2"/>
              <w:jc w:val="center"/>
            </w:pPr>
            <w:r w:rsidRPr="004B0653">
              <w:t>PLO9</w:t>
            </w:r>
          </w:p>
        </w:tc>
        <w:tc>
          <w:tcPr>
            <w:tcW w:w="4938" w:type="dxa"/>
            <w:vAlign w:val="center"/>
          </w:tcPr>
          <w:p w14:paraId="256A8363" w14:textId="6F608123" w:rsidR="004745B8" w:rsidRPr="004B0653" w:rsidRDefault="004B3FBE">
            <w:pPr>
              <w:spacing w:before="20" w:after="20"/>
              <w:ind w:left="0" w:hanging="2"/>
              <w:jc w:val="both"/>
            </w:pPr>
            <w:r w:rsidRPr="004B0653">
              <w:t xml:space="preserve">Apply critical thinking skills, creativity, work independently and in groups effectively, </w:t>
            </w:r>
            <w:del w:id="84" w:author="Phạm Huy Cường" w:date="2024-01-31T14:59:00Z">
              <w:r w:rsidRPr="004B0653" w:rsidDel="00870B7C">
                <w:delText>self-study and lifelong learning</w:delText>
              </w:r>
            </w:del>
            <w:ins w:id="85" w:author="Phạm Huy Cường" w:date="2024-01-31T14:59:00Z">
              <w:r w:rsidR="00870B7C">
                <w:t>develop autonomous and lifelong learning skills</w:t>
              </w:r>
            </w:ins>
            <w:r w:rsidRPr="004B0653">
              <w:t>.</w:t>
            </w:r>
          </w:p>
        </w:tc>
        <w:tc>
          <w:tcPr>
            <w:tcW w:w="824" w:type="dxa"/>
            <w:vAlign w:val="center"/>
          </w:tcPr>
          <w:p w14:paraId="023F2278" w14:textId="77777777" w:rsidR="004745B8" w:rsidRPr="004B0653" w:rsidRDefault="00796FBE">
            <w:pPr>
              <w:spacing w:before="20" w:after="20"/>
              <w:ind w:left="0" w:hanging="2"/>
              <w:jc w:val="center"/>
            </w:pPr>
            <w:r w:rsidRPr="004B0653">
              <w:t>X</w:t>
            </w:r>
          </w:p>
        </w:tc>
        <w:tc>
          <w:tcPr>
            <w:tcW w:w="719" w:type="dxa"/>
            <w:vAlign w:val="center"/>
          </w:tcPr>
          <w:p w14:paraId="4B19FD3B" w14:textId="77777777" w:rsidR="004745B8" w:rsidRPr="004B0653" w:rsidRDefault="00796FBE">
            <w:pPr>
              <w:spacing w:before="20" w:after="20"/>
              <w:ind w:left="0" w:hanging="2"/>
              <w:jc w:val="center"/>
            </w:pPr>
            <w:r w:rsidRPr="004B0653">
              <w:t>X</w:t>
            </w:r>
          </w:p>
        </w:tc>
        <w:tc>
          <w:tcPr>
            <w:tcW w:w="719" w:type="dxa"/>
            <w:vAlign w:val="center"/>
          </w:tcPr>
          <w:p w14:paraId="3F149DA6" w14:textId="77777777" w:rsidR="004745B8" w:rsidRPr="004B0653" w:rsidRDefault="00796FBE">
            <w:pPr>
              <w:spacing w:before="20" w:after="20"/>
              <w:ind w:left="0" w:hanging="2"/>
              <w:jc w:val="center"/>
            </w:pPr>
            <w:r w:rsidRPr="004B0653">
              <w:t>X</w:t>
            </w:r>
          </w:p>
        </w:tc>
      </w:tr>
      <w:tr w:rsidR="004B0653" w:rsidRPr="004B0653" w14:paraId="67EDEF05" w14:textId="77777777" w:rsidTr="0085172F">
        <w:trPr>
          <w:cantSplit/>
          <w:trHeight w:val="562"/>
        </w:trPr>
        <w:tc>
          <w:tcPr>
            <w:tcW w:w="1096" w:type="dxa"/>
            <w:vMerge/>
            <w:vAlign w:val="center"/>
          </w:tcPr>
          <w:p w14:paraId="70F47135"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Align w:val="center"/>
          </w:tcPr>
          <w:p w14:paraId="6CA80486" w14:textId="77777777" w:rsidR="004745B8" w:rsidRPr="004B0653" w:rsidRDefault="00796FBE">
            <w:pPr>
              <w:spacing w:before="20" w:after="20"/>
              <w:ind w:left="0" w:hanging="2"/>
              <w:jc w:val="center"/>
            </w:pPr>
            <w:r w:rsidRPr="004B0653">
              <w:t>PLO10</w:t>
            </w:r>
          </w:p>
        </w:tc>
        <w:tc>
          <w:tcPr>
            <w:tcW w:w="4938" w:type="dxa"/>
            <w:vAlign w:val="center"/>
          </w:tcPr>
          <w:p w14:paraId="04C275B4" w14:textId="77043B9A" w:rsidR="004745B8" w:rsidRPr="004B0653" w:rsidRDefault="00B9249C">
            <w:pPr>
              <w:spacing w:before="20" w:after="20"/>
              <w:ind w:left="0" w:hanging="2"/>
              <w:jc w:val="both"/>
            </w:pPr>
            <w:r w:rsidRPr="004B0653">
              <w:t>Plan, organize and manage professional</w:t>
            </w:r>
            <w:ins w:id="86" w:author="Phạm Huy Cường" w:date="2024-01-31T14:59:00Z">
              <w:r w:rsidR="00870B7C">
                <w:t xml:space="preserve">ly </w:t>
              </w:r>
            </w:ins>
            <w:del w:id="87" w:author="Phạm Huy Cường" w:date="2024-01-31T14:59:00Z">
              <w:r w:rsidRPr="004B0653" w:rsidDel="00870B7C">
                <w:delText>-</w:delText>
              </w:r>
            </w:del>
            <w:r w:rsidRPr="004B0653">
              <w:t>related activities.</w:t>
            </w:r>
          </w:p>
        </w:tc>
        <w:tc>
          <w:tcPr>
            <w:tcW w:w="824" w:type="dxa"/>
            <w:vAlign w:val="center"/>
          </w:tcPr>
          <w:p w14:paraId="332A38F5" w14:textId="77777777" w:rsidR="004745B8" w:rsidRPr="004B0653" w:rsidRDefault="00796FBE">
            <w:pPr>
              <w:spacing w:before="20" w:after="20"/>
              <w:ind w:left="0" w:hanging="2"/>
              <w:jc w:val="center"/>
            </w:pPr>
            <w:r w:rsidRPr="004B0653">
              <w:t>X</w:t>
            </w:r>
          </w:p>
        </w:tc>
        <w:tc>
          <w:tcPr>
            <w:tcW w:w="719" w:type="dxa"/>
            <w:vAlign w:val="center"/>
          </w:tcPr>
          <w:p w14:paraId="75D7DC2D" w14:textId="77777777" w:rsidR="004745B8" w:rsidRPr="004B0653" w:rsidRDefault="00796FBE">
            <w:pPr>
              <w:spacing w:before="20" w:after="20"/>
              <w:ind w:left="0" w:hanging="2"/>
              <w:jc w:val="center"/>
            </w:pPr>
            <w:r w:rsidRPr="004B0653">
              <w:t>X</w:t>
            </w:r>
          </w:p>
        </w:tc>
        <w:tc>
          <w:tcPr>
            <w:tcW w:w="719" w:type="dxa"/>
            <w:vAlign w:val="center"/>
          </w:tcPr>
          <w:p w14:paraId="7526ADFE" w14:textId="77777777" w:rsidR="004745B8" w:rsidRPr="004B0653" w:rsidRDefault="00796FBE">
            <w:pPr>
              <w:spacing w:before="20" w:after="20"/>
              <w:ind w:left="0" w:hanging="2"/>
              <w:jc w:val="center"/>
            </w:pPr>
            <w:r w:rsidRPr="004B0653">
              <w:t>X</w:t>
            </w:r>
          </w:p>
        </w:tc>
      </w:tr>
      <w:tr w:rsidR="004B0653" w:rsidRPr="004B0653" w14:paraId="402096D3" w14:textId="77777777" w:rsidTr="0085172F">
        <w:trPr>
          <w:cantSplit/>
          <w:trHeight w:val="525"/>
        </w:trPr>
        <w:tc>
          <w:tcPr>
            <w:tcW w:w="1096" w:type="dxa"/>
            <w:vMerge/>
            <w:vAlign w:val="center"/>
          </w:tcPr>
          <w:p w14:paraId="2DF77580"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Align w:val="center"/>
          </w:tcPr>
          <w:p w14:paraId="09636B72" w14:textId="77777777" w:rsidR="004745B8" w:rsidRPr="004B0653" w:rsidRDefault="00796FBE">
            <w:pPr>
              <w:spacing w:before="20" w:after="20"/>
              <w:ind w:left="0" w:hanging="2"/>
              <w:jc w:val="center"/>
            </w:pPr>
            <w:r w:rsidRPr="004B0653">
              <w:t>PLO11</w:t>
            </w:r>
          </w:p>
        </w:tc>
        <w:tc>
          <w:tcPr>
            <w:tcW w:w="4938" w:type="dxa"/>
            <w:vAlign w:val="center"/>
          </w:tcPr>
          <w:p w14:paraId="461DB3E1" w14:textId="7BE02074" w:rsidR="004745B8" w:rsidRPr="004B0653" w:rsidRDefault="00E2585D">
            <w:pPr>
              <w:spacing w:before="20" w:after="20"/>
              <w:ind w:left="0" w:hanging="2"/>
              <w:jc w:val="both"/>
            </w:pPr>
            <w:r w:rsidRPr="004B0653">
              <w:t xml:space="preserve">Use information technology, communication tools and </w:t>
            </w:r>
            <w:r w:rsidR="006D3354" w:rsidRPr="004B0653">
              <w:t xml:space="preserve">second </w:t>
            </w:r>
            <w:r w:rsidRPr="004B0653">
              <w:t>foreign languages in professional</w:t>
            </w:r>
            <w:ins w:id="88" w:author="Phạm Huy Cường" w:date="2024-01-31T15:18:00Z">
              <w:r w:rsidR="005A5034">
                <w:t>ly relate</w:t>
              </w:r>
            </w:ins>
            <w:ins w:id="89" w:author="Phạm Huy Cường" w:date="2024-01-31T15:19:00Z">
              <w:r w:rsidR="005A5034">
                <w:t>d</w:t>
              </w:r>
            </w:ins>
            <w:r w:rsidRPr="004B0653">
              <w:t xml:space="preserve"> </w:t>
            </w:r>
            <w:del w:id="90" w:author="Phạm Huy Cường" w:date="2024-01-31T14:59:00Z">
              <w:r w:rsidRPr="004B0653" w:rsidDel="008B37AD">
                <w:delText>work</w:delText>
              </w:r>
            </w:del>
            <w:ins w:id="91" w:author="Phạm Huy Cường" w:date="2024-01-31T14:59:00Z">
              <w:r w:rsidR="008B37AD">
                <w:t>activities</w:t>
              </w:r>
            </w:ins>
            <w:r w:rsidRPr="004B0653">
              <w:t>.</w:t>
            </w:r>
          </w:p>
        </w:tc>
        <w:tc>
          <w:tcPr>
            <w:tcW w:w="824" w:type="dxa"/>
            <w:vAlign w:val="center"/>
          </w:tcPr>
          <w:p w14:paraId="7C8A92CE" w14:textId="77777777" w:rsidR="004745B8" w:rsidRPr="004B0653" w:rsidRDefault="00796FBE">
            <w:pPr>
              <w:spacing w:before="20" w:after="20"/>
              <w:ind w:left="0" w:hanging="2"/>
              <w:jc w:val="center"/>
            </w:pPr>
            <w:r w:rsidRPr="004B0653">
              <w:t>X</w:t>
            </w:r>
          </w:p>
        </w:tc>
        <w:tc>
          <w:tcPr>
            <w:tcW w:w="719" w:type="dxa"/>
            <w:vAlign w:val="center"/>
          </w:tcPr>
          <w:p w14:paraId="6B2EE165" w14:textId="77777777" w:rsidR="004745B8" w:rsidRPr="004B0653" w:rsidRDefault="00796FBE">
            <w:pPr>
              <w:spacing w:before="20" w:after="20"/>
              <w:ind w:left="0" w:hanging="2"/>
              <w:jc w:val="center"/>
            </w:pPr>
            <w:r w:rsidRPr="004B0653">
              <w:t>X</w:t>
            </w:r>
          </w:p>
        </w:tc>
        <w:tc>
          <w:tcPr>
            <w:tcW w:w="719" w:type="dxa"/>
            <w:vAlign w:val="center"/>
          </w:tcPr>
          <w:p w14:paraId="0089C393" w14:textId="77777777" w:rsidR="004745B8" w:rsidRPr="004B0653" w:rsidRDefault="00796FBE">
            <w:pPr>
              <w:spacing w:before="20" w:after="20"/>
              <w:ind w:left="0" w:hanging="2"/>
              <w:jc w:val="center"/>
            </w:pPr>
            <w:r w:rsidRPr="004B0653">
              <w:t>X</w:t>
            </w:r>
          </w:p>
        </w:tc>
      </w:tr>
      <w:tr w:rsidR="004B0653" w:rsidRPr="004B0653" w14:paraId="424C0558" w14:textId="77777777" w:rsidTr="0085172F">
        <w:trPr>
          <w:cantSplit/>
          <w:trHeight w:val="351"/>
        </w:trPr>
        <w:tc>
          <w:tcPr>
            <w:tcW w:w="1096" w:type="dxa"/>
            <w:vMerge/>
            <w:vAlign w:val="center"/>
          </w:tcPr>
          <w:p w14:paraId="3D46EDE0" w14:textId="77777777" w:rsidR="004745B8" w:rsidRPr="004B0653" w:rsidRDefault="004745B8">
            <w:pPr>
              <w:widowControl w:val="0"/>
              <w:pBdr>
                <w:top w:val="nil"/>
                <w:left w:val="nil"/>
                <w:bottom w:val="nil"/>
                <w:right w:val="nil"/>
                <w:between w:val="nil"/>
              </w:pBdr>
              <w:spacing w:after="0" w:line="276" w:lineRule="auto"/>
              <w:ind w:left="0" w:hanging="2"/>
            </w:pPr>
          </w:p>
        </w:tc>
        <w:tc>
          <w:tcPr>
            <w:tcW w:w="1275" w:type="dxa"/>
            <w:vAlign w:val="center"/>
          </w:tcPr>
          <w:p w14:paraId="65208BC8" w14:textId="77777777" w:rsidR="004745B8" w:rsidRPr="004B0653" w:rsidRDefault="00796FBE">
            <w:pPr>
              <w:spacing w:before="20" w:after="20"/>
              <w:ind w:left="0" w:hanging="2"/>
              <w:jc w:val="center"/>
            </w:pPr>
            <w:r w:rsidRPr="004B0653">
              <w:t>PLO12</w:t>
            </w:r>
          </w:p>
        </w:tc>
        <w:tc>
          <w:tcPr>
            <w:tcW w:w="4938" w:type="dxa"/>
            <w:vAlign w:val="center"/>
          </w:tcPr>
          <w:p w14:paraId="2C9F5698" w14:textId="5E297569" w:rsidR="004745B8" w:rsidRPr="004B0653" w:rsidRDefault="006D3354">
            <w:pPr>
              <w:spacing w:before="20" w:after="20"/>
              <w:ind w:left="0" w:hanging="2"/>
              <w:jc w:val="both"/>
            </w:pPr>
            <w:r w:rsidRPr="004B0653">
              <w:t>Have good health, political qualities, professional ethics, civic responsibility, social responsibility and responsibility towards organizations and units, as well as patriotism.</w:t>
            </w:r>
          </w:p>
        </w:tc>
        <w:tc>
          <w:tcPr>
            <w:tcW w:w="824" w:type="dxa"/>
            <w:vAlign w:val="center"/>
          </w:tcPr>
          <w:p w14:paraId="77C9BE03" w14:textId="77777777" w:rsidR="004745B8" w:rsidRPr="004B0653" w:rsidRDefault="00796FBE">
            <w:pPr>
              <w:spacing w:before="20" w:after="20"/>
              <w:ind w:left="0" w:hanging="2"/>
              <w:jc w:val="center"/>
            </w:pPr>
            <w:r w:rsidRPr="004B0653">
              <w:t>X</w:t>
            </w:r>
          </w:p>
        </w:tc>
        <w:tc>
          <w:tcPr>
            <w:tcW w:w="719" w:type="dxa"/>
            <w:vAlign w:val="center"/>
          </w:tcPr>
          <w:p w14:paraId="118B6D28" w14:textId="77777777" w:rsidR="004745B8" w:rsidRPr="004B0653" w:rsidRDefault="00796FBE">
            <w:pPr>
              <w:spacing w:before="20" w:after="20"/>
              <w:ind w:left="0" w:hanging="2"/>
              <w:jc w:val="center"/>
            </w:pPr>
            <w:r w:rsidRPr="004B0653">
              <w:t>X</w:t>
            </w:r>
          </w:p>
        </w:tc>
        <w:tc>
          <w:tcPr>
            <w:tcW w:w="719" w:type="dxa"/>
            <w:vAlign w:val="center"/>
          </w:tcPr>
          <w:p w14:paraId="2CE758F2" w14:textId="77777777" w:rsidR="004745B8" w:rsidRPr="004B0653" w:rsidRDefault="00796FBE">
            <w:pPr>
              <w:spacing w:before="20" w:after="20"/>
              <w:ind w:left="0" w:hanging="2"/>
              <w:jc w:val="center"/>
            </w:pPr>
            <w:r w:rsidRPr="004B0653">
              <w:t>X</w:t>
            </w:r>
          </w:p>
        </w:tc>
      </w:tr>
    </w:tbl>
    <w:p w14:paraId="7975DB1B" w14:textId="37C68620" w:rsidR="004745B8" w:rsidRPr="004B0653" w:rsidRDefault="00F03E55">
      <w:pPr>
        <w:pStyle w:val="Heading2"/>
        <w:numPr>
          <w:ilvl w:val="1"/>
          <w:numId w:val="7"/>
        </w:numPr>
        <w:spacing w:before="240"/>
        <w:ind w:left="0" w:hanging="2"/>
      </w:pPr>
      <w:bookmarkStart w:id="92" w:name="_Toc157419103"/>
      <w:r w:rsidRPr="004B0653">
        <w:t>Vision, mission and core values of UEF and the Faculty</w:t>
      </w:r>
      <w:bookmarkEnd w:id="92"/>
    </w:p>
    <w:p w14:paraId="3963885B" w14:textId="5AD3AB34" w:rsidR="004745B8" w:rsidRPr="004B0653" w:rsidRDefault="00F03E55">
      <w:pPr>
        <w:ind w:left="0" w:hanging="2"/>
        <w:jc w:val="center"/>
      </w:pPr>
      <w:r w:rsidRPr="004B0653">
        <w:rPr>
          <w:b/>
          <w:i/>
        </w:rPr>
        <w:t>Table 1.3. Vision, mission and core values of UEF and Faculty</w:t>
      </w:r>
      <w:r w:rsidR="00966764" w:rsidRPr="004B0653">
        <w:rPr>
          <w:b/>
          <w:i/>
        </w:rPr>
        <w:t xml:space="preserve"> of English</w:t>
      </w:r>
    </w:p>
    <w:tbl>
      <w:tblPr>
        <w:tblStyle w:val="a1"/>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0"/>
        <w:gridCol w:w="3813"/>
        <w:gridCol w:w="4218"/>
      </w:tblGrid>
      <w:tr w:rsidR="004B0653" w:rsidRPr="004B0653" w14:paraId="4C0B36AC" w14:textId="77777777">
        <w:trPr>
          <w:tblHeader/>
        </w:trPr>
        <w:tc>
          <w:tcPr>
            <w:tcW w:w="1540" w:type="dxa"/>
          </w:tcPr>
          <w:p w14:paraId="3A72D41D" w14:textId="77777777" w:rsidR="004745B8" w:rsidRPr="004B0653" w:rsidRDefault="004745B8">
            <w:pPr>
              <w:spacing w:before="40" w:after="40"/>
              <w:ind w:left="0" w:hanging="2"/>
              <w:jc w:val="both"/>
            </w:pPr>
          </w:p>
        </w:tc>
        <w:tc>
          <w:tcPr>
            <w:tcW w:w="3813" w:type="dxa"/>
            <w:vAlign w:val="center"/>
          </w:tcPr>
          <w:p w14:paraId="62403A32" w14:textId="77777777" w:rsidR="004745B8" w:rsidRPr="004B0653" w:rsidRDefault="00796FBE">
            <w:pPr>
              <w:spacing w:before="40" w:after="40"/>
              <w:ind w:left="0" w:hanging="2"/>
              <w:jc w:val="center"/>
            </w:pPr>
            <w:r w:rsidRPr="004B0653">
              <w:rPr>
                <w:b/>
              </w:rPr>
              <w:t>UEF</w:t>
            </w:r>
          </w:p>
        </w:tc>
        <w:tc>
          <w:tcPr>
            <w:tcW w:w="4218" w:type="dxa"/>
            <w:vAlign w:val="center"/>
          </w:tcPr>
          <w:p w14:paraId="55056BF3" w14:textId="30483B7D" w:rsidR="004745B8" w:rsidRPr="004B0653" w:rsidRDefault="00524AB6">
            <w:pPr>
              <w:spacing w:before="40" w:after="40"/>
              <w:ind w:left="0" w:hanging="2"/>
              <w:jc w:val="center"/>
            </w:pPr>
            <w:r w:rsidRPr="004B0653">
              <w:rPr>
                <w:b/>
              </w:rPr>
              <w:t>Faculty of English</w:t>
            </w:r>
          </w:p>
        </w:tc>
      </w:tr>
      <w:tr w:rsidR="004B0653" w:rsidRPr="004B0653" w14:paraId="35489F93" w14:textId="77777777">
        <w:trPr>
          <w:trHeight w:val="1592"/>
        </w:trPr>
        <w:tc>
          <w:tcPr>
            <w:tcW w:w="1540" w:type="dxa"/>
            <w:vAlign w:val="center"/>
          </w:tcPr>
          <w:p w14:paraId="653D45D0" w14:textId="3BB51F69" w:rsidR="004745B8" w:rsidRPr="004B0653" w:rsidRDefault="001D7CCF">
            <w:pPr>
              <w:spacing w:before="40" w:after="40"/>
              <w:ind w:left="0" w:hanging="2"/>
            </w:pPr>
            <w:r w:rsidRPr="004B0653">
              <w:rPr>
                <w:b/>
              </w:rPr>
              <w:t>Vision</w:t>
            </w:r>
          </w:p>
        </w:tc>
        <w:tc>
          <w:tcPr>
            <w:tcW w:w="3813" w:type="dxa"/>
            <w:vAlign w:val="center"/>
          </w:tcPr>
          <w:p w14:paraId="7AAC3AE3" w14:textId="49F90E71" w:rsidR="004745B8" w:rsidRPr="004B0653" w:rsidRDefault="00A50519">
            <w:pPr>
              <w:spacing w:before="40" w:after="40"/>
              <w:ind w:left="0" w:hanging="2"/>
              <w:jc w:val="both"/>
            </w:pPr>
            <w:r w:rsidRPr="004B0653">
              <w:t>UEF will become one of the leading universities in Vietnam, prestigious in the region, and a cradle for training successful global citizens who are ready to contribute significantly to society.</w:t>
            </w:r>
          </w:p>
        </w:tc>
        <w:tc>
          <w:tcPr>
            <w:tcW w:w="4218" w:type="dxa"/>
            <w:vAlign w:val="center"/>
          </w:tcPr>
          <w:p w14:paraId="3C5C201C" w14:textId="40A7EBCE" w:rsidR="004745B8" w:rsidRPr="004B0653" w:rsidRDefault="00C159B5">
            <w:pPr>
              <w:spacing w:before="120" w:after="40"/>
              <w:ind w:left="0" w:hanging="2"/>
              <w:jc w:val="both"/>
            </w:pPr>
            <w:r w:rsidRPr="004B0653">
              <w:t xml:space="preserve">The Faculty of English will become one of the strong and sustainable </w:t>
            </w:r>
            <w:del w:id="93" w:author="Phạm Huy Cường" w:date="2024-01-31T15:00:00Z">
              <w:r w:rsidRPr="004B0653" w:rsidDel="008B37AD">
                <w:delText>departments</w:delText>
              </w:r>
            </w:del>
            <w:ins w:id="94" w:author="Phạm Huy Cường" w:date="2024-01-31T15:00:00Z">
              <w:r w:rsidR="008B37AD">
                <w:t>faculties</w:t>
              </w:r>
            </w:ins>
            <w:r w:rsidRPr="004B0653">
              <w:t xml:space="preserve">, constantly improving the quality of training and </w:t>
            </w:r>
            <w:del w:id="95" w:author="Phạm Huy Cường" w:date="2024-01-31T15:00:00Z">
              <w:r w:rsidRPr="004B0653" w:rsidDel="008B37AD">
                <w:delText xml:space="preserve">scientific </w:delText>
              </w:r>
            </w:del>
            <w:r w:rsidRPr="004B0653">
              <w:t>research.</w:t>
            </w:r>
          </w:p>
        </w:tc>
      </w:tr>
      <w:tr w:rsidR="004B0653" w:rsidRPr="004B0653" w14:paraId="5B724AE4" w14:textId="77777777">
        <w:trPr>
          <w:trHeight w:val="622"/>
        </w:trPr>
        <w:tc>
          <w:tcPr>
            <w:tcW w:w="1540" w:type="dxa"/>
            <w:vAlign w:val="center"/>
          </w:tcPr>
          <w:p w14:paraId="3E1E963B" w14:textId="027681C1" w:rsidR="004745B8" w:rsidRPr="004B0653" w:rsidRDefault="001D7CCF">
            <w:pPr>
              <w:spacing w:before="40" w:after="40"/>
              <w:ind w:left="0" w:hanging="2"/>
            </w:pPr>
            <w:r w:rsidRPr="004B0653">
              <w:rPr>
                <w:b/>
              </w:rPr>
              <w:t>Mission</w:t>
            </w:r>
          </w:p>
        </w:tc>
        <w:tc>
          <w:tcPr>
            <w:tcW w:w="3813" w:type="dxa"/>
          </w:tcPr>
          <w:p w14:paraId="36762861" w14:textId="54C05553" w:rsidR="004745B8" w:rsidRPr="004B0653" w:rsidRDefault="00A50519">
            <w:pPr>
              <w:spacing w:before="120" w:after="40"/>
              <w:ind w:left="0" w:hanging="2"/>
              <w:jc w:val="both"/>
            </w:pPr>
            <w:r w:rsidRPr="004B0653">
              <w:t>UEF’s mission is to cultivate high-quality human resources to meet the needs of society and global integration; to nurture an environment of academic and research freedom that fosters the holistic, dynamic, and creative development of learners; to develop practical working capacity, professionalism and social responsibility through close and strong collaborations with businesses and communities.</w:t>
            </w:r>
          </w:p>
        </w:tc>
        <w:tc>
          <w:tcPr>
            <w:tcW w:w="4218" w:type="dxa"/>
            <w:vAlign w:val="center"/>
          </w:tcPr>
          <w:p w14:paraId="6DF7EDFF" w14:textId="22EC4257" w:rsidR="004745B8" w:rsidRPr="004B0653" w:rsidRDefault="007D38A1">
            <w:pPr>
              <w:spacing w:before="120" w:after="40"/>
              <w:ind w:left="0" w:hanging="2"/>
              <w:jc w:val="both"/>
            </w:pPr>
            <w:r w:rsidRPr="004B0653">
              <w:t xml:space="preserve">The Faculty of English has the mission of </w:t>
            </w:r>
            <w:ins w:id="96" w:author="Phạm Huy Cường" w:date="2024-01-31T15:01:00Z">
              <w:r w:rsidR="008B37AD">
                <w:t>providing</w:t>
              </w:r>
            </w:ins>
            <w:del w:id="97" w:author="Phạm Huy Cường" w:date="2024-01-31T15:01:00Z">
              <w:r w:rsidRPr="004B0653" w:rsidDel="008B37AD">
                <w:delText>training</w:delText>
              </w:r>
            </w:del>
            <w:r w:rsidRPr="004B0653">
              <w:t xml:space="preserve"> high-quality human resources, with good English skills, </w:t>
            </w:r>
            <w:del w:id="98" w:author="Phạm Huy Cường" w:date="2024-01-31T15:00:00Z">
              <w:r w:rsidRPr="004B0653" w:rsidDel="008B37AD">
                <w:delText>proficient in</w:delText>
              </w:r>
            </w:del>
            <w:ins w:id="99" w:author="Phạm Huy Cường" w:date="2024-01-31T15:00:00Z">
              <w:r w:rsidR="008B37AD">
                <w:t>high</w:t>
              </w:r>
            </w:ins>
            <w:r w:rsidRPr="004B0653">
              <w:t xml:space="preserve"> expertise and professional skills, dynamic</w:t>
            </w:r>
            <w:ins w:id="100" w:author="Phạm Huy Cường" w:date="2024-01-31T15:01:00Z">
              <w:r w:rsidR="008B37AD">
                <w:t>s</w:t>
              </w:r>
            </w:ins>
            <w:r w:rsidRPr="004B0653">
              <w:t>, creativ</w:t>
            </w:r>
            <w:ins w:id="101" w:author="Phạm Huy Cường" w:date="2024-01-31T15:01:00Z">
              <w:r w:rsidR="008B37AD">
                <w:t>ity</w:t>
              </w:r>
            </w:ins>
            <w:del w:id="102" w:author="Phạm Huy Cường" w:date="2024-01-31T15:01:00Z">
              <w:r w:rsidRPr="004B0653" w:rsidDel="008B37AD">
                <w:delText>e</w:delText>
              </w:r>
            </w:del>
            <w:r w:rsidRPr="004B0653">
              <w:t>, social</w:t>
            </w:r>
            <w:del w:id="103" w:author="Phạm Huy Cường" w:date="2024-01-31T15:01:00Z">
              <w:r w:rsidRPr="004B0653" w:rsidDel="008B37AD">
                <w:delText>ly</w:delText>
              </w:r>
            </w:del>
            <w:r w:rsidRPr="004B0653">
              <w:t xml:space="preserve"> responsib</w:t>
            </w:r>
            <w:ins w:id="104" w:author="Phạm Huy Cường" w:date="2024-01-31T15:01:00Z">
              <w:r w:rsidR="008B37AD">
                <w:t>ility</w:t>
              </w:r>
            </w:ins>
            <w:del w:id="105" w:author="Phạm Huy Cường" w:date="2024-01-31T15:01:00Z">
              <w:r w:rsidR="00930750" w:rsidRPr="004B0653" w:rsidDel="008B37AD">
                <w:delText>le</w:delText>
              </w:r>
            </w:del>
            <w:r w:rsidRPr="004B0653">
              <w:t xml:space="preserve">, </w:t>
            </w:r>
            <w:del w:id="106" w:author="Phạm Huy Cường" w:date="2024-01-31T15:01:00Z">
              <w:r w:rsidRPr="004B0653" w:rsidDel="008B37AD">
                <w:delText xml:space="preserve">and </w:delText>
              </w:r>
            </w:del>
            <w:del w:id="107" w:author="Phạm Huy Cường" w:date="2024-01-31T15:02:00Z">
              <w:r w:rsidRPr="004B0653" w:rsidDel="008B37AD">
                <w:delText xml:space="preserve">competent. Scientific </w:delText>
              </w:r>
            </w:del>
            <w:r w:rsidRPr="004B0653">
              <w:t>research</w:t>
            </w:r>
            <w:ins w:id="108" w:author="Phạm Huy Cường" w:date="2024-01-31T15:02:00Z">
              <w:r w:rsidR="008B37AD">
                <w:t xml:space="preserve"> capacity,</w:t>
              </w:r>
            </w:ins>
            <w:r w:rsidRPr="004B0653">
              <w:t xml:space="preserve"> and community service spirit to meet the increasing demands of society in </w:t>
            </w:r>
            <w:del w:id="109" w:author="Phạm Huy Cường" w:date="2024-01-31T15:02:00Z">
              <w:r w:rsidRPr="004B0653" w:rsidDel="008B37AD">
                <w:delText>the trend of</w:delText>
              </w:r>
            </w:del>
            <w:ins w:id="110" w:author="Phạm Huy Cường" w:date="2024-01-31T15:02:00Z">
              <w:r w:rsidR="008B37AD">
                <w:t>of the context of</w:t>
              </w:r>
            </w:ins>
            <w:r w:rsidRPr="004B0653">
              <w:t xml:space="preserve"> international integration and cooperation.</w:t>
            </w:r>
          </w:p>
        </w:tc>
      </w:tr>
      <w:tr w:rsidR="004B0653" w:rsidRPr="004B0653" w14:paraId="1A5BE726" w14:textId="77777777">
        <w:tc>
          <w:tcPr>
            <w:tcW w:w="1540" w:type="dxa"/>
            <w:vAlign w:val="center"/>
          </w:tcPr>
          <w:p w14:paraId="4AB00563" w14:textId="24FEFB2D" w:rsidR="004745B8" w:rsidRPr="004B0653" w:rsidRDefault="001D7CCF">
            <w:pPr>
              <w:spacing w:before="40" w:after="40"/>
              <w:ind w:left="0" w:hanging="2"/>
            </w:pPr>
            <w:r w:rsidRPr="004B0653">
              <w:rPr>
                <w:b/>
              </w:rPr>
              <w:t>Core values</w:t>
            </w:r>
          </w:p>
        </w:tc>
        <w:tc>
          <w:tcPr>
            <w:tcW w:w="3813" w:type="dxa"/>
          </w:tcPr>
          <w:p w14:paraId="2E990F55" w14:textId="5DAEB66F" w:rsidR="00A50519" w:rsidRPr="004B0653" w:rsidRDefault="00A50519" w:rsidP="00A50519">
            <w:pPr>
              <w:pBdr>
                <w:top w:val="none" w:sz="0" w:space="0" w:color="000000"/>
                <w:left w:val="none" w:sz="0" w:space="0" w:color="000000"/>
                <w:bottom w:val="none" w:sz="0" w:space="0" w:color="000000"/>
                <w:right w:val="none" w:sz="0" w:space="0" w:color="000000"/>
                <w:between w:val="none" w:sz="0" w:space="0" w:color="000000"/>
              </w:pBdr>
              <w:tabs>
                <w:tab w:val="left" w:pos="252"/>
              </w:tabs>
              <w:spacing w:before="40" w:after="0" w:line="240" w:lineRule="auto"/>
              <w:ind w:left="0" w:hanging="2"/>
              <w:rPr>
                <w:szCs w:val="24"/>
              </w:rPr>
            </w:pPr>
            <w:r w:rsidRPr="004B0653">
              <w:rPr>
                <w:szCs w:val="24"/>
              </w:rPr>
              <w:t>- Learner-centered.</w:t>
            </w:r>
          </w:p>
          <w:p w14:paraId="40EE0586" w14:textId="458F71AA" w:rsidR="00A50519" w:rsidRPr="004B0653" w:rsidRDefault="00A50519" w:rsidP="00A50519">
            <w:pPr>
              <w:pBdr>
                <w:top w:val="none" w:sz="0" w:space="0" w:color="000000"/>
                <w:left w:val="none" w:sz="0" w:space="0" w:color="000000"/>
                <w:bottom w:val="none" w:sz="0" w:space="0" w:color="000000"/>
                <w:right w:val="none" w:sz="0" w:space="0" w:color="000000"/>
                <w:between w:val="none" w:sz="0" w:space="0" w:color="000000"/>
              </w:pBdr>
              <w:tabs>
                <w:tab w:val="left" w:pos="252"/>
              </w:tabs>
              <w:spacing w:before="40" w:after="0" w:line="240" w:lineRule="auto"/>
              <w:ind w:left="0" w:hanging="2"/>
              <w:rPr>
                <w:szCs w:val="24"/>
              </w:rPr>
            </w:pPr>
            <w:r w:rsidRPr="004B0653">
              <w:rPr>
                <w:szCs w:val="24"/>
              </w:rPr>
              <w:t>- Promote professionalism, dynamism, and creativity.</w:t>
            </w:r>
          </w:p>
          <w:p w14:paraId="0656B0C3" w14:textId="77777777" w:rsidR="00A50519" w:rsidRPr="004B0653" w:rsidRDefault="00A50519" w:rsidP="00A50519">
            <w:pPr>
              <w:pBdr>
                <w:top w:val="none" w:sz="0" w:space="0" w:color="000000"/>
                <w:left w:val="none" w:sz="0" w:space="0" w:color="000000"/>
                <w:bottom w:val="none" w:sz="0" w:space="0" w:color="000000"/>
                <w:right w:val="none" w:sz="0" w:space="0" w:color="000000"/>
                <w:between w:val="none" w:sz="0" w:space="0" w:color="000000"/>
              </w:pBdr>
              <w:tabs>
                <w:tab w:val="left" w:pos="252"/>
              </w:tabs>
              <w:spacing w:before="40" w:after="0" w:line="240" w:lineRule="auto"/>
              <w:ind w:left="0" w:hanging="2"/>
              <w:rPr>
                <w:szCs w:val="24"/>
              </w:rPr>
            </w:pPr>
            <w:r w:rsidRPr="004B0653">
              <w:rPr>
                <w:szCs w:val="24"/>
              </w:rPr>
              <w:t>- Promote the spirit of responsibility and social contribution.</w:t>
            </w:r>
          </w:p>
          <w:p w14:paraId="46C7DC77" w14:textId="77777777" w:rsidR="00A50519" w:rsidRPr="004B0653" w:rsidRDefault="00A50519" w:rsidP="00A50519">
            <w:pPr>
              <w:pBdr>
                <w:top w:val="none" w:sz="0" w:space="0" w:color="000000"/>
                <w:left w:val="none" w:sz="0" w:space="0" w:color="000000"/>
                <w:bottom w:val="none" w:sz="0" w:space="0" w:color="000000"/>
                <w:right w:val="none" w:sz="0" w:space="0" w:color="000000"/>
                <w:between w:val="none" w:sz="0" w:space="0" w:color="000000"/>
              </w:pBdr>
              <w:tabs>
                <w:tab w:val="left" w:pos="252"/>
              </w:tabs>
              <w:spacing w:before="40" w:after="0" w:line="240" w:lineRule="auto"/>
              <w:ind w:left="0" w:hanging="2"/>
              <w:rPr>
                <w:szCs w:val="24"/>
              </w:rPr>
            </w:pPr>
            <w:r w:rsidRPr="004B0653">
              <w:rPr>
                <w:szCs w:val="24"/>
              </w:rPr>
              <w:t>- Appreciate quality culture.</w:t>
            </w:r>
          </w:p>
          <w:p w14:paraId="569B3CF4" w14:textId="7C61A0D6" w:rsidR="004745B8" w:rsidRPr="004B0653" w:rsidRDefault="00A50519" w:rsidP="00A50519">
            <w:pPr>
              <w:pBdr>
                <w:top w:val="none" w:sz="0" w:space="0" w:color="000000"/>
                <w:left w:val="none" w:sz="0" w:space="0" w:color="000000"/>
                <w:bottom w:val="none" w:sz="0" w:space="0" w:color="000000"/>
                <w:right w:val="none" w:sz="0" w:space="0" w:color="000000"/>
                <w:between w:val="none" w:sz="0" w:space="0" w:color="000000"/>
              </w:pBdr>
              <w:tabs>
                <w:tab w:val="left" w:pos="252"/>
              </w:tabs>
              <w:spacing w:after="40" w:line="240" w:lineRule="auto"/>
              <w:ind w:left="0" w:hanging="2"/>
              <w:rPr>
                <w:szCs w:val="24"/>
              </w:rPr>
            </w:pPr>
            <w:r w:rsidRPr="004B0653">
              <w:rPr>
                <w:szCs w:val="24"/>
              </w:rPr>
              <w:t>- Promote cooperation, development and international integration.</w:t>
            </w:r>
          </w:p>
        </w:tc>
        <w:tc>
          <w:tcPr>
            <w:tcW w:w="4218" w:type="dxa"/>
          </w:tcPr>
          <w:p w14:paraId="086B4409" w14:textId="77777777" w:rsidR="007263DD" w:rsidRPr="004B0653" w:rsidRDefault="007263DD" w:rsidP="007263DD">
            <w:pPr>
              <w:pBdr>
                <w:top w:val="none" w:sz="0" w:space="0" w:color="000000"/>
                <w:left w:val="none" w:sz="0" w:space="0" w:color="000000"/>
                <w:bottom w:val="none" w:sz="0" w:space="0" w:color="000000"/>
                <w:right w:val="none" w:sz="0" w:space="0" w:color="000000"/>
                <w:between w:val="none" w:sz="0" w:space="0" w:color="000000"/>
              </w:pBdr>
              <w:tabs>
                <w:tab w:val="left" w:pos="252"/>
              </w:tabs>
              <w:spacing w:before="40" w:after="0" w:line="240" w:lineRule="auto"/>
              <w:ind w:left="0" w:hanging="2"/>
              <w:jc w:val="both"/>
              <w:rPr>
                <w:szCs w:val="24"/>
              </w:rPr>
            </w:pPr>
            <w:r w:rsidRPr="004B0653">
              <w:rPr>
                <w:szCs w:val="24"/>
              </w:rPr>
              <w:t>- Learner-centered.</w:t>
            </w:r>
          </w:p>
          <w:p w14:paraId="161DBECD" w14:textId="42671963" w:rsidR="007263DD" w:rsidRPr="004B0653" w:rsidRDefault="007263DD" w:rsidP="007263DD">
            <w:pPr>
              <w:pBdr>
                <w:top w:val="none" w:sz="0" w:space="0" w:color="000000"/>
                <w:left w:val="none" w:sz="0" w:space="0" w:color="000000"/>
                <w:bottom w:val="none" w:sz="0" w:space="0" w:color="000000"/>
                <w:right w:val="none" w:sz="0" w:space="0" w:color="000000"/>
                <w:between w:val="none" w:sz="0" w:space="0" w:color="000000"/>
              </w:pBdr>
              <w:tabs>
                <w:tab w:val="left" w:pos="252"/>
              </w:tabs>
              <w:spacing w:before="40" w:after="0" w:line="240" w:lineRule="auto"/>
              <w:ind w:left="0" w:hanging="2"/>
              <w:jc w:val="both"/>
              <w:rPr>
                <w:szCs w:val="24"/>
              </w:rPr>
            </w:pPr>
            <w:r w:rsidRPr="004B0653">
              <w:rPr>
                <w:szCs w:val="24"/>
              </w:rPr>
              <w:t>-</w:t>
            </w:r>
            <w:r w:rsidR="00524AB6" w:rsidRPr="004B0653">
              <w:rPr>
                <w:szCs w:val="24"/>
              </w:rPr>
              <w:t xml:space="preserve"> </w:t>
            </w:r>
            <w:r w:rsidRPr="004B0653">
              <w:rPr>
                <w:szCs w:val="24"/>
              </w:rPr>
              <w:t>Promote professionalism, dynamism, and creativity.</w:t>
            </w:r>
          </w:p>
          <w:p w14:paraId="0E2D746D" w14:textId="77777777" w:rsidR="007263DD" w:rsidRPr="004B0653" w:rsidRDefault="007263DD" w:rsidP="007263DD">
            <w:pPr>
              <w:pBdr>
                <w:top w:val="none" w:sz="0" w:space="0" w:color="000000"/>
                <w:left w:val="none" w:sz="0" w:space="0" w:color="000000"/>
                <w:bottom w:val="none" w:sz="0" w:space="0" w:color="000000"/>
                <w:right w:val="none" w:sz="0" w:space="0" w:color="000000"/>
                <w:between w:val="none" w:sz="0" w:space="0" w:color="000000"/>
              </w:pBdr>
              <w:tabs>
                <w:tab w:val="left" w:pos="252"/>
              </w:tabs>
              <w:spacing w:before="40" w:after="0" w:line="240" w:lineRule="auto"/>
              <w:ind w:left="0" w:hanging="2"/>
              <w:jc w:val="both"/>
              <w:rPr>
                <w:szCs w:val="24"/>
              </w:rPr>
            </w:pPr>
            <w:r w:rsidRPr="004B0653">
              <w:rPr>
                <w:szCs w:val="24"/>
              </w:rPr>
              <w:t>- Promote the spirit of responsibility and social contribution.</w:t>
            </w:r>
          </w:p>
          <w:p w14:paraId="00D824B0" w14:textId="77777777" w:rsidR="007263DD" w:rsidRPr="004B0653" w:rsidRDefault="007263DD" w:rsidP="007263DD">
            <w:pPr>
              <w:pBdr>
                <w:top w:val="none" w:sz="0" w:space="0" w:color="000000"/>
                <w:left w:val="none" w:sz="0" w:space="0" w:color="000000"/>
                <w:bottom w:val="none" w:sz="0" w:space="0" w:color="000000"/>
                <w:right w:val="none" w:sz="0" w:space="0" w:color="000000"/>
                <w:between w:val="none" w:sz="0" w:space="0" w:color="000000"/>
              </w:pBdr>
              <w:tabs>
                <w:tab w:val="left" w:pos="252"/>
              </w:tabs>
              <w:spacing w:before="40" w:after="0" w:line="240" w:lineRule="auto"/>
              <w:ind w:left="0" w:hanging="2"/>
              <w:jc w:val="both"/>
              <w:rPr>
                <w:szCs w:val="24"/>
              </w:rPr>
            </w:pPr>
            <w:r w:rsidRPr="004B0653">
              <w:rPr>
                <w:szCs w:val="24"/>
              </w:rPr>
              <w:t>- Appreciate quality culture.</w:t>
            </w:r>
          </w:p>
          <w:p w14:paraId="7181C47D" w14:textId="7F04120E" w:rsidR="004745B8" w:rsidRPr="004B0653" w:rsidRDefault="007263DD" w:rsidP="007263DD">
            <w:pPr>
              <w:pBdr>
                <w:top w:val="none" w:sz="0" w:space="0" w:color="000000"/>
                <w:left w:val="none" w:sz="0" w:space="0" w:color="000000"/>
                <w:bottom w:val="none" w:sz="0" w:space="0" w:color="000000"/>
                <w:right w:val="none" w:sz="0" w:space="0" w:color="000000"/>
                <w:between w:val="none" w:sz="0" w:space="0" w:color="000000"/>
              </w:pBdr>
              <w:tabs>
                <w:tab w:val="left" w:pos="252"/>
              </w:tabs>
              <w:spacing w:after="40" w:line="240" w:lineRule="auto"/>
              <w:ind w:left="0" w:hanging="2"/>
              <w:jc w:val="both"/>
              <w:rPr>
                <w:szCs w:val="24"/>
              </w:rPr>
            </w:pPr>
            <w:r w:rsidRPr="004B0653">
              <w:rPr>
                <w:szCs w:val="24"/>
              </w:rPr>
              <w:t>- Promote cooperation, development and international integration.</w:t>
            </w:r>
          </w:p>
        </w:tc>
      </w:tr>
    </w:tbl>
    <w:p w14:paraId="52BF65DC" w14:textId="62C0580C" w:rsidR="004745B8" w:rsidRPr="004B0653" w:rsidRDefault="00796FBE">
      <w:pPr>
        <w:pStyle w:val="Heading2"/>
        <w:numPr>
          <w:ilvl w:val="1"/>
          <w:numId w:val="7"/>
        </w:numPr>
        <w:spacing w:before="240"/>
        <w:ind w:left="0" w:hanging="2"/>
      </w:pPr>
      <w:bookmarkStart w:id="111" w:name="_Toc157419104"/>
      <w:r w:rsidRPr="004B0653">
        <w:lastRenderedPageBreak/>
        <w:t>Program</w:t>
      </w:r>
      <w:r w:rsidR="00FA1015" w:rsidRPr="004B0653">
        <w:t>me</w:t>
      </w:r>
      <w:r w:rsidRPr="004B0653">
        <w:t xml:space="preserve"> </w:t>
      </w:r>
      <w:bookmarkEnd w:id="111"/>
      <w:r w:rsidR="001A4C1E" w:rsidRPr="004B0653">
        <w:t>objectives</w:t>
      </w:r>
    </w:p>
    <w:p w14:paraId="13B38696" w14:textId="4F235595" w:rsidR="004745B8" w:rsidRPr="004B0653" w:rsidRDefault="00EE5AC6">
      <w:pPr>
        <w:pStyle w:val="Heading3"/>
        <w:numPr>
          <w:ilvl w:val="2"/>
          <w:numId w:val="7"/>
        </w:numPr>
        <w:spacing w:before="120"/>
        <w:ind w:left="0" w:hanging="2"/>
      </w:pPr>
      <w:r w:rsidRPr="004B0653">
        <w:t>General</w:t>
      </w:r>
      <w:r w:rsidR="001A4C1E" w:rsidRPr="004B0653">
        <w:t xml:space="preserve"> objectives</w:t>
      </w:r>
    </w:p>
    <w:p w14:paraId="693EDDEA" w14:textId="1692D8F1" w:rsidR="004745B8" w:rsidRPr="004B0653" w:rsidRDefault="006633C4">
      <w:pPr>
        <w:tabs>
          <w:tab w:val="left" w:pos="360"/>
        </w:tabs>
        <w:spacing w:after="120" w:line="240" w:lineRule="auto"/>
        <w:ind w:left="0" w:hanging="2"/>
        <w:jc w:val="both"/>
      </w:pPr>
      <w:del w:id="112" w:author="Phạm Huy Cường" w:date="2024-01-31T15:06:00Z">
        <w:r w:rsidRPr="004B0653" w:rsidDel="00BD2C73">
          <w:delText xml:space="preserve">Training </w:delText>
        </w:r>
      </w:del>
      <w:ins w:id="113" w:author="Phạm Huy Cường" w:date="2024-01-31T15:06:00Z">
        <w:r w:rsidR="00BD2C73">
          <w:t>Empowering students with</w:t>
        </w:r>
        <w:r w:rsidR="00BD2C73" w:rsidRPr="004B0653">
          <w:t xml:space="preserve"> </w:t>
        </w:r>
      </w:ins>
      <w:del w:id="114" w:author="Phạm Huy Cường" w:date="2024-01-31T15:06:00Z">
        <w:r w:rsidRPr="004B0653" w:rsidDel="00BD2C73">
          <w:delText xml:space="preserve">bachelors in English Language </w:delText>
        </w:r>
      </w:del>
      <w:del w:id="115" w:author="Phạm Huy Cường" w:date="2024-01-31T15:03:00Z">
        <w:r w:rsidRPr="004B0653" w:rsidDel="009006D5">
          <w:delText>to master</w:delText>
        </w:r>
      </w:del>
      <w:ins w:id="116" w:author="Phạm Huy Cường" w:date="2024-01-31T15:03:00Z">
        <w:r w:rsidR="009006D5">
          <w:t xml:space="preserve"> excellent mastery of</w:t>
        </w:r>
      </w:ins>
      <w:r w:rsidRPr="004B0653">
        <w:t xml:space="preserve"> </w:t>
      </w:r>
      <w:del w:id="117" w:author="Phạm Huy Cường" w:date="2024-01-31T15:03:00Z">
        <w:r w:rsidRPr="004B0653" w:rsidDel="009006D5">
          <w:delText>the skills of Listening, Speaking, Reading and Writing in English</w:delText>
        </w:r>
      </w:del>
      <w:ins w:id="118" w:author="Phạm Huy Cường" w:date="2024-01-31T15:03:00Z">
        <w:r w:rsidR="009006D5">
          <w:t>language skills</w:t>
        </w:r>
      </w:ins>
      <w:r w:rsidRPr="004B0653">
        <w:t xml:space="preserve">, </w:t>
      </w:r>
      <w:del w:id="119" w:author="Phạm Huy Cường" w:date="2024-01-31T15:04:00Z">
        <w:r w:rsidRPr="004B0653" w:rsidDel="009006D5">
          <w:delText xml:space="preserve">be proficient in knowledge of </w:delText>
        </w:r>
      </w:del>
      <w:r w:rsidRPr="004B0653">
        <w:t>linguistic</w:t>
      </w:r>
      <w:ins w:id="120" w:author="Phạm Huy Cường" w:date="2024-01-31T15:06:00Z">
        <w:r w:rsidR="00F52B7B">
          <w:t>, cultural and literary knowledge</w:t>
        </w:r>
      </w:ins>
      <w:del w:id="121" w:author="Phạm Huy Cường" w:date="2024-01-31T15:06:00Z">
        <w:r w:rsidRPr="004B0653" w:rsidDel="00F52B7B">
          <w:delText>s, u</w:delText>
        </w:r>
      </w:del>
      <w:del w:id="122" w:author="Phạm Huy Cường" w:date="2024-01-31T15:04:00Z">
        <w:r w:rsidRPr="004B0653" w:rsidDel="009006D5">
          <w:delText>nderstand Anglo - American</w:delText>
        </w:r>
      </w:del>
      <w:del w:id="123" w:author="Phạm Huy Cường" w:date="2024-01-31T15:06:00Z">
        <w:r w:rsidRPr="004B0653" w:rsidDel="00F52B7B">
          <w:delText xml:space="preserve"> literature and </w:delText>
        </w:r>
      </w:del>
      <w:del w:id="124" w:author="Phạm Huy Cường" w:date="2024-01-31T15:04:00Z">
        <w:r w:rsidRPr="004B0653" w:rsidDel="009006D5">
          <w:delText xml:space="preserve">the </w:delText>
        </w:r>
      </w:del>
      <w:del w:id="125" w:author="Phạm Huy Cường" w:date="2024-01-31T15:06:00Z">
        <w:r w:rsidRPr="004B0653" w:rsidDel="00F52B7B">
          <w:delText>culture of English-speaking countries</w:delText>
        </w:r>
      </w:del>
      <w:r w:rsidRPr="004B0653">
        <w:t xml:space="preserve">, </w:t>
      </w:r>
      <w:del w:id="126" w:author="Phạm Huy Cường" w:date="2024-01-31T15:05:00Z">
        <w:r w:rsidRPr="004B0653" w:rsidDel="009006D5">
          <w:delText xml:space="preserve">have </w:delText>
        </w:r>
      </w:del>
      <w:r w:rsidRPr="004B0653">
        <w:t>good translation</w:t>
      </w:r>
      <w:ins w:id="127" w:author="Phạm Huy Cường" w:date="2024-01-31T16:30:00Z">
        <w:r w:rsidR="00B36EDB">
          <w:t>,</w:t>
        </w:r>
      </w:ins>
      <w:del w:id="128" w:author="Phạm Huy Cường" w:date="2024-01-31T16:30:00Z">
        <w:r w:rsidRPr="004B0653" w:rsidDel="00B36EDB">
          <w:delText xml:space="preserve"> and </w:delText>
        </w:r>
      </w:del>
      <w:r w:rsidRPr="004B0653">
        <w:t>interpret</w:t>
      </w:r>
      <w:ins w:id="129" w:author="Phạm Huy Cường" w:date="2024-01-31T15:07:00Z">
        <w:r w:rsidR="00F52B7B">
          <w:t>ing</w:t>
        </w:r>
      </w:ins>
      <w:del w:id="130" w:author="Phạm Huy Cường" w:date="2024-01-31T15:07:00Z">
        <w:r w:rsidRPr="004B0653" w:rsidDel="00F52B7B">
          <w:delText>ation</w:delText>
        </w:r>
      </w:del>
      <w:r w:rsidRPr="004B0653">
        <w:t xml:space="preserve"> </w:t>
      </w:r>
      <w:del w:id="131" w:author="Phạm Huy Cường" w:date="2024-01-31T16:30:00Z">
        <w:r w:rsidRPr="004B0653" w:rsidDel="00B36EDB">
          <w:delText xml:space="preserve">skills </w:delText>
        </w:r>
      </w:del>
      <w:r w:rsidRPr="004B0653">
        <w:t>and other professional</w:t>
      </w:r>
      <w:ins w:id="132" w:author="Phạm Huy Cường" w:date="2024-01-31T16:30:00Z">
        <w:r w:rsidR="00B36EDB">
          <w:t>ly related</w:t>
        </w:r>
      </w:ins>
      <w:r w:rsidRPr="004B0653">
        <w:t xml:space="preserve"> skills, </w:t>
      </w:r>
      <w:del w:id="133" w:author="Phạm Huy Cường" w:date="2024-01-31T15:07:00Z">
        <w:r w:rsidRPr="004B0653" w:rsidDel="008A404C">
          <w:delText xml:space="preserve">knowledge </w:delText>
        </w:r>
        <w:r w:rsidR="00BC7534" w:rsidRPr="004B0653" w:rsidDel="008A404C">
          <w:delText>of</w:delText>
        </w:r>
        <w:r w:rsidRPr="004B0653" w:rsidDel="008A404C">
          <w:delText xml:space="preserve"> related industry</w:delText>
        </w:r>
        <w:r w:rsidR="00EB3643" w:rsidRPr="004B0653" w:rsidDel="008A404C">
          <w:delText xml:space="preserve"> and others</w:delText>
        </w:r>
      </w:del>
      <w:ins w:id="134" w:author="Phạm Huy Cường" w:date="2024-01-31T15:07:00Z">
        <w:r w:rsidR="008A404C">
          <w:t>interdisciplinary knowledge</w:t>
        </w:r>
      </w:ins>
      <w:r w:rsidRPr="004B0653">
        <w:t xml:space="preserve">, </w:t>
      </w:r>
      <w:del w:id="135" w:author="Phạm Huy Cường" w:date="2024-01-31T15:05:00Z">
        <w:r w:rsidRPr="004B0653" w:rsidDel="009006D5">
          <w:delText xml:space="preserve">have </w:delText>
        </w:r>
      </w:del>
      <w:r w:rsidRPr="004B0653">
        <w:t xml:space="preserve">the ability to conduct small-scale </w:t>
      </w:r>
      <w:del w:id="136" w:author="Phạm Huy Cường" w:date="2024-01-31T15:05:00Z">
        <w:r w:rsidRPr="004B0653" w:rsidDel="009006D5">
          <w:delText xml:space="preserve">scientific </w:delText>
        </w:r>
      </w:del>
      <w:r w:rsidRPr="004B0653">
        <w:t xml:space="preserve">research, </w:t>
      </w:r>
      <w:del w:id="137" w:author="Phạm Huy Cường" w:date="2024-01-31T15:05:00Z">
        <w:r w:rsidR="00017CC0" w:rsidRPr="004B0653" w:rsidDel="009006D5">
          <w:delText>competent</w:delText>
        </w:r>
        <w:r w:rsidRPr="004B0653" w:rsidDel="009006D5">
          <w:delText xml:space="preserve"> computer skills</w:delText>
        </w:r>
      </w:del>
      <w:ins w:id="138" w:author="Phạm Huy Cường" w:date="2024-01-31T15:05:00Z">
        <w:r w:rsidR="009006D5">
          <w:t>digital literacy</w:t>
        </w:r>
      </w:ins>
      <w:ins w:id="139" w:author="Phạm Huy Cường" w:date="2024-01-31T16:30:00Z">
        <w:r w:rsidR="00735B6A">
          <w:t>,</w:t>
        </w:r>
      </w:ins>
      <w:ins w:id="140" w:author="Phạm Huy Cường" w:date="2024-01-31T16:31:00Z">
        <w:r w:rsidR="00735B6A">
          <w:t xml:space="preserve"> </w:t>
        </w:r>
      </w:ins>
      <w:del w:id="141" w:author="Phạm Huy Cường" w:date="2024-01-31T16:30:00Z">
        <w:r w:rsidRPr="004B0653" w:rsidDel="00735B6A">
          <w:delText xml:space="preserve"> and </w:delText>
        </w:r>
      </w:del>
      <w:r w:rsidR="00387C8C" w:rsidRPr="004B0653">
        <w:t xml:space="preserve">second </w:t>
      </w:r>
      <w:r w:rsidRPr="004B0653">
        <w:t xml:space="preserve">foreign language skills, political qualities, ethics, good health, professional responsibility, critical thinking skills, creativity, teamwork, ability to </w:t>
      </w:r>
      <w:del w:id="142" w:author="Phạm Huy Cường" w:date="2024-01-31T15:05:00Z">
        <w:r w:rsidRPr="004B0653" w:rsidDel="009006D5">
          <w:delText xml:space="preserve">detect </w:delText>
        </w:r>
      </w:del>
      <w:ins w:id="143" w:author="Phạm Huy Cường" w:date="2024-01-31T15:05:00Z">
        <w:r w:rsidR="009006D5">
          <w:t>identify</w:t>
        </w:r>
        <w:r w:rsidR="009006D5" w:rsidRPr="004B0653">
          <w:t xml:space="preserve"> </w:t>
        </w:r>
      </w:ins>
      <w:r w:rsidRPr="004B0653">
        <w:t xml:space="preserve">and solve problems, study and </w:t>
      </w:r>
      <w:r w:rsidR="00017CC0" w:rsidRPr="004B0653">
        <w:t>w</w:t>
      </w:r>
      <w:r w:rsidRPr="004B0653">
        <w:t xml:space="preserve">ork well in an international environment, ability to plan, organize and manage activities related to </w:t>
      </w:r>
      <w:r w:rsidR="0092492C" w:rsidRPr="004B0653">
        <w:t xml:space="preserve">the </w:t>
      </w:r>
      <w:r w:rsidRPr="004B0653">
        <w:t>expertise.</w:t>
      </w:r>
    </w:p>
    <w:p w14:paraId="2BD44768" w14:textId="19972526" w:rsidR="004745B8" w:rsidRPr="004B0653" w:rsidRDefault="00EE5AC6">
      <w:pPr>
        <w:pStyle w:val="Heading3"/>
        <w:numPr>
          <w:ilvl w:val="2"/>
          <w:numId w:val="7"/>
        </w:numPr>
        <w:ind w:left="0" w:hanging="2"/>
      </w:pPr>
      <w:r w:rsidRPr="004B0653">
        <w:t xml:space="preserve">Detail </w:t>
      </w:r>
      <w:r w:rsidR="001A4C1E" w:rsidRPr="004B0653">
        <w:t>objectives</w:t>
      </w:r>
    </w:p>
    <w:p w14:paraId="09C41BC1" w14:textId="774A6880" w:rsidR="004745B8" w:rsidRPr="004B0653" w:rsidRDefault="00DB7355">
      <w:pPr>
        <w:spacing w:before="120" w:after="120"/>
        <w:ind w:left="0" w:hanging="2"/>
      </w:pPr>
      <w:del w:id="144" w:author="Phạm Huy Cường" w:date="2024-01-31T15:07:00Z">
        <w:r w:rsidRPr="004B0653" w:rsidDel="008A404C">
          <w:delText>Bachelors of English Language</w:delText>
        </w:r>
      </w:del>
      <w:ins w:id="145" w:author="Phạm Huy Cường" w:date="2024-01-31T15:07:00Z">
        <w:r w:rsidR="008A404C">
          <w:t>Students</w:t>
        </w:r>
      </w:ins>
      <w:r w:rsidRPr="004B0653">
        <w:t xml:space="preserve"> </w:t>
      </w:r>
      <w:r w:rsidR="006F4278" w:rsidRPr="004B0653">
        <w:t>can</w:t>
      </w:r>
      <w:r w:rsidRPr="004B0653">
        <w:t>:</w:t>
      </w:r>
    </w:p>
    <w:p w14:paraId="43696CB7" w14:textId="13585871" w:rsidR="004745B8" w:rsidRPr="004B0653" w:rsidRDefault="00DB7355">
      <w:pPr>
        <w:numPr>
          <w:ilvl w:val="0"/>
          <w:numId w:val="1"/>
        </w:numPr>
        <w:tabs>
          <w:tab w:val="left" w:pos="360"/>
        </w:tabs>
        <w:spacing w:before="120" w:after="120"/>
        <w:ind w:hanging="2"/>
      </w:pPr>
      <w:r w:rsidRPr="004B0653">
        <w:rPr>
          <w:i/>
        </w:rPr>
        <w:t>Regarding knowledge:</w:t>
      </w:r>
    </w:p>
    <w:p w14:paraId="3D15C7F3" w14:textId="4A12836B" w:rsidR="006F4278" w:rsidRPr="004B0653" w:rsidRDefault="00796FBE">
      <w:pPr>
        <w:tabs>
          <w:tab w:val="left" w:pos="920"/>
        </w:tabs>
        <w:spacing w:before="120" w:after="120"/>
        <w:ind w:left="0" w:hanging="2"/>
        <w:jc w:val="both"/>
      </w:pPr>
      <w:r w:rsidRPr="004B0653">
        <w:rPr>
          <w:b/>
        </w:rPr>
        <w:t>PO1</w:t>
      </w:r>
      <w:r w:rsidRPr="004B0653">
        <w:t>:</w:t>
      </w:r>
      <w:r w:rsidR="008F1FF1" w:rsidRPr="004B0653">
        <w:t xml:space="preserve"> </w:t>
      </w:r>
      <w:r w:rsidR="006F4278" w:rsidRPr="004B0653">
        <w:t xml:space="preserve">Have in-depth knowledge of </w:t>
      </w:r>
      <w:del w:id="146" w:author="Phạm Huy Cường" w:date="2024-01-31T15:08:00Z">
        <w:r w:rsidR="006F4278" w:rsidRPr="004B0653" w:rsidDel="00160735">
          <w:delText>linguistics (English language)</w:delText>
        </w:r>
      </w:del>
      <w:ins w:id="147" w:author="Phạm Huy Cường" w:date="2024-01-31T15:08:00Z">
        <w:r w:rsidR="00160735">
          <w:t>English linguistics</w:t>
        </w:r>
      </w:ins>
      <w:r w:rsidR="006F4278" w:rsidRPr="004B0653">
        <w:t xml:space="preserve"> and </w:t>
      </w:r>
      <w:del w:id="148" w:author="Phạm Huy Cường" w:date="2024-01-31T15:08:00Z">
        <w:r w:rsidR="006F4278" w:rsidRPr="004B0653" w:rsidDel="00160735">
          <w:delText xml:space="preserve">specific knowledge of </w:delText>
        </w:r>
      </w:del>
      <w:ins w:id="149" w:author="Phạm Huy Cường" w:date="2024-01-31T15:08:00Z">
        <w:r w:rsidR="00160735">
          <w:t xml:space="preserve">their own </w:t>
        </w:r>
      </w:ins>
      <w:r w:rsidR="006F4278" w:rsidRPr="004B0653">
        <w:t>specialization.</w:t>
      </w:r>
    </w:p>
    <w:p w14:paraId="4B0A852A" w14:textId="7FAE3869" w:rsidR="004745B8" w:rsidRPr="004B0653" w:rsidRDefault="00796FBE">
      <w:pPr>
        <w:tabs>
          <w:tab w:val="left" w:pos="920"/>
        </w:tabs>
        <w:spacing w:before="120" w:after="120"/>
        <w:ind w:left="0" w:hanging="2"/>
        <w:jc w:val="both"/>
      </w:pPr>
      <w:r w:rsidRPr="004B0653">
        <w:rPr>
          <w:b/>
        </w:rPr>
        <w:t>PO2</w:t>
      </w:r>
      <w:r w:rsidRPr="004B0653">
        <w:t xml:space="preserve">: </w:t>
      </w:r>
      <w:r w:rsidR="006F4278" w:rsidRPr="004B0653">
        <w:t xml:space="preserve">Have knowledge of </w:t>
      </w:r>
      <w:ins w:id="150" w:author="Phạm Huy Cường" w:date="2024-01-31T15:08:00Z">
        <w:r w:rsidR="00160735" w:rsidRPr="004B0653">
          <w:t xml:space="preserve">English-speaking </w:t>
        </w:r>
      </w:ins>
      <w:r w:rsidR="006F4278" w:rsidRPr="004B0653">
        <w:t xml:space="preserve">culture and literature of </w:t>
      </w:r>
      <w:del w:id="151" w:author="Phạm Huy Cường" w:date="2024-01-31T15:08:00Z">
        <w:r w:rsidR="006F4278" w:rsidRPr="004B0653" w:rsidDel="00160735">
          <w:delText>English-speaking countries</w:delText>
        </w:r>
      </w:del>
      <w:r w:rsidRPr="004B0653">
        <w:t>.</w:t>
      </w:r>
    </w:p>
    <w:p w14:paraId="6DA3877A" w14:textId="1808A6C2" w:rsidR="004745B8" w:rsidRPr="004B0653" w:rsidRDefault="00DB7355">
      <w:pPr>
        <w:numPr>
          <w:ilvl w:val="0"/>
          <w:numId w:val="1"/>
        </w:numPr>
        <w:tabs>
          <w:tab w:val="left" w:pos="360"/>
        </w:tabs>
        <w:spacing w:before="120" w:after="120"/>
        <w:ind w:hanging="2"/>
      </w:pPr>
      <w:r w:rsidRPr="004B0653">
        <w:rPr>
          <w:i/>
        </w:rPr>
        <w:t>Regarding skills:</w:t>
      </w:r>
    </w:p>
    <w:p w14:paraId="359150C0" w14:textId="62D7B08E" w:rsidR="004745B8" w:rsidRPr="004B0653" w:rsidRDefault="00796FBE">
      <w:pPr>
        <w:tabs>
          <w:tab w:val="left" w:pos="920"/>
        </w:tabs>
        <w:spacing w:before="120" w:after="120"/>
        <w:ind w:left="0" w:hanging="2"/>
        <w:jc w:val="both"/>
      </w:pPr>
      <w:r w:rsidRPr="004B0653">
        <w:rPr>
          <w:b/>
        </w:rPr>
        <w:t>PO3</w:t>
      </w:r>
      <w:r w:rsidRPr="004B0653">
        <w:t xml:space="preserve">: </w:t>
      </w:r>
      <w:r w:rsidR="006F4278" w:rsidRPr="004B0653">
        <w:t xml:space="preserve">Use linguistic knowledge and English fluently in everyday communication situations, </w:t>
      </w:r>
      <w:del w:id="152" w:author="Phạm Huy Cường" w:date="2024-01-31T15:09:00Z">
        <w:r w:rsidR="006F4278" w:rsidRPr="004B0653" w:rsidDel="00160735">
          <w:delText xml:space="preserve">in </w:delText>
        </w:r>
      </w:del>
      <w:r w:rsidR="006F4278" w:rsidRPr="004B0653">
        <w:t>professional work as well as international communication</w:t>
      </w:r>
      <w:r w:rsidRPr="004B0653">
        <w:t>.</w:t>
      </w:r>
    </w:p>
    <w:p w14:paraId="22D3B24A" w14:textId="601E64B6" w:rsidR="004745B8" w:rsidRPr="004B0653" w:rsidRDefault="00796FBE">
      <w:pPr>
        <w:tabs>
          <w:tab w:val="left" w:pos="920"/>
        </w:tabs>
        <w:spacing w:before="120" w:after="120"/>
        <w:ind w:left="0" w:hanging="2"/>
        <w:jc w:val="both"/>
      </w:pPr>
      <w:r w:rsidRPr="004B0653">
        <w:rPr>
          <w:b/>
        </w:rPr>
        <w:t>PO4</w:t>
      </w:r>
      <w:r w:rsidRPr="004B0653">
        <w:t xml:space="preserve">: </w:t>
      </w:r>
      <w:r w:rsidR="006F4278" w:rsidRPr="004B0653">
        <w:t xml:space="preserve">Have the ability to </w:t>
      </w:r>
      <w:del w:id="153" w:author="Phạm Huy Cường" w:date="2024-01-31T15:10:00Z">
        <w:r w:rsidR="006F4278" w:rsidRPr="004B0653" w:rsidDel="00DB459F">
          <w:delText>study, research,</w:delText>
        </w:r>
        <w:r w:rsidR="001A4C1E" w:rsidRPr="004B0653" w:rsidDel="00DB459F">
          <w:delText xml:space="preserve"> self</w:delText>
        </w:r>
        <w:r w:rsidR="006F4278" w:rsidRPr="004B0653" w:rsidDel="00DB459F">
          <w:delText xml:space="preserve"> develop</w:delText>
        </w:r>
      </w:del>
      <w:ins w:id="154" w:author="Phạm Huy Cường" w:date="2024-01-31T15:10:00Z">
        <w:r w:rsidR="00DB459F">
          <w:t>conduct independent learning and research</w:t>
        </w:r>
      </w:ins>
      <w:ins w:id="155" w:author="Phạm Huy Cường" w:date="2024-01-31T15:11:00Z">
        <w:r w:rsidR="00DB459F">
          <w:t xml:space="preserve"> for personal and professional development</w:t>
        </w:r>
      </w:ins>
      <w:ins w:id="156" w:author="Phạm Huy Cường" w:date="2024-01-31T15:10:00Z">
        <w:r w:rsidR="00DB459F">
          <w:t>, flexibility and adaptibility</w:t>
        </w:r>
      </w:ins>
      <w:del w:id="157" w:author="Phạm Huy Cường" w:date="2024-01-31T15:10:00Z">
        <w:r w:rsidR="006F4278" w:rsidRPr="004B0653" w:rsidDel="00DB459F">
          <w:delText>, be flexible, and adapt</w:delText>
        </w:r>
      </w:del>
      <w:r w:rsidR="006F4278" w:rsidRPr="004B0653">
        <w:t xml:space="preserve"> to a diverse and international working environment</w:t>
      </w:r>
      <w:r w:rsidRPr="004B0653">
        <w:t>.</w:t>
      </w:r>
    </w:p>
    <w:p w14:paraId="2E6B80DF" w14:textId="16AED43A" w:rsidR="004745B8" w:rsidRPr="004B0653" w:rsidRDefault="00796FBE">
      <w:pPr>
        <w:tabs>
          <w:tab w:val="left" w:pos="920"/>
        </w:tabs>
        <w:spacing w:before="120" w:after="120"/>
        <w:ind w:left="0" w:hanging="2"/>
        <w:jc w:val="both"/>
      </w:pPr>
      <w:r w:rsidRPr="004B0653">
        <w:rPr>
          <w:b/>
        </w:rPr>
        <w:t>PO5</w:t>
      </w:r>
      <w:r w:rsidRPr="004B0653">
        <w:t xml:space="preserve">: </w:t>
      </w:r>
      <w:r w:rsidR="00037F07" w:rsidRPr="004B0653">
        <w:t>Have effective communication skills, teamwork and other soft skills to experiment and find solutions to problems related to the major, have systematic thinking skills, and analytical thinking skills.</w:t>
      </w:r>
    </w:p>
    <w:p w14:paraId="6D3BC97E" w14:textId="2CA295BE" w:rsidR="004745B8" w:rsidRPr="004B0653" w:rsidRDefault="00796FBE">
      <w:pPr>
        <w:tabs>
          <w:tab w:val="left" w:pos="920"/>
        </w:tabs>
        <w:spacing w:before="120" w:after="120"/>
        <w:ind w:left="0" w:hanging="2"/>
        <w:jc w:val="both"/>
      </w:pPr>
      <w:r w:rsidRPr="004B0653">
        <w:rPr>
          <w:b/>
        </w:rPr>
        <w:t>PO6</w:t>
      </w:r>
      <w:r w:rsidRPr="004B0653">
        <w:t xml:space="preserve">: </w:t>
      </w:r>
      <w:r w:rsidR="0030314A" w:rsidRPr="004B0653">
        <w:t>Plan</w:t>
      </w:r>
      <w:r w:rsidR="00037F07" w:rsidRPr="004B0653">
        <w:t>, organize and manage</w:t>
      </w:r>
      <w:ins w:id="158" w:author="Phạm Huy Cường" w:date="2024-01-31T15:12:00Z">
        <w:r w:rsidR="00DB459F">
          <w:t xml:space="preserve"> professionally related</w:t>
        </w:r>
      </w:ins>
      <w:r w:rsidR="00037F07" w:rsidRPr="004B0653">
        <w:t xml:space="preserve"> activities</w:t>
      </w:r>
      <w:del w:id="159" w:author="Phạm Huy Cường" w:date="2024-01-31T15:12:00Z">
        <w:r w:rsidR="00037F07" w:rsidRPr="004B0653" w:rsidDel="00DB459F">
          <w:delText xml:space="preserve"> related to expertise</w:delText>
        </w:r>
      </w:del>
      <w:r w:rsidRPr="004B0653">
        <w:t>.</w:t>
      </w:r>
    </w:p>
    <w:p w14:paraId="29ADE8DA" w14:textId="06D576C8" w:rsidR="004745B8" w:rsidRPr="004B0653" w:rsidRDefault="00DB7355">
      <w:pPr>
        <w:numPr>
          <w:ilvl w:val="0"/>
          <w:numId w:val="1"/>
        </w:numPr>
        <w:tabs>
          <w:tab w:val="left" w:pos="360"/>
        </w:tabs>
        <w:spacing w:before="120" w:after="120"/>
        <w:ind w:hanging="2"/>
      </w:pPr>
      <w:r w:rsidRPr="004B0653">
        <w:rPr>
          <w:i/>
        </w:rPr>
        <w:t>Regarding attitude:</w:t>
      </w:r>
    </w:p>
    <w:p w14:paraId="0FCAB343" w14:textId="0497D32D" w:rsidR="004745B8" w:rsidRPr="004B0653" w:rsidRDefault="00796FBE">
      <w:pPr>
        <w:tabs>
          <w:tab w:val="left" w:pos="920"/>
        </w:tabs>
        <w:spacing w:before="120" w:after="120"/>
        <w:ind w:left="0" w:hanging="2"/>
        <w:jc w:val="both"/>
      </w:pPr>
      <w:r w:rsidRPr="004B0653">
        <w:rPr>
          <w:b/>
        </w:rPr>
        <w:t>PO7</w:t>
      </w:r>
      <w:r w:rsidRPr="004B0653">
        <w:t xml:space="preserve">: </w:t>
      </w:r>
      <w:r w:rsidR="00037F07" w:rsidRPr="004B0653">
        <w:t>Have good health, political qualities, compliance with the law</w:t>
      </w:r>
      <w:del w:id="160" w:author="Phạm Huy Cường" w:date="2024-01-31T15:12:00Z">
        <w:r w:rsidR="00037F07" w:rsidRPr="004B0653" w:rsidDel="00DB459F">
          <w:delText>, have professional ethics according to the specific requirements of the profession</w:delText>
        </w:r>
      </w:del>
      <w:ins w:id="161" w:author="Phạm Huy Cường" w:date="2024-01-31T15:12:00Z">
        <w:r w:rsidR="00DB459F">
          <w:t xml:space="preserve"> and professional code of conduct</w:t>
        </w:r>
      </w:ins>
      <w:r w:rsidR="00037F07" w:rsidRPr="004B0653">
        <w:t>, be responsible to society and community</w:t>
      </w:r>
      <w:ins w:id="162" w:author="Phạm Huy Cường" w:date="2024-01-31T15:13:00Z">
        <w:r w:rsidR="00DB459F">
          <w:t>,</w:t>
        </w:r>
      </w:ins>
      <w:r w:rsidR="00037F07" w:rsidRPr="004B0653">
        <w:t xml:space="preserve"> and </w:t>
      </w:r>
      <w:ins w:id="163" w:author="Phạm Huy Cường" w:date="2024-01-31T15:13:00Z">
        <w:r w:rsidR="00DB459F">
          <w:t xml:space="preserve">demonstrate </w:t>
        </w:r>
      </w:ins>
      <w:r w:rsidR="00037F07" w:rsidRPr="004B0653">
        <w:t>patrioti</w:t>
      </w:r>
      <w:ins w:id="164" w:author="Phạm Huy Cường" w:date="2024-01-31T15:13:00Z">
        <w:r w:rsidR="00DB459F">
          <w:t>sm</w:t>
        </w:r>
      </w:ins>
      <w:del w:id="165" w:author="Phạm Huy Cường" w:date="2024-01-31T15:13:00Z">
        <w:r w:rsidR="00F72D18" w:rsidRPr="004B0653" w:rsidDel="00DB459F">
          <w:delText>c</w:delText>
        </w:r>
      </w:del>
      <w:r w:rsidRPr="004B0653">
        <w:t>.</w:t>
      </w:r>
    </w:p>
    <w:p w14:paraId="6E4BD06D" w14:textId="0E19EBC5" w:rsidR="004745B8" w:rsidRPr="004B0653" w:rsidRDefault="000B3587">
      <w:pPr>
        <w:pStyle w:val="Heading2"/>
        <w:numPr>
          <w:ilvl w:val="1"/>
          <w:numId w:val="7"/>
        </w:numPr>
        <w:ind w:left="0" w:hanging="2"/>
      </w:pPr>
      <w:bookmarkStart w:id="166" w:name="_Toc157419105"/>
      <w:r w:rsidRPr="004B0653">
        <w:t>Programme Learning Outcomes (PLOs)</w:t>
      </w:r>
      <w:bookmarkEnd w:id="166"/>
    </w:p>
    <w:p w14:paraId="574D416B" w14:textId="1949492C" w:rsidR="000B3587" w:rsidRPr="004B0653" w:rsidRDefault="000B3587">
      <w:pPr>
        <w:tabs>
          <w:tab w:val="left" w:pos="920"/>
        </w:tabs>
        <w:spacing w:before="120" w:after="120"/>
        <w:ind w:left="0" w:hanging="2"/>
        <w:jc w:val="both"/>
      </w:pPr>
      <w:r w:rsidRPr="004B0653">
        <w:t>After graduating from the English Language programme, students can:</w:t>
      </w:r>
    </w:p>
    <w:p w14:paraId="11317F1A" w14:textId="2A52DD7E" w:rsidR="004745B8" w:rsidRPr="004B0653" w:rsidRDefault="00796FBE">
      <w:pPr>
        <w:tabs>
          <w:tab w:val="left" w:pos="920"/>
        </w:tabs>
        <w:spacing w:before="120" w:after="120"/>
        <w:ind w:left="0" w:hanging="2"/>
        <w:jc w:val="both"/>
      </w:pPr>
      <w:r w:rsidRPr="004B0653">
        <w:rPr>
          <w:b/>
        </w:rPr>
        <w:t xml:space="preserve">PLO1: </w:t>
      </w:r>
      <w:del w:id="167" w:author="Phạm Huy Cường" w:date="2024-01-31T15:14:00Z">
        <w:r w:rsidR="001C55B5" w:rsidRPr="004B0653" w:rsidDel="00DB459F">
          <w:delText>Understand and a</w:delText>
        </w:r>
      </w:del>
      <w:ins w:id="168" w:author="Phạm Huy Cường" w:date="2024-01-31T15:14:00Z">
        <w:r w:rsidR="00DB459F">
          <w:t>A</w:t>
        </w:r>
      </w:ins>
      <w:r w:rsidR="001C55B5" w:rsidRPr="004B0653">
        <w:t>nalyze concepts, principles, and theories of linguistics and concepts, principles, and theories related to specializations</w:t>
      </w:r>
      <w:r w:rsidRPr="004B0653">
        <w:t>.</w:t>
      </w:r>
    </w:p>
    <w:p w14:paraId="32E5CB0F" w14:textId="4B1AF27D" w:rsidR="004745B8" w:rsidRPr="004B0653" w:rsidRDefault="00796FBE">
      <w:pPr>
        <w:tabs>
          <w:tab w:val="left" w:pos="920"/>
        </w:tabs>
        <w:spacing w:before="120" w:after="120"/>
        <w:ind w:left="0" w:hanging="2"/>
        <w:jc w:val="both"/>
      </w:pPr>
      <w:r w:rsidRPr="004B0653">
        <w:rPr>
          <w:b/>
        </w:rPr>
        <w:t xml:space="preserve">PLO2: </w:t>
      </w:r>
      <w:ins w:id="169" w:author="Phạm Huy Cường" w:date="2024-01-31T15:16:00Z">
        <w:r w:rsidR="003721BA" w:rsidRPr="004B0653">
          <w:t>Analyze and compare cultural and literary characteristics of English-</w:t>
        </w:r>
        <w:r w:rsidR="003721BA">
          <w:t xml:space="preserve">speaking </w:t>
        </w:r>
        <w:r w:rsidR="003721BA" w:rsidRPr="004B0653">
          <w:t>countries</w:t>
        </w:r>
      </w:ins>
      <w:del w:id="170" w:author="Phạm Huy Cường" w:date="2024-01-31T15:16:00Z">
        <w:r w:rsidR="001C55B5" w:rsidRPr="004B0653" w:rsidDel="003721BA">
          <w:delText>Analyze and compare cultural and literary characteristics of English-using countries</w:delText>
        </w:r>
      </w:del>
      <w:r w:rsidR="001C55B5" w:rsidRPr="004B0653">
        <w:t>.</w:t>
      </w:r>
    </w:p>
    <w:p w14:paraId="4BC1822E" w14:textId="5630DA49" w:rsidR="001C55B5" w:rsidRPr="004B0653" w:rsidRDefault="00796FBE" w:rsidP="001C55B5">
      <w:pPr>
        <w:tabs>
          <w:tab w:val="left" w:pos="920"/>
        </w:tabs>
        <w:spacing w:before="120" w:after="120"/>
        <w:ind w:left="0" w:hanging="2"/>
        <w:jc w:val="both"/>
      </w:pPr>
      <w:r w:rsidRPr="004B0653">
        <w:rPr>
          <w:b/>
        </w:rPr>
        <w:t xml:space="preserve">PLO3: </w:t>
      </w:r>
      <w:ins w:id="171" w:author="Phạm Huy Cường" w:date="2024-01-31T15:15:00Z">
        <w:r w:rsidR="00DB459F" w:rsidRPr="004B0653">
          <w:t xml:space="preserve">Apply </w:t>
        </w:r>
        <w:r w:rsidR="00DB459F">
          <w:t>specialized knowledge to professionally related activities</w:t>
        </w:r>
      </w:ins>
      <w:del w:id="172" w:author="Phạm Huy Cường" w:date="2024-01-31T15:15:00Z">
        <w:r w:rsidR="001C55B5" w:rsidRPr="004B0653" w:rsidDel="00DB459F">
          <w:delText>Apply linguistic knowledge to professional work in specializations</w:delText>
        </w:r>
      </w:del>
      <w:r w:rsidR="001C55B5" w:rsidRPr="004B0653">
        <w:t>:</w:t>
      </w:r>
    </w:p>
    <w:p w14:paraId="59ABF04E" w14:textId="61E64375" w:rsidR="001C55B5" w:rsidRPr="004B0653" w:rsidRDefault="001C55B5" w:rsidP="001C55B5">
      <w:pPr>
        <w:tabs>
          <w:tab w:val="left" w:pos="920"/>
        </w:tabs>
        <w:spacing w:before="120" w:after="120"/>
        <w:ind w:left="0" w:hanging="2"/>
        <w:jc w:val="both"/>
      </w:pPr>
      <w:r w:rsidRPr="004B0653">
        <w:lastRenderedPageBreak/>
        <w:t xml:space="preserve">- PLO3.1: Language – Culture - Translation: </w:t>
      </w:r>
      <w:ins w:id="173" w:author="Phạm Huy Cường" w:date="2024-01-31T15:16:00Z">
        <w:r w:rsidR="003721BA" w:rsidRPr="004B0653">
          <w:t xml:space="preserve">Apply linguistic knowledge to relatively </w:t>
        </w:r>
        <w:r w:rsidR="003721BA">
          <w:t>complex</w:t>
        </w:r>
        <w:r w:rsidR="003721BA" w:rsidRPr="004B0653">
          <w:t xml:space="preserve"> translation and interpreti</w:t>
        </w:r>
      </w:ins>
      <w:ins w:id="174" w:author="Phạm Huy Cường" w:date="2024-01-31T15:20:00Z">
        <w:r w:rsidR="006F7FB5">
          <w:t>ng</w:t>
        </w:r>
      </w:ins>
      <w:ins w:id="175" w:author="Phạm Huy Cường" w:date="2024-01-31T15:16:00Z">
        <w:r w:rsidR="003721BA" w:rsidRPr="004B0653">
          <w:t xml:space="preserve"> activities</w:t>
        </w:r>
      </w:ins>
      <w:del w:id="176" w:author="Phạm Huy Cường" w:date="2024-01-31T15:16:00Z">
        <w:r w:rsidRPr="004B0653" w:rsidDel="003721BA">
          <w:delText>Applying linguistic knowledge to relatively specialized translation and interpretation activities</w:delText>
        </w:r>
      </w:del>
      <w:r w:rsidRPr="004B0653">
        <w:t>.</w:t>
      </w:r>
    </w:p>
    <w:p w14:paraId="342ED91F" w14:textId="77777777" w:rsidR="001C55B5" w:rsidRPr="004B0653" w:rsidRDefault="001C55B5" w:rsidP="001C55B5">
      <w:pPr>
        <w:tabs>
          <w:tab w:val="left" w:pos="920"/>
        </w:tabs>
        <w:spacing w:before="120" w:after="120"/>
        <w:ind w:left="0" w:hanging="2"/>
        <w:jc w:val="both"/>
      </w:pPr>
      <w:r w:rsidRPr="004B0653">
        <w:t>- PLO3.2: Economics – Administration - Commerce: Apply linguistic knowledge to professional activities in the fields of economics, administration and commerce.</w:t>
      </w:r>
    </w:p>
    <w:p w14:paraId="044C4C9D" w14:textId="77777777" w:rsidR="001C55B5" w:rsidRPr="004B0653" w:rsidRDefault="001C55B5" w:rsidP="001C55B5">
      <w:pPr>
        <w:tabs>
          <w:tab w:val="left" w:pos="920"/>
        </w:tabs>
        <w:spacing w:before="120" w:after="120"/>
        <w:ind w:left="0" w:hanging="2"/>
        <w:jc w:val="both"/>
      </w:pPr>
      <w:r w:rsidRPr="004B0653">
        <w:t>- PLO3.3: English Language Teaching: Apply linguistic knowledge to teaching activities, lesson planning, and classroom management.</w:t>
      </w:r>
    </w:p>
    <w:p w14:paraId="7E23C80C" w14:textId="66286D05" w:rsidR="001C55B5" w:rsidRPr="004B0653" w:rsidRDefault="001C55B5" w:rsidP="001C55B5">
      <w:pPr>
        <w:tabs>
          <w:tab w:val="left" w:pos="920"/>
        </w:tabs>
        <w:spacing w:before="120" w:after="120"/>
        <w:ind w:left="0" w:hanging="2"/>
        <w:jc w:val="both"/>
      </w:pPr>
      <w:r w:rsidRPr="004B0653">
        <w:t>- PLO3.4: English for Communication: Apply linguistic knowledge to creat</w:t>
      </w:r>
      <w:ins w:id="177" w:author="Phạm Huy Cường" w:date="2024-01-31T15:17:00Z">
        <w:r w:rsidR="003721BA">
          <w:t>ing</w:t>
        </w:r>
      </w:ins>
      <w:del w:id="178" w:author="Phạm Huy Cường" w:date="2024-01-31T15:17:00Z">
        <w:r w:rsidRPr="004B0653" w:rsidDel="003721BA">
          <w:delText>e</w:delText>
        </w:r>
      </w:del>
      <w:r w:rsidRPr="004B0653">
        <w:t xml:space="preserve"> media content</w:t>
      </w:r>
      <w:ins w:id="179" w:author="Phạm Huy Cường" w:date="2024-01-31T15:21:00Z">
        <w:r w:rsidR="006F7FB5">
          <w:t xml:space="preserve"> and</w:t>
        </w:r>
      </w:ins>
      <w:del w:id="180" w:author="Phạm Huy Cường" w:date="2024-01-31T15:21:00Z">
        <w:r w:rsidRPr="004B0653" w:rsidDel="006F7FB5">
          <w:delText xml:space="preserve">, </w:delText>
        </w:r>
      </w:del>
      <w:r w:rsidRPr="004B0653">
        <w:t>writ</w:t>
      </w:r>
      <w:ins w:id="181" w:author="Phạm Huy Cường" w:date="2024-01-31T15:21:00Z">
        <w:r w:rsidR="006F7FB5">
          <w:t>ing</w:t>
        </w:r>
      </w:ins>
      <w:del w:id="182" w:author="Phạm Huy Cường" w:date="2024-01-31T15:21:00Z">
        <w:r w:rsidRPr="004B0653" w:rsidDel="006F7FB5">
          <w:delText>e</w:delText>
        </w:r>
      </w:del>
      <w:r w:rsidRPr="004B0653">
        <w:t xml:space="preserve"> reportages and news.</w:t>
      </w:r>
    </w:p>
    <w:p w14:paraId="1CEDC17F" w14:textId="05E6A7B4" w:rsidR="004745B8" w:rsidRPr="004B0653" w:rsidRDefault="00796FBE" w:rsidP="001C55B5">
      <w:pPr>
        <w:tabs>
          <w:tab w:val="left" w:pos="920"/>
        </w:tabs>
        <w:spacing w:before="120" w:after="120"/>
        <w:ind w:left="0" w:hanging="2"/>
        <w:jc w:val="both"/>
      </w:pPr>
      <w:r w:rsidRPr="004B0653">
        <w:rPr>
          <w:b/>
        </w:rPr>
        <w:t xml:space="preserve">PLO4: </w:t>
      </w:r>
      <w:ins w:id="183" w:author="Phạm Huy Cường" w:date="2024-01-31T15:17:00Z">
        <w:r w:rsidR="005A5034" w:rsidRPr="004B0653">
          <w:t>Use language skills (Listening, Speaking, Reading and Writing) in daily and workplace</w:t>
        </w:r>
        <w:r w:rsidR="005A5034">
          <w:t xml:space="preserve"> communication</w:t>
        </w:r>
        <w:r w:rsidR="005A5034" w:rsidRPr="004B0653">
          <w:t xml:space="preserve"> accurately and fluently</w:t>
        </w:r>
        <w:r w:rsidR="005A5034">
          <w:t>,</w:t>
        </w:r>
        <w:r w:rsidR="005A5034" w:rsidRPr="004B0653">
          <w:t xml:space="preserve"> equivalent to level C1 according to the </w:t>
        </w:r>
        <w:r w:rsidR="005A5034">
          <w:t xml:space="preserve">Common </w:t>
        </w:r>
        <w:r w:rsidR="005A5034" w:rsidRPr="004B0653">
          <w:t xml:space="preserve">European </w:t>
        </w:r>
        <w:r w:rsidR="005A5034">
          <w:t>F</w:t>
        </w:r>
        <w:r w:rsidR="005A5034" w:rsidRPr="004B0653">
          <w:t xml:space="preserve">ramework of </w:t>
        </w:r>
        <w:r w:rsidR="005A5034">
          <w:t>R</w:t>
        </w:r>
        <w:r w:rsidR="005A5034" w:rsidRPr="004B0653">
          <w:t xml:space="preserve">eference for </w:t>
        </w:r>
        <w:r w:rsidR="005A5034">
          <w:t>Languages</w:t>
        </w:r>
      </w:ins>
      <w:del w:id="184" w:author="Phạm Huy Cường" w:date="2024-01-31T15:17:00Z">
        <w:r w:rsidR="001C55B5" w:rsidRPr="004B0653" w:rsidDel="005A5034">
          <w:delText>Use language skills (Listening, Speaking, Reading and Writing) in daily communication and communication situations in workplace accurately and fluently equivalent to level C1 according to the European framework of reference for competencies language</w:delText>
        </w:r>
      </w:del>
      <w:r w:rsidR="001C55B5" w:rsidRPr="004B0653">
        <w:t>.</w:t>
      </w:r>
    </w:p>
    <w:p w14:paraId="6824DE4E" w14:textId="143675A2" w:rsidR="004745B8" w:rsidRPr="004B0653" w:rsidRDefault="00796FBE">
      <w:pPr>
        <w:tabs>
          <w:tab w:val="left" w:pos="920"/>
        </w:tabs>
        <w:spacing w:before="120" w:after="120"/>
        <w:ind w:left="0" w:hanging="2"/>
        <w:jc w:val="both"/>
      </w:pPr>
      <w:r w:rsidRPr="004B0653">
        <w:rPr>
          <w:b/>
        </w:rPr>
        <w:t xml:space="preserve">PLO5: </w:t>
      </w:r>
      <w:del w:id="185" w:author="Phạm Huy Cường" w:date="2024-01-31T15:17:00Z">
        <w:r w:rsidR="001B1436" w:rsidRPr="004B0653" w:rsidDel="005A5034">
          <w:delText>Compose</w:delText>
        </w:r>
        <w:r w:rsidR="00F2455D" w:rsidRPr="004B0653" w:rsidDel="005A5034">
          <w:delText xml:space="preserve"> </w:delText>
        </w:r>
      </w:del>
      <w:ins w:id="186" w:author="Phạm Huy Cường" w:date="2024-01-31T15:17:00Z">
        <w:r w:rsidR="005A5034">
          <w:t>Draft</w:t>
        </w:r>
        <w:r w:rsidR="005A5034" w:rsidRPr="004B0653">
          <w:t xml:space="preserve"> </w:t>
        </w:r>
      </w:ins>
      <w:r w:rsidR="00F2455D" w:rsidRPr="004B0653">
        <w:t>business documents in English accurately</w:t>
      </w:r>
      <w:r w:rsidRPr="004B0653">
        <w:t>.</w:t>
      </w:r>
    </w:p>
    <w:p w14:paraId="76D3B8C8" w14:textId="77777777" w:rsidR="00F2455D" w:rsidRPr="004B0653" w:rsidRDefault="00796FBE">
      <w:pPr>
        <w:tabs>
          <w:tab w:val="left" w:pos="920"/>
        </w:tabs>
        <w:spacing w:before="120" w:after="120"/>
        <w:ind w:left="0" w:hanging="2"/>
        <w:jc w:val="both"/>
      </w:pPr>
      <w:r w:rsidRPr="004B0653">
        <w:rPr>
          <w:b/>
        </w:rPr>
        <w:t xml:space="preserve">PLO6: </w:t>
      </w:r>
      <w:r w:rsidR="00F2455D" w:rsidRPr="004B0653">
        <w:t>Present in English confidently and effectively.</w:t>
      </w:r>
    </w:p>
    <w:p w14:paraId="39B8F8D6" w14:textId="7CE27CC9" w:rsidR="004745B8" w:rsidRPr="004B0653" w:rsidRDefault="00796FBE">
      <w:pPr>
        <w:tabs>
          <w:tab w:val="left" w:pos="920"/>
        </w:tabs>
        <w:spacing w:before="120" w:after="120"/>
        <w:ind w:left="0" w:hanging="2"/>
        <w:jc w:val="both"/>
      </w:pPr>
      <w:r w:rsidRPr="004B0653">
        <w:rPr>
          <w:b/>
        </w:rPr>
        <w:t xml:space="preserve">PLO7: </w:t>
      </w:r>
      <w:r w:rsidR="00F2455D" w:rsidRPr="004B0653">
        <w:t>Accurately translate and interpret non-technical documents or common communication situations</w:t>
      </w:r>
      <w:r w:rsidRPr="004B0653">
        <w:t>.</w:t>
      </w:r>
    </w:p>
    <w:p w14:paraId="082EEE15" w14:textId="1385ADCE" w:rsidR="004745B8" w:rsidRPr="004B0653" w:rsidRDefault="00796FBE">
      <w:pPr>
        <w:tabs>
          <w:tab w:val="left" w:pos="920"/>
        </w:tabs>
        <w:spacing w:before="120" w:after="120"/>
        <w:ind w:left="0" w:hanging="2"/>
        <w:jc w:val="both"/>
      </w:pPr>
      <w:r w:rsidRPr="004B0653">
        <w:rPr>
          <w:b/>
        </w:rPr>
        <w:t xml:space="preserve">PLO8: </w:t>
      </w:r>
      <w:ins w:id="187" w:author="Phạm Huy Cường" w:date="2024-01-31T15:18:00Z">
        <w:r w:rsidR="005A5034" w:rsidRPr="004B0653">
          <w:t xml:space="preserve">Identify research problems and carry out </w:t>
        </w:r>
        <w:r w:rsidR="005A5034">
          <w:t xml:space="preserve">small-scale </w:t>
        </w:r>
        <w:r w:rsidR="005A5034" w:rsidRPr="004B0653">
          <w:t xml:space="preserve">research </w:t>
        </w:r>
        <w:r w:rsidR="005A5034">
          <w:t>in</w:t>
        </w:r>
        <w:r w:rsidR="005A5034" w:rsidRPr="004B0653">
          <w:t xml:space="preserve"> the field of English language in groups or individually.</w:t>
        </w:r>
      </w:ins>
      <w:del w:id="188" w:author="Phạm Huy Cường" w:date="2024-01-31T15:18:00Z">
        <w:r w:rsidR="00492853" w:rsidRPr="004B0653" w:rsidDel="005A5034">
          <w:delText>Identify research problems and carry out research topics related to the field of English language on a small scale in groups or individually.</w:delText>
        </w:r>
        <w:r w:rsidRPr="004B0653" w:rsidDel="005A5034">
          <w:delText>.</w:delText>
        </w:r>
      </w:del>
    </w:p>
    <w:p w14:paraId="0B7041EC" w14:textId="5CF5F47C" w:rsidR="004745B8" w:rsidRPr="004B0653" w:rsidRDefault="00796FBE">
      <w:pPr>
        <w:tabs>
          <w:tab w:val="left" w:pos="920"/>
        </w:tabs>
        <w:spacing w:before="120" w:after="120"/>
        <w:ind w:left="0" w:hanging="2"/>
        <w:jc w:val="both"/>
      </w:pPr>
      <w:r w:rsidRPr="004B0653">
        <w:rPr>
          <w:b/>
        </w:rPr>
        <w:t xml:space="preserve">PLO9: </w:t>
      </w:r>
      <w:ins w:id="189" w:author="Phạm Huy Cường" w:date="2024-01-31T15:18:00Z">
        <w:r w:rsidR="005A5034" w:rsidRPr="004B0653">
          <w:t xml:space="preserve">Apply critical thinking skills, creativity, work independently and in groups effectively, </w:t>
        </w:r>
        <w:r w:rsidR="005A5034">
          <w:t>develop autonomous and lifelong learning skills</w:t>
        </w:r>
        <w:r w:rsidR="005A5034" w:rsidRPr="004B0653">
          <w:t>.</w:t>
        </w:r>
      </w:ins>
      <w:del w:id="190" w:author="Phạm Huy Cường" w:date="2024-01-31T15:18:00Z">
        <w:r w:rsidR="00492853" w:rsidRPr="004B0653" w:rsidDel="005A5034">
          <w:delText>Apply critical thinking skills, creativity, work independently and in groups effectively, self-study and lifelong learning</w:delText>
        </w:r>
        <w:r w:rsidRPr="004B0653" w:rsidDel="005A5034">
          <w:delText>.</w:delText>
        </w:r>
      </w:del>
    </w:p>
    <w:p w14:paraId="6C9DA73D" w14:textId="45B1CA4B" w:rsidR="004745B8" w:rsidRPr="004B0653" w:rsidRDefault="00796FBE">
      <w:pPr>
        <w:tabs>
          <w:tab w:val="left" w:pos="920"/>
        </w:tabs>
        <w:spacing w:before="120" w:after="120"/>
        <w:ind w:left="0" w:hanging="2"/>
        <w:jc w:val="both"/>
      </w:pPr>
      <w:r w:rsidRPr="004B0653">
        <w:rPr>
          <w:b/>
        </w:rPr>
        <w:t xml:space="preserve">PLO10: </w:t>
      </w:r>
      <w:r w:rsidR="00492853" w:rsidRPr="004B0653">
        <w:t>Plan, organize and manage professional</w:t>
      </w:r>
      <w:ins w:id="191" w:author="Phạm Huy Cường" w:date="2024-01-31T15:18:00Z">
        <w:r w:rsidR="005A5034">
          <w:t>ly</w:t>
        </w:r>
      </w:ins>
      <w:r w:rsidR="00492853" w:rsidRPr="004B0653">
        <w:t>-related activities.</w:t>
      </w:r>
      <w:r w:rsidRPr="004B0653">
        <w:t xml:space="preserve">. </w:t>
      </w:r>
    </w:p>
    <w:p w14:paraId="7725CB50" w14:textId="39763060" w:rsidR="004745B8" w:rsidRPr="004B0653" w:rsidRDefault="00796FBE">
      <w:pPr>
        <w:tabs>
          <w:tab w:val="left" w:pos="920"/>
        </w:tabs>
        <w:spacing w:before="120" w:after="120"/>
        <w:ind w:left="0" w:hanging="2"/>
        <w:jc w:val="both"/>
      </w:pPr>
      <w:r w:rsidRPr="004B0653">
        <w:rPr>
          <w:b/>
        </w:rPr>
        <w:t xml:space="preserve">PLO11: </w:t>
      </w:r>
      <w:r w:rsidR="00492853" w:rsidRPr="004B0653">
        <w:t>Use information technology, communication tools and second foreign languages in professional</w:t>
      </w:r>
      <w:ins w:id="192" w:author="Phạm Huy Cường" w:date="2024-01-31T15:18:00Z">
        <w:r w:rsidR="005A5034">
          <w:t>ly related activities</w:t>
        </w:r>
      </w:ins>
      <w:r w:rsidR="00492853" w:rsidRPr="004B0653">
        <w:t xml:space="preserve"> work.</w:t>
      </w:r>
      <w:r w:rsidRPr="004B0653">
        <w:t>.</w:t>
      </w:r>
    </w:p>
    <w:p w14:paraId="7FF5BB83" w14:textId="12AE5150" w:rsidR="004745B8" w:rsidRPr="004B0653" w:rsidRDefault="00796FBE">
      <w:pPr>
        <w:tabs>
          <w:tab w:val="left" w:pos="920"/>
        </w:tabs>
        <w:spacing w:before="120" w:after="120"/>
        <w:ind w:left="0" w:hanging="2"/>
        <w:jc w:val="both"/>
      </w:pPr>
      <w:r w:rsidRPr="004B0653">
        <w:rPr>
          <w:b/>
        </w:rPr>
        <w:t xml:space="preserve">PLO12: </w:t>
      </w:r>
      <w:r w:rsidR="00492853" w:rsidRPr="004B0653">
        <w:t>Have good health, political qualities, professional ethics, civic responsibility, social responsibility and responsibility towards organizations and units, as well as patriotism.</w:t>
      </w:r>
    </w:p>
    <w:p w14:paraId="11278FBF" w14:textId="70CC9CC5" w:rsidR="004745B8" w:rsidRPr="004B0653" w:rsidRDefault="00F757A8">
      <w:pPr>
        <w:spacing w:before="240" w:after="120"/>
        <w:ind w:left="0" w:hanging="2"/>
        <w:jc w:val="center"/>
      </w:pPr>
      <w:r w:rsidRPr="004B0653">
        <w:rPr>
          <w:b/>
          <w:i/>
        </w:rPr>
        <w:t xml:space="preserve">Table 1.4  </w:t>
      </w:r>
      <w:r w:rsidR="002C187E" w:rsidRPr="004B0653">
        <w:rPr>
          <w:b/>
          <w:i/>
        </w:rPr>
        <w:t>Relationship</w:t>
      </w:r>
      <w:ins w:id="193" w:author="Phạm Huy Cường" w:date="2024-01-31T15:19:00Z">
        <w:r w:rsidR="005E7C39">
          <w:rPr>
            <w:b/>
            <w:i/>
          </w:rPr>
          <w:t>s</w:t>
        </w:r>
      </w:ins>
      <w:r w:rsidR="002C187E" w:rsidRPr="004B0653">
        <w:rPr>
          <w:b/>
          <w:i/>
        </w:rPr>
        <w:t xml:space="preserve"> between</w:t>
      </w:r>
      <w:r w:rsidRPr="004B0653">
        <w:rPr>
          <w:b/>
          <w:i/>
        </w:rPr>
        <w:t xml:space="preserve"> POs </w:t>
      </w:r>
      <w:r w:rsidR="002C187E" w:rsidRPr="004B0653">
        <w:rPr>
          <w:b/>
          <w:i/>
        </w:rPr>
        <w:t>and</w:t>
      </w:r>
      <w:r w:rsidRPr="004B0653">
        <w:rPr>
          <w:b/>
          <w:i/>
        </w:rPr>
        <w:t xml:space="preserve"> PLOs</w:t>
      </w:r>
    </w:p>
    <w:tbl>
      <w:tblPr>
        <w:tblStyle w:val="a2"/>
        <w:tblW w:w="95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4"/>
        <w:gridCol w:w="661"/>
        <w:gridCol w:w="662"/>
        <w:gridCol w:w="661"/>
        <w:gridCol w:w="662"/>
        <w:gridCol w:w="661"/>
        <w:gridCol w:w="662"/>
        <w:gridCol w:w="661"/>
        <w:gridCol w:w="662"/>
        <w:gridCol w:w="661"/>
        <w:gridCol w:w="662"/>
        <w:gridCol w:w="661"/>
        <w:gridCol w:w="777"/>
      </w:tblGrid>
      <w:tr w:rsidR="004B0653" w:rsidRPr="004B0653" w14:paraId="3A43BA8A" w14:textId="77777777">
        <w:trPr>
          <w:cantSplit/>
          <w:jc w:val="center"/>
        </w:trPr>
        <w:tc>
          <w:tcPr>
            <w:tcW w:w="1474" w:type="dxa"/>
            <w:vMerge w:val="restart"/>
            <w:vAlign w:val="center"/>
          </w:tcPr>
          <w:p w14:paraId="35C24F4E" w14:textId="679505F9" w:rsidR="004745B8" w:rsidRPr="004B0653" w:rsidRDefault="002C187E">
            <w:pPr>
              <w:spacing w:before="40" w:after="40" w:line="240" w:lineRule="auto"/>
              <w:ind w:left="1" w:hanging="3"/>
              <w:jc w:val="center"/>
              <w:rPr>
                <w:sz w:val="26"/>
                <w:szCs w:val="26"/>
              </w:rPr>
            </w:pPr>
            <w:r w:rsidRPr="004B0653">
              <w:rPr>
                <w:b/>
                <w:sz w:val="26"/>
                <w:szCs w:val="26"/>
              </w:rPr>
              <w:t>Programme objectives</w:t>
            </w:r>
          </w:p>
          <w:p w14:paraId="7A6930A9" w14:textId="77777777" w:rsidR="004745B8" w:rsidRPr="004B0653" w:rsidRDefault="00796FBE">
            <w:pPr>
              <w:spacing w:before="40" w:after="40" w:line="240" w:lineRule="auto"/>
              <w:ind w:left="1" w:hanging="3"/>
              <w:jc w:val="center"/>
              <w:rPr>
                <w:sz w:val="26"/>
                <w:szCs w:val="26"/>
              </w:rPr>
            </w:pPr>
            <w:r w:rsidRPr="004B0653">
              <w:rPr>
                <w:b/>
                <w:sz w:val="26"/>
                <w:szCs w:val="26"/>
              </w:rPr>
              <w:t>(POs)</w:t>
            </w:r>
          </w:p>
        </w:tc>
        <w:tc>
          <w:tcPr>
            <w:tcW w:w="8053" w:type="dxa"/>
            <w:gridSpan w:val="12"/>
            <w:vAlign w:val="center"/>
          </w:tcPr>
          <w:p w14:paraId="307CAE9E" w14:textId="45B4D3D9" w:rsidR="004745B8" w:rsidRPr="004B0653" w:rsidRDefault="002C187E">
            <w:pPr>
              <w:spacing w:before="40" w:after="40" w:line="240" w:lineRule="auto"/>
              <w:ind w:left="1" w:hanging="3"/>
              <w:jc w:val="center"/>
              <w:rPr>
                <w:sz w:val="26"/>
                <w:szCs w:val="26"/>
              </w:rPr>
            </w:pPr>
            <w:r w:rsidRPr="004B0653">
              <w:rPr>
                <w:b/>
                <w:sz w:val="26"/>
                <w:szCs w:val="26"/>
              </w:rPr>
              <w:t>Programme Learning Outcomes (PLOs)</w:t>
            </w:r>
          </w:p>
        </w:tc>
      </w:tr>
      <w:tr w:rsidR="004B0653" w:rsidRPr="004B0653" w14:paraId="15BE81AB" w14:textId="77777777">
        <w:trPr>
          <w:cantSplit/>
          <w:jc w:val="center"/>
        </w:trPr>
        <w:tc>
          <w:tcPr>
            <w:tcW w:w="1474" w:type="dxa"/>
            <w:vMerge/>
            <w:vAlign w:val="center"/>
          </w:tcPr>
          <w:p w14:paraId="5358237D" w14:textId="77777777" w:rsidR="004745B8" w:rsidRPr="004B0653" w:rsidRDefault="004745B8">
            <w:pPr>
              <w:widowControl w:val="0"/>
              <w:pBdr>
                <w:top w:val="nil"/>
                <w:left w:val="nil"/>
                <w:bottom w:val="nil"/>
                <w:right w:val="nil"/>
                <w:between w:val="nil"/>
              </w:pBdr>
              <w:spacing w:after="0" w:line="276" w:lineRule="auto"/>
              <w:ind w:left="1" w:hanging="3"/>
              <w:rPr>
                <w:sz w:val="26"/>
                <w:szCs w:val="26"/>
              </w:rPr>
            </w:pPr>
          </w:p>
        </w:tc>
        <w:tc>
          <w:tcPr>
            <w:tcW w:w="661" w:type="dxa"/>
            <w:vAlign w:val="center"/>
          </w:tcPr>
          <w:p w14:paraId="775646B4" w14:textId="77777777" w:rsidR="004745B8" w:rsidRPr="004B0653" w:rsidRDefault="00796FBE">
            <w:pPr>
              <w:spacing w:before="40" w:after="40" w:line="240" w:lineRule="auto"/>
              <w:ind w:left="1" w:hanging="3"/>
              <w:jc w:val="center"/>
              <w:rPr>
                <w:sz w:val="26"/>
                <w:szCs w:val="26"/>
              </w:rPr>
            </w:pPr>
            <w:r w:rsidRPr="004B0653">
              <w:rPr>
                <w:sz w:val="26"/>
                <w:szCs w:val="26"/>
              </w:rPr>
              <w:t>1</w:t>
            </w:r>
          </w:p>
        </w:tc>
        <w:tc>
          <w:tcPr>
            <w:tcW w:w="662" w:type="dxa"/>
            <w:vAlign w:val="center"/>
          </w:tcPr>
          <w:p w14:paraId="43E34E7E" w14:textId="77777777" w:rsidR="004745B8" w:rsidRPr="004B0653" w:rsidRDefault="00796FBE">
            <w:pPr>
              <w:spacing w:before="40" w:after="40" w:line="240" w:lineRule="auto"/>
              <w:ind w:left="1" w:hanging="3"/>
              <w:jc w:val="center"/>
              <w:rPr>
                <w:sz w:val="26"/>
                <w:szCs w:val="26"/>
              </w:rPr>
            </w:pPr>
            <w:r w:rsidRPr="004B0653">
              <w:rPr>
                <w:sz w:val="26"/>
                <w:szCs w:val="26"/>
              </w:rPr>
              <w:t>2</w:t>
            </w:r>
          </w:p>
        </w:tc>
        <w:tc>
          <w:tcPr>
            <w:tcW w:w="661" w:type="dxa"/>
            <w:vAlign w:val="center"/>
          </w:tcPr>
          <w:p w14:paraId="02470F38" w14:textId="77777777" w:rsidR="004745B8" w:rsidRPr="004B0653" w:rsidRDefault="00796FBE">
            <w:pPr>
              <w:spacing w:before="40" w:after="40" w:line="240" w:lineRule="auto"/>
              <w:ind w:left="1" w:hanging="3"/>
              <w:jc w:val="center"/>
              <w:rPr>
                <w:sz w:val="26"/>
                <w:szCs w:val="26"/>
              </w:rPr>
            </w:pPr>
            <w:r w:rsidRPr="004B0653">
              <w:rPr>
                <w:sz w:val="26"/>
                <w:szCs w:val="26"/>
              </w:rPr>
              <w:t>3</w:t>
            </w:r>
          </w:p>
        </w:tc>
        <w:tc>
          <w:tcPr>
            <w:tcW w:w="662" w:type="dxa"/>
            <w:vAlign w:val="center"/>
          </w:tcPr>
          <w:p w14:paraId="7B1F89D8" w14:textId="77777777" w:rsidR="004745B8" w:rsidRPr="004B0653" w:rsidRDefault="00796FBE">
            <w:pPr>
              <w:spacing w:before="40" w:after="40" w:line="240" w:lineRule="auto"/>
              <w:ind w:left="1" w:hanging="3"/>
              <w:jc w:val="center"/>
              <w:rPr>
                <w:sz w:val="26"/>
                <w:szCs w:val="26"/>
              </w:rPr>
            </w:pPr>
            <w:r w:rsidRPr="004B0653">
              <w:rPr>
                <w:sz w:val="26"/>
                <w:szCs w:val="26"/>
              </w:rPr>
              <w:t>4</w:t>
            </w:r>
          </w:p>
        </w:tc>
        <w:tc>
          <w:tcPr>
            <w:tcW w:w="661" w:type="dxa"/>
            <w:vAlign w:val="center"/>
          </w:tcPr>
          <w:p w14:paraId="03F80DA6" w14:textId="77777777" w:rsidR="004745B8" w:rsidRPr="004B0653" w:rsidRDefault="00796FBE">
            <w:pPr>
              <w:spacing w:before="40" w:after="40" w:line="240" w:lineRule="auto"/>
              <w:ind w:left="1" w:hanging="3"/>
              <w:jc w:val="center"/>
              <w:rPr>
                <w:sz w:val="26"/>
                <w:szCs w:val="26"/>
              </w:rPr>
            </w:pPr>
            <w:r w:rsidRPr="004B0653">
              <w:rPr>
                <w:sz w:val="26"/>
                <w:szCs w:val="26"/>
              </w:rPr>
              <w:t>5</w:t>
            </w:r>
          </w:p>
        </w:tc>
        <w:tc>
          <w:tcPr>
            <w:tcW w:w="662" w:type="dxa"/>
            <w:vAlign w:val="center"/>
          </w:tcPr>
          <w:p w14:paraId="5E304C2E" w14:textId="77777777" w:rsidR="004745B8" w:rsidRPr="004B0653" w:rsidRDefault="00796FBE">
            <w:pPr>
              <w:spacing w:before="40" w:after="40" w:line="240" w:lineRule="auto"/>
              <w:ind w:left="1" w:hanging="3"/>
              <w:jc w:val="center"/>
              <w:rPr>
                <w:sz w:val="26"/>
                <w:szCs w:val="26"/>
              </w:rPr>
            </w:pPr>
            <w:r w:rsidRPr="004B0653">
              <w:rPr>
                <w:sz w:val="26"/>
                <w:szCs w:val="26"/>
              </w:rPr>
              <w:t>6</w:t>
            </w:r>
          </w:p>
        </w:tc>
        <w:tc>
          <w:tcPr>
            <w:tcW w:w="661" w:type="dxa"/>
            <w:vAlign w:val="center"/>
          </w:tcPr>
          <w:p w14:paraId="7DE7675C" w14:textId="77777777" w:rsidR="004745B8" w:rsidRPr="004B0653" w:rsidRDefault="00796FBE">
            <w:pPr>
              <w:spacing w:before="40" w:after="40" w:line="240" w:lineRule="auto"/>
              <w:ind w:left="1" w:hanging="3"/>
              <w:jc w:val="center"/>
              <w:rPr>
                <w:sz w:val="26"/>
                <w:szCs w:val="26"/>
              </w:rPr>
            </w:pPr>
            <w:r w:rsidRPr="004B0653">
              <w:rPr>
                <w:sz w:val="26"/>
                <w:szCs w:val="26"/>
              </w:rPr>
              <w:t>7</w:t>
            </w:r>
          </w:p>
        </w:tc>
        <w:tc>
          <w:tcPr>
            <w:tcW w:w="662" w:type="dxa"/>
            <w:vAlign w:val="center"/>
          </w:tcPr>
          <w:p w14:paraId="31752EC8" w14:textId="77777777" w:rsidR="004745B8" w:rsidRPr="004B0653" w:rsidRDefault="00796FBE">
            <w:pPr>
              <w:spacing w:before="40" w:after="40" w:line="240" w:lineRule="auto"/>
              <w:ind w:left="1" w:hanging="3"/>
              <w:jc w:val="center"/>
              <w:rPr>
                <w:sz w:val="26"/>
                <w:szCs w:val="26"/>
              </w:rPr>
            </w:pPr>
            <w:r w:rsidRPr="004B0653">
              <w:rPr>
                <w:sz w:val="26"/>
                <w:szCs w:val="26"/>
              </w:rPr>
              <w:t>8</w:t>
            </w:r>
          </w:p>
        </w:tc>
        <w:tc>
          <w:tcPr>
            <w:tcW w:w="661" w:type="dxa"/>
            <w:vAlign w:val="center"/>
          </w:tcPr>
          <w:p w14:paraId="779079F5" w14:textId="77777777" w:rsidR="004745B8" w:rsidRPr="004B0653" w:rsidRDefault="00796FBE">
            <w:pPr>
              <w:spacing w:before="40" w:after="40" w:line="240" w:lineRule="auto"/>
              <w:ind w:left="1" w:hanging="3"/>
              <w:jc w:val="center"/>
              <w:rPr>
                <w:sz w:val="26"/>
                <w:szCs w:val="26"/>
              </w:rPr>
            </w:pPr>
            <w:r w:rsidRPr="004B0653">
              <w:rPr>
                <w:sz w:val="26"/>
                <w:szCs w:val="26"/>
              </w:rPr>
              <w:t>9</w:t>
            </w:r>
          </w:p>
        </w:tc>
        <w:tc>
          <w:tcPr>
            <w:tcW w:w="662" w:type="dxa"/>
            <w:vAlign w:val="center"/>
          </w:tcPr>
          <w:p w14:paraId="7CA39AE5" w14:textId="77777777" w:rsidR="004745B8" w:rsidRPr="004B0653" w:rsidRDefault="00796FBE">
            <w:pPr>
              <w:spacing w:before="40" w:after="40" w:line="240" w:lineRule="auto"/>
              <w:ind w:left="1" w:hanging="3"/>
              <w:jc w:val="center"/>
              <w:rPr>
                <w:sz w:val="26"/>
                <w:szCs w:val="26"/>
              </w:rPr>
            </w:pPr>
            <w:r w:rsidRPr="004B0653">
              <w:rPr>
                <w:sz w:val="26"/>
                <w:szCs w:val="26"/>
              </w:rPr>
              <w:t>10</w:t>
            </w:r>
          </w:p>
        </w:tc>
        <w:tc>
          <w:tcPr>
            <w:tcW w:w="661" w:type="dxa"/>
            <w:vAlign w:val="center"/>
          </w:tcPr>
          <w:p w14:paraId="2B7A3CCD" w14:textId="77777777" w:rsidR="004745B8" w:rsidRPr="004B0653" w:rsidRDefault="00796FBE">
            <w:pPr>
              <w:spacing w:before="40" w:after="40" w:line="240" w:lineRule="auto"/>
              <w:ind w:left="1" w:hanging="3"/>
              <w:jc w:val="center"/>
              <w:rPr>
                <w:sz w:val="26"/>
                <w:szCs w:val="26"/>
              </w:rPr>
            </w:pPr>
            <w:r w:rsidRPr="004B0653">
              <w:rPr>
                <w:sz w:val="26"/>
                <w:szCs w:val="26"/>
              </w:rPr>
              <w:t>11</w:t>
            </w:r>
          </w:p>
        </w:tc>
        <w:tc>
          <w:tcPr>
            <w:tcW w:w="777" w:type="dxa"/>
            <w:vAlign w:val="center"/>
          </w:tcPr>
          <w:p w14:paraId="0B7B56D3" w14:textId="77777777" w:rsidR="004745B8" w:rsidRPr="004B0653" w:rsidRDefault="00796FBE">
            <w:pPr>
              <w:spacing w:before="40" w:after="40" w:line="240" w:lineRule="auto"/>
              <w:ind w:left="1" w:hanging="3"/>
              <w:jc w:val="center"/>
              <w:rPr>
                <w:sz w:val="26"/>
                <w:szCs w:val="26"/>
              </w:rPr>
            </w:pPr>
            <w:r w:rsidRPr="004B0653">
              <w:rPr>
                <w:sz w:val="26"/>
                <w:szCs w:val="26"/>
              </w:rPr>
              <w:t>12</w:t>
            </w:r>
          </w:p>
        </w:tc>
      </w:tr>
      <w:tr w:rsidR="004B0653" w:rsidRPr="004B0653" w14:paraId="544A7357" w14:textId="77777777">
        <w:trPr>
          <w:jc w:val="center"/>
        </w:trPr>
        <w:tc>
          <w:tcPr>
            <w:tcW w:w="1474" w:type="dxa"/>
            <w:vAlign w:val="center"/>
          </w:tcPr>
          <w:p w14:paraId="48814C9F" w14:textId="77777777" w:rsidR="004745B8" w:rsidRPr="004B0653" w:rsidRDefault="00796FBE">
            <w:pPr>
              <w:spacing w:before="40" w:after="40" w:line="240" w:lineRule="auto"/>
              <w:ind w:left="1" w:hanging="3"/>
              <w:jc w:val="center"/>
              <w:rPr>
                <w:sz w:val="26"/>
                <w:szCs w:val="26"/>
              </w:rPr>
            </w:pPr>
            <w:r w:rsidRPr="004B0653">
              <w:rPr>
                <w:sz w:val="26"/>
                <w:szCs w:val="26"/>
              </w:rPr>
              <w:t>PO1</w:t>
            </w:r>
          </w:p>
        </w:tc>
        <w:tc>
          <w:tcPr>
            <w:tcW w:w="661" w:type="dxa"/>
            <w:vAlign w:val="center"/>
          </w:tcPr>
          <w:p w14:paraId="23653EE3"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662" w:type="dxa"/>
            <w:vAlign w:val="center"/>
          </w:tcPr>
          <w:p w14:paraId="7E2A5D1B"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661" w:type="dxa"/>
            <w:vAlign w:val="center"/>
          </w:tcPr>
          <w:p w14:paraId="3A42E26C" w14:textId="77777777" w:rsidR="004745B8" w:rsidRPr="004B0653" w:rsidRDefault="004745B8">
            <w:pPr>
              <w:spacing w:before="40" w:after="40" w:line="240" w:lineRule="auto"/>
              <w:ind w:left="1" w:hanging="3"/>
              <w:jc w:val="center"/>
              <w:rPr>
                <w:sz w:val="26"/>
                <w:szCs w:val="26"/>
              </w:rPr>
            </w:pPr>
          </w:p>
        </w:tc>
        <w:tc>
          <w:tcPr>
            <w:tcW w:w="662" w:type="dxa"/>
            <w:vAlign w:val="center"/>
          </w:tcPr>
          <w:p w14:paraId="32F52EC3" w14:textId="77777777" w:rsidR="004745B8" w:rsidRPr="004B0653" w:rsidRDefault="004745B8">
            <w:pPr>
              <w:spacing w:before="40" w:after="40" w:line="240" w:lineRule="auto"/>
              <w:ind w:left="1" w:hanging="3"/>
              <w:jc w:val="center"/>
              <w:rPr>
                <w:sz w:val="26"/>
                <w:szCs w:val="26"/>
              </w:rPr>
            </w:pPr>
          </w:p>
        </w:tc>
        <w:tc>
          <w:tcPr>
            <w:tcW w:w="661" w:type="dxa"/>
            <w:vAlign w:val="center"/>
          </w:tcPr>
          <w:p w14:paraId="030FCD67" w14:textId="77777777" w:rsidR="004745B8" w:rsidRPr="004B0653" w:rsidRDefault="004745B8">
            <w:pPr>
              <w:spacing w:before="40" w:after="40" w:line="240" w:lineRule="auto"/>
              <w:ind w:left="1" w:hanging="3"/>
              <w:jc w:val="center"/>
              <w:rPr>
                <w:sz w:val="26"/>
                <w:szCs w:val="26"/>
              </w:rPr>
            </w:pPr>
          </w:p>
        </w:tc>
        <w:tc>
          <w:tcPr>
            <w:tcW w:w="662" w:type="dxa"/>
            <w:vAlign w:val="center"/>
          </w:tcPr>
          <w:p w14:paraId="1047A4BD" w14:textId="77777777" w:rsidR="004745B8" w:rsidRPr="004B0653" w:rsidRDefault="004745B8">
            <w:pPr>
              <w:spacing w:before="40" w:after="40" w:line="240" w:lineRule="auto"/>
              <w:ind w:left="1" w:hanging="3"/>
              <w:jc w:val="center"/>
              <w:rPr>
                <w:sz w:val="26"/>
                <w:szCs w:val="26"/>
              </w:rPr>
            </w:pPr>
          </w:p>
        </w:tc>
        <w:tc>
          <w:tcPr>
            <w:tcW w:w="661" w:type="dxa"/>
            <w:vAlign w:val="center"/>
          </w:tcPr>
          <w:p w14:paraId="2787A29B" w14:textId="77777777" w:rsidR="004745B8" w:rsidRPr="004B0653" w:rsidRDefault="004745B8">
            <w:pPr>
              <w:spacing w:before="40" w:after="40" w:line="240" w:lineRule="auto"/>
              <w:ind w:left="1" w:hanging="3"/>
              <w:jc w:val="center"/>
              <w:rPr>
                <w:sz w:val="26"/>
                <w:szCs w:val="26"/>
              </w:rPr>
            </w:pPr>
          </w:p>
        </w:tc>
        <w:tc>
          <w:tcPr>
            <w:tcW w:w="662" w:type="dxa"/>
            <w:vAlign w:val="center"/>
          </w:tcPr>
          <w:p w14:paraId="1975EAC7" w14:textId="77777777" w:rsidR="004745B8" w:rsidRPr="004B0653" w:rsidRDefault="004745B8">
            <w:pPr>
              <w:spacing w:before="40" w:after="40" w:line="240" w:lineRule="auto"/>
              <w:ind w:left="1" w:hanging="3"/>
              <w:jc w:val="center"/>
              <w:rPr>
                <w:sz w:val="26"/>
                <w:szCs w:val="26"/>
              </w:rPr>
            </w:pPr>
          </w:p>
        </w:tc>
        <w:tc>
          <w:tcPr>
            <w:tcW w:w="661" w:type="dxa"/>
            <w:vAlign w:val="center"/>
          </w:tcPr>
          <w:p w14:paraId="5BBC9F4B" w14:textId="77777777" w:rsidR="004745B8" w:rsidRPr="004B0653" w:rsidRDefault="004745B8">
            <w:pPr>
              <w:spacing w:before="40" w:after="40" w:line="240" w:lineRule="auto"/>
              <w:ind w:left="1" w:hanging="3"/>
              <w:jc w:val="center"/>
              <w:rPr>
                <w:sz w:val="26"/>
                <w:szCs w:val="26"/>
              </w:rPr>
            </w:pPr>
          </w:p>
        </w:tc>
        <w:tc>
          <w:tcPr>
            <w:tcW w:w="662" w:type="dxa"/>
            <w:vAlign w:val="center"/>
          </w:tcPr>
          <w:p w14:paraId="6E37F9A1" w14:textId="77777777" w:rsidR="004745B8" w:rsidRPr="004B0653" w:rsidRDefault="004745B8">
            <w:pPr>
              <w:spacing w:before="40" w:after="40" w:line="240" w:lineRule="auto"/>
              <w:ind w:left="1" w:hanging="3"/>
              <w:jc w:val="center"/>
              <w:rPr>
                <w:sz w:val="26"/>
                <w:szCs w:val="26"/>
              </w:rPr>
            </w:pPr>
          </w:p>
        </w:tc>
        <w:tc>
          <w:tcPr>
            <w:tcW w:w="661" w:type="dxa"/>
            <w:vAlign w:val="center"/>
          </w:tcPr>
          <w:p w14:paraId="74707937" w14:textId="77777777" w:rsidR="004745B8" w:rsidRPr="004B0653" w:rsidRDefault="004745B8">
            <w:pPr>
              <w:spacing w:before="40" w:after="40" w:line="240" w:lineRule="auto"/>
              <w:ind w:left="1" w:hanging="3"/>
              <w:jc w:val="center"/>
              <w:rPr>
                <w:sz w:val="26"/>
                <w:szCs w:val="26"/>
              </w:rPr>
            </w:pPr>
          </w:p>
        </w:tc>
        <w:tc>
          <w:tcPr>
            <w:tcW w:w="777" w:type="dxa"/>
            <w:vAlign w:val="center"/>
          </w:tcPr>
          <w:p w14:paraId="19E72A32" w14:textId="77777777" w:rsidR="004745B8" w:rsidRPr="004B0653" w:rsidRDefault="004745B8">
            <w:pPr>
              <w:spacing w:before="40" w:after="40" w:line="240" w:lineRule="auto"/>
              <w:ind w:left="1" w:hanging="3"/>
              <w:jc w:val="center"/>
              <w:rPr>
                <w:sz w:val="26"/>
                <w:szCs w:val="26"/>
              </w:rPr>
            </w:pPr>
          </w:p>
        </w:tc>
      </w:tr>
      <w:tr w:rsidR="004B0653" w:rsidRPr="004B0653" w14:paraId="12A5A2FB" w14:textId="77777777">
        <w:trPr>
          <w:jc w:val="center"/>
        </w:trPr>
        <w:tc>
          <w:tcPr>
            <w:tcW w:w="1474" w:type="dxa"/>
            <w:vAlign w:val="center"/>
          </w:tcPr>
          <w:p w14:paraId="4737ACC4" w14:textId="77777777" w:rsidR="004745B8" w:rsidRPr="004B0653" w:rsidRDefault="00796FBE">
            <w:pPr>
              <w:spacing w:before="40" w:after="40" w:line="240" w:lineRule="auto"/>
              <w:ind w:left="1" w:hanging="3"/>
              <w:jc w:val="center"/>
              <w:rPr>
                <w:sz w:val="26"/>
                <w:szCs w:val="26"/>
              </w:rPr>
            </w:pPr>
            <w:r w:rsidRPr="004B0653">
              <w:rPr>
                <w:sz w:val="26"/>
                <w:szCs w:val="26"/>
              </w:rPr>
              <w:t>PO2</w:t>
            </w:r>
          </w:p>
        </w:tc>
        <w:tc>
          <w:tcPr>
            <w:tcW w:w="661" w:type="dxa"/>
            <w:vAlign w:val="center"/>
          </w:tcPr>
          <w:p w14:paraId="3DEBC514" w14:textId="77777777" w:rsidR="004745B8" w:rsidRPr="004B0653" w:rsidRDefault="004745B8">
            <w:pPr>
              <w:spacing w:before="40" w:after="40" w:line="240" w:lineRule="auto"/>
              <w:ind w:left="1" w:hanging="3"/>
              <w:jc w:val="center"/>
              <w:rPr>
                <w:sz w:val="26"/>
                <w:szCs w:val="26"/>
              </w:rPr>
            </w:pPr>
          </w:p>
        </w:tc>
        <w:tc>
          <w:tcPr>
            <w:tcW w:w="662" w:type="dxa"/>
            <w:vAlign w:val="center"/>
          </w:tcPr>
          <w:p w14:paraId="18F45CFF"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661" w:type="dxa"/>
            <w:vAlign w:val="center"/>
          </w:tcPr>
          <w:p w14:paraId="71A0561C" w14:textId="77777777" w:rsidR="004745B8" w:rsidRPr="004B0653" w:rsidRDefault="004745B8">
            <w:pPr>
              <w:spacing w:before="40" w:after="40" w:line="240" w:lineRule="auto"/>
              <w:ind w:left="1" w:hanging="3"/>
              <w:jc w:val="center"/>
              <w:rPr>
                <w:sz w:val="26"/>
                <w:szCs w:val="26"/>
              </w:rPr>
            </w:pPr>
          </w:p>
        </w:tc>
        <w:tc>
          <w:tcPr>
            <w:tcW w:w="662" w:type="dxa"/>
            <w:vAlign w:val="center"/>
          </w:tcPr>
          <w:p w14:paraId="2F146835" w14:textId="77777777" w:rsidR="004745B8" w:rsidRPr="004B0653" w:rsidRDefault="004745B8">
            <w:pPr>
              <w:spacing w:before="40" w:after="40" w:line="240" w:lineRule="auto"/>
              <w:ind w:left="1" w:hanging="3"/>
              <w:jc w:val="center"/>
              <w:rPr>
                <w:sz w:val="26"/>
                <w:szCs w:val="26"/>
              </w:rPr>
            </w:pPr>
          </w:p>
        </w:tc>
        <w:tc>
          <w:tcPr>
            <w:tcW w:w="661" w:type="dxa"/>
            <w:vAlign w:val="center"/>
          </w:tcPr>
          <w:p w14:paraId="3CEE92CB" w14:textId="77777777" w:rsidR="004745B8" w:rsidRPr="004B0653" w:rsidRDefault="004745B8">
            <w:pPr>
              <w:spacing w:before="40" w:after="40" w:line="240" w:lineRule="auto"/>
              <w:ind w:left="1" w:hanging="3"/>
              <w:jc w:val="center"/>
              <w:rPr>
                <w:sz w:val="26"/>
                <w:szCs w:val="26"/>
              </w:rPr>
            </w:pPr>
          </w:p>
        </w:tc>
        <w:tc>
          <w:tcPr>
            <w:tcW w:w="662" w:type="dxa"/>
            <w:vAlign w:val="center"/>
          </w:tcPr>
          <w:p w14:paraId="278251E9" w14:textId="77777777" w:rsidR="004745B8" w:rsidRPr="004B0653" w:rsidRDefault="004745B8">
            <w:pPr>
              <w:spacing w:before="40" w:after="40" w:line="240" w:lineRule="auto"/>
              <w:ind w:left="1" w:hanging="3"/>
              <w:jc w:val="center"/>
              <w:rPr>
                <w:sz w:val="26"/>
                <w:szCs w:val="26"/>
              </w:rPr>
            </w:pPr>
          </w:p>
        </w:tc>
        <w:tc>
          <w:tcPr>
            <w:tcW w:w="661" w:type="dxa"/>
            <w:vAlign w:val="center"/>
          </w:tcPr>
          <w:p w14:paraId="4D8D1B28" w14:textId="77777777" w:rsidR="004745B8" w:rsidRPr="004B0653" w:rsidRDefault="004745B8">
            <w:pPr>
              <w:spacing w:before="40" w:after="40" w:line="240" w:lineRule="auto"/>
              <w:ind w:left="1" w:hanging="3"/>
              <w:jc w:val="center"/>
              <w:rPr>
                <w:sz w:val="26"/>
                <w:szCs w:val="26"/>
              </w:rPr>
            </w:pPr>
          </w:p>
        </w:tc>
        <w:tc>
          <w:tcPr>
            <w:tcW w:w="662" w:type="dxa"/>
            <w:vAlign w:val="center"/>
          </w:tcPr>
          <w:p w14:paraId="39579A42" w14:textId="77777777" w:rsidR="004745B8" w:rsidRPr="004B0653" w:rsidRDefault="004745B8">
            <w:pPr>
              <w:spacing w:before="40" w:after="40" w:line="240" w:lineRule="auto"/>
              <w:ind w:left="1" w:hanging="3"/>
              <w:jc w:val="center"/>
              <w:rPr>
                <w:sz w:val="26"/>
                <w:szCs w:val="26"/>
              </w:rPr>
            </w:pPr>
          </w:p>
        </w:tc>
        <w:tc>
          <w:tcPr>
            <w:tcW w:w="661" w:type="dxa"/>
            <w:vAlign w:val="center"/>
          </w:tcPr>
          <w:p w14:paraId="70C5AFD0" w14:textId="77777777" w:rsidR="004745B8" w:rsidRPr="004B0653" w:rsidRDefault="004745B8">
            <w:pPr>
              <w:spacing w:before="40" w:after="40" w:line="240" w:lineRule="auto"/>
              <w:ind w:left="1" w:hanging="3"/>
              <w:jc w:val="center"/>
              <w:rPr>
                <w:sz w:val="26"/>
                <w:szCs w:val="26"/>
              </w:rPr>
            </w:pPr>
          </w:p>
        </w:tc>
        <w:tc>
          <w:tcPr>
            <w:tcW w:w="662" w:type="dxa"/>
            <w:vAlign w:val="center"/>
          </w:tcPr>
          <w:p w14:paraId="6AF6B698" w14:textId="77777777" w:rsidR="004745B8" w:rsidRPr="004B0653" w:rsidRDefault="004745B8">
            <w:pPr>
              <w:spacing w:before="40" w:after="40" w:line="240" w:lineRule="auto"/>
              <w:ind w:left="1" w:hanging="3"/>
              <w:jc w:val="center"/>
              <w:rPr>
                <w:sz w:val="26"/>
                <w:szCs w:val="26"/>
              </w:rPr>
            </w:pPr>
          </w:p>
        </w:tc>
        <w:tc>
          <w:tcPr>
            <w:tcW w:w="661" w:type="dxa"/>
            <w:vAlign w:val="center"/>
          </w:tcPr>
          <w:p w14:paraId="15C7E520" w14:textId="77777777" w:rsidR="004745B8" w:rsidRPr="004B0653" w:rsidRDefault="004745B8">
            <w:pPr>
              <w:spacing w:before="40" w:after="40" w:line="240" w:lineRule="auto"/>
              <w:ind w:left="1" w:hanging="3"/>
              <w:jc w:val="center"/>
              <w:rPr>
                <w:sz w:val="26"/>
                <w:szCs w:val="26"/>
              </w:rPr>
            </w:pPr>
          </w:p>
        </w:tc>
        <w:tc>
          <w:tcPr>
            <w:tcW w:w="777" w:type="dxa"/>
            <w:vAlign w:val="center"/>
          </w:tcPr>
          <w:p w14:paraId="30ADB280" w14:textId="77777777" w:rsidR="004745B8" w:rsidRPr="004B0653" w:rsidRDefault="004745B8">
            <w:pPr>
              <w:spacing w:before="40" w:after="40" w:line="240" w:lineRule="auto"/>
              <w:ind w:left="1" w:hanging="3"/>
              <w:jc w:val="center"/>
              <w:rPr>
                <w:sz w:val="26"/>
                <w:szCs w:val="26"/>
              </w:rPr>
            </w:pPr>
          </w:p>
        </w:tc>
      </w:tr>
      <w:tr w:rsidR="004B0653" w:rsidRPr="004B0653" w14:paraId="31053867" w14:textId="77777777">
        <w:trPr>
          <w:jc w:val="center"/>
        </w:trPr>
        <w:tc>
          <w:tcPr>
            <w:tcW w:w="1474" w:type="dxa"/>
            <w:vAlign w:val="center"/>
          </w:tcPr>
          <w:p w14:paraId="776A3FC9" w14:textId="77777777" w:rsidR="004745B8" w:rsidRPr="004B0653" w:rsidRDefault="00796FBE">
            <w:pPr>
              <w:spacing w:before="40" w:after="40" w:line="240" w:lineRule="auto"/>
              <w:ind w:left="1" w:hanging="3"/>
              <w:jc w:val="center"/>
              <w:rPr>
                <w:sz w:val="26"/>
                <w:szCs w:val="26"/>
              </w:rPr>
            </w:pPr>
            <w:r w:rsidRPr="004B0653">
              <w:rPr>
                <w:sz w:val="26"/>
                <w:szCs w:val="26"/>
              </w:rPr>
              <w:t>PO3</w:t>
            </w:r>
          </w:p>
        </w:tc>
        <w:tc>
          <w:tcPr>
            <w:tcW w:w="661" w:type="dxa"/>
            <w:vAlign w:val="center"/>
          </w:tcPr>
          <w:p w14:paraId="421E0299" w14:textId="77777777" w:rsidR="004745B8" w:rsidRPr="004B0653" w:rsidRDefault="004745B8">
            <w:pPr>
              <w:spacing w:before="40" w:after="40" w:line="240" w:lineRule="auto"/>
              <w:ind w:left="1" w:hanging="3"/>
              <w:jc w:val="center"/>
              <w:rPr>
                <w:sz w:val="26"/>
                <w:szCs w:val="26"/>
              </w:rPr>
            </w:pPr>
          </w:p>
        </w:tc>
        <w:tc>
          <w:tcPr>
            <w:tcW w:w="662" w:type="dxa"/>
            <w:vAlign w:val="center"/>
          </w:tcPr>
          <w:p w14:paraId="145675BC" w14:textId="77777777" w:rsidR="004745B8" w:rsidRPr="004B0653" w:rsidRDefault="004745B8">
            <w:pPr>
              <w:spacing w:before="40" w:after="40" w:line="240" w:lineRule="auto"/>
              <w:ind w:left="1" w:hanging="3"/>
              <w:jc w:val="center"/>
              <w:rPr>
                <w:sz w:val="26"/>
                <w:szCs w:val="26"/>
              </w:rPr>
            </w:pPr>
          </w:p>
        </w:tc>
        <w:tc>
          <w:tcPr>
            <w:tcW w:w="661" w:type="dxa"/>
            <w:vAlign w:val="center"/>
          </w:tcPr>
          <w:p w14:paraId="53EF7215"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662" w:type="dxa"/>
            <w:vAlign w:val="center"/>
          </w:tcPr>
          <w:p w14:paraId="23F85FBB"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661" w:type="dxa"/>
            <w:vAlign w:val="center"/>
          </w:tcPr>
          <w:p w14:paraId="0A7D4315"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662" w:type="dxa"/>
            <w:vAlign w:val="center"/>
          </w:tcPr>
          <w:p w14:paraId="02832E4F"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661" w:type="dxa"/>
            <w:vAlign w:val="center"/>
          </w:tcPr>
          <w:p w14:paraId="7D945095"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662" w:type="dxa"/>
            <w:vAlign w:val="center"/>
          </w:tcPr>
          <w:p w14:paraId="3DE453B3"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661" w:type="dxa"/>
            <w:vAlign w:val="center"/>
          </w:tcPr>
          <w:p w14:paraId="7B6BD643" w14:textId="77777777" w:rsidR="004745B8" w:rsidRPr="004B0653" w:rsidRDefault="004745B8">
            <w:pPr>
              <w:spacing w:before="40" w:after="40" w:line="240" w:lineRule="auto"/>
              <w:ind w:left="1" w:hanging="3"/>
              <w:jc w:val="center"/>
              <w:rPr>
                <w:sz w:val="26"/>
                <w:szCs w:val="26"/>
              </w:rPr>
            </w:pPr>
          </w:p>
        </w:tc>
        <w:tc>
          <w:tcPr>
            <w:tcW w:w="662" w:type="dxa"/>
            <w:vAlign w:val="center"/>
          </w:tcPr>
          <w:p w14:paraId="7307B92E" w14:textId="77777777" w:rsidR="004745B8" w:rsidRPr="004B0653" w:rsidRDefault="004745B8">
            <w:pPr>
              <w:spacing w:before="40" w:after="40" w:line="240" w:lineRule="auto"/>
              <w:ind w:left="1" w:hanging="3"/>
              <w:jc w:val="center"/>
              <w:rPr>
                <w:sz w:val="26"/>
                <w:szCs w:val="26"/>
              </w:rPr>
            </w:pPr>
          </w:p>
        </w:tc>
        <w:tc>
          <w:tcPr>
            <w:tcW w:w="661" w:type="dxa"/>
            <w:vAlign w:val="center"/>
          </w:tcPr>
          <w:p w14:paraId="0A5808D5" w14:textId="77777777" w:rsidR="004745B8" w:rsidRPr="004B0653" w:rsidRDefault="004745B8">
            <w:pPr>
              <w:spacing w:before="40" w:after="40" w:line="240" w:lineRule="auto"/>
              <w:ind w:left="1" w:hanging="3"/>
              <w:jc w:val="center"/>
              <w:rPr>
                <w:sz w:val="26"/>
                <w:szCs w:val="26"/>
              </w:rPr>
            </w:pPr>
          </w:p>
        </w:tc>
        <w:tc>
          <w:tcPr>
            <w:tcW w:w="777" w:type="dxa"/>
            <w:vAlign w:val="center"/>
          </w:tcPr>
          <w:p w14:paraId="6E57953D" w14:textId="77777777" w:rsidR="004745B8" w:rsidRPr="004B0653" w:rsidRDefault="004745B8">
            <w:pPr>
              <w:spacing w:before="40" w:after="40" w:line="240" w:lineRule="auto"/>
              <w:ind w:left="1" w:hanging="3"/>
              <w:jc w:val="center"/>
              <w:rPr>
                <w:sz w:val="26"/>
                <w:szCs w:val="26"/>
              </w:rPr>
            </w:pPr>
          </w:p>
        </w:tc>
      </w:tr>
      <w:tr w:rsidR="004B0653" w:rsidRPr="004B0653" w14:paraId="3809249C" w14:textId="77777777">
        <w:trPr>
          <w:jc w:val="center"/>
        </w:trPr>
        <w:tc>
          <w:tcPr>
            <w:tcW w:w="1474" w:type="dxa"/>
            <w:vAlign w:val="center"/>
          </w:tcPr>
          <w:p w14:paraId="305188FB" w14:textId="77777777" w:rsidR="004745B8" w:rsidRPr="004B0653" w:rsidRDefault="00796FBE">
            <w:pPr>
              <w:spacing w:before="40" w:after="40" w:line="240" w:lineRule="auto"/>
              <w:ind w:left="1" w:hanging="3"/>
              <w:jc w:val="center"/>
              <w:rPr>
                <w:sz w:val="26"/>
                <w:szCs w:val="26"/>
              </w:rPr>
            </w:pPr>
            <w:r w:rsidRPr="004B0653">
              <w:rPr>
                <w:sz w:val="26"/>
                <w:szCs w:val="26"/>
              </w:rPr>
              <w:t>PO4</w:t>
            </w:r>
          </w:p>
        </w:tc>
        <w:tc>
          <w:tcPr>
            <w:tcW w:w="661" w:type="dxa"/>
            <w:vAlign w:val="center"/>
          </w:tcPr>
          <w:p w14:paraId="4300DC8D" w14:textId="77777777" w:rsidR="004745B8" w:rsidRPr="004B0653" w:rsidRDefault="004745B8">
            <w:pPr>
              <w:spacing w:before="40" w:after="40" w:line="240" w:lineRule="auto"/>
              <w:ind w:left="1" w:hanging="3"/>
              <w:jc w:val="center"/>
              <w:rPr>
                <w:sz w:val="26"/>
                <w:szCs w:val="26"/>
              </w:rPr>
            </w:pPr>
          </w:p>
        </w:tc>
        <w:tc>
          <w:tcPr>
            <w:tcW w:w="662" w:type="dxa"/>
            <w:vAlign w:val="center"/>
          </w:tcPr>
          <w:p w14:paraId="1319DF1F" w14:textId="77777777" w:rsidR="004745B8" w:rsidRPr="004B0653" w:rsidRDefault="004745B8">
            <w:pPr>
              <w:spacing w:before="40" w:after="40" w:line="240" w:lineRule="auto"/>
              <w:ind w:left="1" w:hanging="3"/>
              <w:jc w:val="center"/>
              <w:rPr>
                <w:sz w:val="26"/>
                <w:szCs w:val="26"/>
              </w:rPr>
            </w:pPr>
          </w:p>
        </w:tc>
        <w:tc>
          <w:tcPr>
            <w:tcW w:w="661" w:type="dxa"/>
            <w:vAlign w:val="center"/>
          </w:tcPr>
          <w:p w14:paraId="62917031" w14:textId="77777777" w:rsidR="004745B8" w:rsidRPr="004B0653" w:rsidRDefault="004745B8">
            <w:pPr>
              <w:spacing w:before="40" w:after="40" w:line="240" w:lineRule="auto"/>
              <w:ind w:left="1" w:hanging="3"/>
              <w:jc w:val="center"/>
              <w:rPr>
                <w:sz w:val="26"/>
                <w:szCs w:val="26"/>
              </w:rPr>
            </w:pPr>
          </w:p>
        </w:tc>
        <w:tc>
          <w:tcPr>
            <w:tcW w:w="662" w:type="dxa"/>
            <w:vAlign w:val="center"/>
          </w:tcPr>
          <w:p w14:paraId="0089F008" w14:textId="77777777" w:rsidR="004745B8" w:rsidRPr="004B0653" w:rsidRDefault="004745B8">
            <w:pPr>
              <w:spacing w:before="40" w:after="40" w:line="240" w:lineRule="auto"/>
              <w:ind w:left="1" w:hanging="3"/>
              <w:jc w:val="center"/>
              <w:rPr>
                <w:sz w:val="26"/>
                <w:szCs w:val="26"/>
              </w:rPr>
            </w:pPr>
          </w:p>
        </w:tc>
        <w:tc>
          <w:tcPr>
            <w:tcW w:w="661" w:type="dxa"/>
            <w:vAlign w:val="center"/>
          </w:tcPr>
          <w:p w14:paraId="46CA096B" w14:textId="77777777" w:rsidR="004745B8" w:rsidRPr="004B0653" w:rsidRDefault="004745B8">
            <w:pPr>
              <w:spacing w:before="40" w:after="40" w:line="240" w:lineRule="auto"/>
              <w:ind w:left="1" w:hanging="3"/>
              <w:jc w:val="center"/>
              <w:rPr>
                <w:sz w:val="26"/>
                <w:szCs w:val="26"/>
              </w:rPr>
            </w:pPr>
          </w:p>
        </w:tc>
        <w:tc>
          <w:tcPr>
            <w:tcW w:w="662" w:type="dxa"/>
            <w:vAlign w:val="center"/>
          </w:tcPr>
          <w:p w14:paraId="4FD835A6" w14:textId="77777777" w:rsidR="004745B8" w:rsidRPr="004B0653" w:rsidRDefault="004745B8">
            <w:pPr>
              <w:spacing w:before="40" w:after="40" w:line="240" w:lineRule="auto"/>
              <w:ind w:left="1" w:hanging="3"/>
              <w:jc w:val="center"/>
              <w:rPr>
                <w:sz w:val="26"/>
                <w:szCs w:val="26"/>
              </w:rPr>
            </w:pPr>
          </w:p>
        </w:tc>
        <w:tc>
          <w:tcPr>
            <w:tcW w:w="661" w:type="dxa"/>
            <w:vAlign w:val="center"/>
          </w:tcPr>
          <w:p w14:paraId="348EF633" w14:textId="77777777" w:rsidR="004745B8" w:rsidRPr="004B0653" w:rsidRDefault="004745B8">
            <w:pPr>
              <w:spacing w:before="40" w:after="40" w:line="240" w:lineRule="auto"/>
              <w:ind w:left="1" w:hanging="3"/>
              <w:jc w:val="center"/>
              <w:rPr>
                <w:sz w:val="26"/>
                <w:szCs w:val="26"/>
              </w:rPr>
            </w:pPr>
          </w:p>
        </w:tc>
        <w:tc>
          <w:tcPr>
            <w:tcW w:w="662" w:type="dxa"/>
            <w:vAlign w:val="center"/>
          </w:tcPr>
          <w:p w14:paraId="6B87D4A5"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661" w:type="dxa"/>
            <w:vAlign w:val="center"/>
          </w:tcPr>
          <w:p w14:paraId="54F5C124"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662" w:type="dxa"/>
            <w:vAlign w:val="center"/>
          </w:tcPr>
          <w:p w14:paraId="72FF5E03"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661" w:type="dxa"/>
            <w:vAlign w:val="center"/>
          </w:tcPr>
          <w:p w14:paraId="49C6946C"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777" w:type="dxa"/>
            <w:vAlign w:val="center"/>
          </w:tcPr>
          <w:p w14:paraId="6238CC79" w14:textId="77777777" w:rsidR="004745B8" w:rsidRPr="004B0653" w:rsidRDefault="004745B8">
            <w:pPr>
              <w:spacing w:before="40" w:after="40" w:line="240" w:lineRule="auto"/>
              <w:ind w:left="1" w:hanging="3"/>
              <w:jc w:val="center"/>
              <w:rPr>
                <w:sz w:val="26"/>
                <w:szCs w:val="26"/>
              </w:rPr>
            </w:pPr>
          </w:p>
        </w:tc>
      </w:tr>
      <w:tr w:rsidR="004B0653" w:rsidRPr="004B0653" w14:paraId="04107771" w14:textId="77777777">
        <w:trPr>
          <w:jc w:val="center"/>
        </w:trPr>
        <w:tc>
          <w:tcPr>
            <w:tcW w:w="1474" w:type="dxa"/>
            <w:vAlign w:val="center"/>
          </w:tcPr>
          <w:p w14:paraId="51CE48AA" w14:textId="77777777" w:rsidR="004745B8" w:rsidRPr="004B0653" w:rsidRDefault="00796FBE">
            <w:pPr>
              <w:spacing w:before="40" w:after="40" w:line="240" w:lineRule="auto"/>
              <w:ind w:left="1" w:hanging="3"/>
              <w:jc w:val="center"/>
              <w:rPr>
                <w:sz w:val="26"/>
                <w:szCs w:val="26"/>
              </w:rPr>
            </w:pPr>
            <w:r w:rsidRPr="004B0653">
              <w:rPr>
                <w:sz w:val="26"/>
                <w:szCs w:val="26"/>
              </w:rPr>
              <w:t>PO5</w:t>
            </w:r>
          </w:p>
        </w:tc>
        <w:tc>
          <w:tcPr>
            <w:tcW w:w="661" w:type="dxa"/>
            <w:vAlign w:val="center"/>
          </w:tcPr>
          <w:p w14:paraId="71C69359" w14:textId="77777777" w:rsidR="004745B8" w:rsidRPr="004B0653" w:rsidRDefault="004745B8">
            <w:pPr>
              <w:spacing w:before="40" w:after="40" w:line="240" w:lineRule="auto"/>
              <w:ind w:left="1" w:hanging="3"/>
              <w:jc w:val="center"/>
              <w:rPr>
                <w:sz w:val="26"/>
                <w:szCs w:val="26"/>
              </w:rPr>
            </w:pPr>
          </w:p>
        </w:tc>
        <w:tc>
          <w:tcPr>
            <w:tcW w:w="662" w:type="dxa"/>
            <w:vAlign w:val="center"/>
          </w:tcPr>
          <w:p w14:paraId="6A0FA541" w14:textId="77777777" w:rsidR="004745B8" w:rsidRPr="004B0653" w:rsidRDefault="004745B8">
            <w:pPr>
              <w:spacing w:before="40" w:after="40" w:line="240" w:lineRule="auto"/>
              <w:ind w:left="1" w:hanging="3"/>
              <w:jc w:val="center"/>
              <w:rPr>
                <w:sz w:val="26"/>
                <w:szCs w:val="26"/>
              </w:rPr>
            </w:pPr>
          </w:p>
        </w:tc>
        <w:tc>
          <w:tcPr>
            <w:tcW w:w="661" w:type="dxa"/>
            <w:vAlign w:val="center"/>
          </w:tcPr>
          <w:p w14:paraId="7543AC6A"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662" w:type="dxa"/>
            <w:vAlign w:val="center"/>
          </w:tcPr>
          <w:p w14:paraId="403A5DBD"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661" w:type="dxa"/>
            <w:vAlign w:val="center"/>
          </w:tcPr>
          <w:p w14:paraId="1A2ADF9F"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662" w:type="dxa"/>
            <w:vAlign w:val="center"/>
          </w:tcPr>
          <w:p w14:paraId="79D1A6EF"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661" w:type="dxa"/>
            <w:vAlign w:val="center"/>
          </w:tcPr>
          <w:p w14:paraId="7AFE064C"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662" w:type="dxa"/>
            <w:vAlign w:val="center"/>
          </w:tcPr>
          <w:p w14:paraId="7E448BF7"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661" w:type="dxa"/>
            <w:vAlign w:val="center"/>
          </w:tcPr>
          <w:p w14:paraId="26BA7466"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662" w:type="dxa"/>
            <w:vAlign w:val="center"/>
          </w:tcPr>
          <w:p w14:paraId="5A1035A9" w14:textId="77777777" w:rsidR="004745B8" w:rsidRPr="004B0653" w:rsidRDefault="004745B8">
            <w:pPr>
              <w:spacing w:before="40" w:after="40" w:line="240" w:lineRule="auto"/>
              <w:ind w:left="1" w:hanging="3"/>
              <w:jc w:val="center"/>
              <w:rPr>
                <w:sz w:val="26"/>
                <w:szCs w:val="26"/>
              </w:rPr>
            </w:pPr>
          </w:p>
        </w:tc>
        <w:tc>
          <w:tcPr>
            <w:tcW w:w="661" w:type="dxa"/>
            <w:vAlign w:val="center"/>
          </w:tcPr>
          <w:p w14:paraId="3AE76E9C"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777" w:type="dxa"/>
            <w:vAlign w:val="center"/>
          </w:tcPr>
          <w:p w14:paraId="5B8B24D2" w14:textId="77777777" w:rsidR="004745B8" w:rsidRPr="004B0653" w:rsidRDefault="004745B8">
            <w:pPr>
              <w:spacing w:before="40" w:after="40" w:line="240" w:lineRule="auto"/>
              <w:ind w:left="1" w:hanging="3"/>
              <w:jc w:val="center"/>
              <w:rPr>
                <w:sz w:val="26"/>
                <w:szCs w:val="26"/>
              </w:rPr>
            </w:pPr>
          </w:p>
        </w:tc>
      </w:tr>
      <w:tr w:rsidR="004B0653" w:rsidRPr="004B0653" w14:paraId="2EC10376" w14:textId="77777777">
        <w:trPr>
          <w:jc w:val="center"/>
        </w:trPr>
        <w:tc>
          <w:tcPr>
            <w:tcW w:w="1474" w:type="dxa"/>
            <w:vAlign w:val="center"/>
          </w:tcPr>
          <w:p w14:paraId="06C2D3CA" w14:textId="77777777" w:rsidR="004745B8" w:rsidRPr="004B0653" w:rsidRDefault="00796FBE">
            <w:pPr>
              <w:spacing w:before="40" w:after="40" w:line="240" w:lineRule="auto"/>
              <w:ind w:left="1" w:hanging="3"/>
              <w:jc w:val="center"/>
              <w:rPr>
                <w:sz w:val="26"/>
                <w:szCs w:val="26"/>
              </w:rPr>
            </w:pPr>
            <w:r w:rsidRPr="004B0653">
              <w:rPr>
                <w:sz w:val="26"/>
                <w:szCs w:val="26"/>
              </w:rPr>
              <w:lastRenderedPageBreak/>
              <w:t>PO6</w:t>
            </w:r>
          </w:p>
        </w:tc>
        <w:tc>
          <w:tcPr>
            <w:tcW w:w="661" w:type="dxa"/>
            <w:vAlign w:val="center"/>
          </w:tcPr>
          <w:p w14:paraId="7B43A686" w14:textId="77777777" w:rsidR="004745B8" w:rsidRPr="004B0653" w:rsidRDefault="004745B8">
            <w:pPr>
              <w:spacing w:before="40" w:after="40" w:line="240" w:lineRule="auto"/>
              <w:ind w:left="1" w:hanging="3"/>
              <w:jc w:val="center"/>
              <w:rPr>
                <w:sz w:val="26"/>
                <w:szCs w:val="26"/>
              </w:rPr>
            </w:pPr>
          </w:p>
        </w:tc>
        <w:tc>
          <w:tcPr>
            <w:tcW w:w="662" w:type="dxa"/>
            <w:vAlign w:val="center"/>
          </w:tcPr>
          <w:p w14:paraId="6D586115" w14:textId="77777777" w:rsidR="004745B8" w:rsidRPr="004B0653" w:rsidRDefault="004745B8">
            <w:pPr>
              <w:spacing w:before="40" w:after="40" w:line="240" w:lineRule="auto"/>
              <w:ind w:left="1" w:hanging="3"/>
              <w:jc w:val="center"/>
              <w:rPr>
                <w:sz w:val="26"/>
                <w:szCs w:val="26"/>
              </w:rPr>
            </w:pPr>
          </w:p>
        </w:tc>
        <w:tc>
          <w:tcPr>
            <w:tcW w:w="661" w:type="dxa"/>
            <w:vAlign w:val="center"/>
          </w:tcPr>
          <w:p w14:paraId="72914CF3"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662" w:type="dxa"/>
            <w:vAlign w:val="center"/>
          </w:tcPr>
          <w:p w14:paraId="4B41FCE3" w14:textId="77777777" w:rsidR="004745B8" w:rsidRPr="004B0653" w:rsidRDefault="004745B8">
            <w:pPr>
              <w:spacing w:before="40" w:after="40" w:line="240" w:lineRule="auto"/>
              <w:ind w:left="1" w:hanging="3"/>
              <w:jc w:val="center"/>
              <w:rPr>
                <w:sz w:val="26"/>
                <w:szCs w:val="26"/>
              </w:rPr>
            </w:pPr>
          </w:p>
        </w:tc>
        <w:tc>
          <w:tcPr>
            <w:tcW w:w="661" w:type="dxa"/>
            <w:vAlign w:val="center"/>
          </w:tcPr>
          <w:p w14:paraId="3D8F7EFC" w14:textId="77777777" w:rsidR="004745B8" w:rsidRPr="004B0653" w:rsidRDefault="004745B8">
            <w:pPr>
              <w:spacing w:before="40" w:after="40" w:line="240" w:lineRule="auto"/>
              <w:ind w:left="1" w:hanging="3"/>
              <w:jc w:val="center"/>
              <w:rPr>
                <w:sz w:val="26"/>
                <w:szCs w:val="26"/>
              </w:rPr>
            </w:pPr>
          </w:p>
        </w:tc>
        <w:tc>
          <w:tcPr>
            <w:tcW w:w="662" w:type="dxa"/>
            <w:vAlign w:val="center"/>
          </w:tcPr>
          <w:p w14:paraId="45076050" w14:textId="77777777" w:rsidR="004745B8" w:rsidRPr="004B0653" w:rsidRDefault="004745B8">
            <w:pPr>
              <w:spacing w:before="40" w:after="40" w:line="240" w:lineRule="auto"/>
              <w:ind w:left="1" w:hanging="3"/>
              <w:jc w:val="center"/>
              <w:rPr>
                <w:sz w:val="26"/>
                <w:szCs w:val="26"/>
              </w:rPr>
            </w:pPr>
          </w:p>
        </w:tc>
        <w:tc>
          <w:tcPr>
            <w:tcW w:w="661" w:type="dxa"/>
            <w:vAlign w:val="center"/>
          </w:tcPr>
          <w:p w14:paraId="4706C3F0" w14:textId="77777777" w:rsidR="004745B8" w:rsidRPr="004B0653" w:rsidRDefault="004745B8">
            <w:pPr>
              <w:spacing w:before="40" w:after="40" w:line="240" w:lineRule="auto"/>
              <w:ind w:left="1" w:hanging="3"/>
              <w:jc w:val="center"/>
              <w:rPr>
                <w:sz w:val="26"/>
                <w:szCs w:val="26"/>
              </w:rPr>
            </w:pPr>
          </w:p>
        </w:tc>
        <w:tc>
          <w:tcPr>
            <w:tcW w:w="662" w:type="dxa"/>
            <w:vAlign w:val="center"/>
          </w:tcPr>
          <w:p w14:paraId="6997B716" w14:textId="77777777" w:rsidR="004745B8" w:rsidRPr="004B0653" w:rsidRDefault="004745B8">
            <w:pPr>
              <w:spacing w:before="40" w:after="40" w:line="240" w:lineRule="auto"/>
              <w:ind w:left="1" w:hanging="3"/>
              <w:jc w:val="center"/>
              <w:rPr>
                <w:sz w:val="26"/>
                <w:szCs w:val="26"/>
              </w:rPr>
            </w:pPr>
          </w:p>
        </w:tc>
        <w:tc>
          <w:tcPr>
            <w:tcW w:w="661" w:type="dxa"/>
            <w:vAlign w:val="center"/>
          </w:tcPr>
          <w:p w14:paraId="7C57AC38"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662" w:type="dxa"/>
            <w:vAlign w:val="center"/>
          </w:tcPr>
          <w:p w14:paraId="4A76C965" w14:textId="77777777" w:rsidR="004745B8" w:rsidRPr="004B0653" w:rsidRDefault="00796FBE">
            <w:pPr>
              <w:spacing w:before="40" w:after="40" w:line="240" w:lineRule="auto"/>
              <w:ind w:left="1" w:hanging="3"/>
              <w:jc w:val="center"/>
              <w:rPr>
                <w:sz w:val="26"/>
                <w:szCs w:val="26"/>
              </w:rPr>
            </w:pPr>
            <w:r w:rsidRPr="004B0653">
              <w:rPr>
                <w:sz w:val="26"/>
                <w:szCs w:val="26"/>
              </w:rPr>
              <w:t>X</w:t>
            </w:r>
          </w:p>
        </w:tc>
        <w:tc>
          <w:tcPr>
            <w:tcW w:w="661" w:type="dxa"/>
            <w:vAlign w:val="center"/>
          </w:tcPr>
          <w:p w14:paraId="4A18F4A4" w14:textId="77777777" w:rsidR="004745B8" w:rsidRPr="004B0653" w:rsidRDefault="004745B8">
            <w:pPr>
              <w:spacing w:before="40" w:after="40" w:line="240" w:lineRule="auto"/>
              <w:ind w:left="1" w:hanging="3"/>
              <w:jc w:val="center"/>
              <w:rPr>
                <w:sz w:val="26"/>
                <w:szCs w:val="26"/>
              </w:rPr>
            </w:pPr>
          </w:p>
        </w:tc>
        <w:tc>
          <w:tcPr>
            <w:tcW w:w="777" w:type="dxa"/>
            <w:vAlign w:val="center"/>
          </w:tcPr>
          <w:p w14:paraId="3A6E2653" w14:textId="77777777" w:rsidR="004745B8" w:rsidRPr="004B0653" w:rsidRDefault="004745B8">
            <w:pPr>
              <w:spacing w:before="40" w:after="40" w:line="240" w:lineRule="auto"/>
              <w:ind w:left="1" w:hanging="3"/>
              <w:jc w:val="center"/>
              <w:rPr>
                <w:sz w:val="26"/>
                <w:szCs w:val="26"/>
              </w:rPr>
            </w:pPr>
          </w:p>
        </w:tc>
      </w:tr>
      <w:tr w:rsidR="004745B8" w:rsidRPr="004B0653" w14:paraId="730C7BB4" w14:textId="77777777">
        <w:trPr>
          <w:jc w:val="center"/>
        </w:trPr>
        <w:tc>
          <w:tcPr>
            <w:tcW w:w="1474" w:type="dxa"/>
            <w:vAlign w:val="center"/>
          </w:tcPr>
          <w:p w14:paraId="3DAEA062" w14:textId="77777777" w:rsidR="004745B8" w:rsidRPr="004B0653" w:rsidRDefault="00796FBE">
            <w:pPr>
              <w:spacing w:before="40" w:after="40" w:line="240" w:lineRule="auto"/>
              <w:ind w:left="1" w:hanging="3"/>
              <w:jc w:val="center"/>
              <w:rPr>
                <w:sz w:val="26"/>
                <w:szCs w:val="26"/>
              </w:rPr>
            </w:pPr>
            <w:r w:rsidRPr="004B0653">
              <w:rPr>
                <w:sz w:val="26"/>
                <w:szCs w:val="26"/>
              </w:rPr>
              <w:t>PO7</w:t>
            </w:r>
          </w:p>
        </w:tc>
        <w:tc>
          <w:tcPr>
            <w:tcW w:w="661" w:type="dxa"/>
            <w:vAlign w:val="center"/>
          </w:tcPr>
          <w:p w14:paraId="6F4B9342" w14:textId="77777777" w:rsidR="004745B8" w:rsidRPr="004B0653" w:rsidRDefault="004745B8">
            <w:pPr>
              <w:spacing w:before="40" w:after="40" w:line="240" w:lineRule="auto"/>
              <w:ind w:left="1" w:hanging="3"/>
              <w:jc w:val="center"/>
              <w:rPr>
                <w:sz w:val="26"/>
                <w:szCs w:val="26"/>
              </w:rPr>
            </w:pPr>
          </w:p>
        </w:tc>
        <w:tc>
          <w:tcPr>
            <w:tcW w:w="662" w:type="dxa"/>
            <w:vAlign w:val="center"/>
          </w:tcPr>
          <w:p w14:paraId="415D4C01" w14:textId="77777777" w:rsidR="004745B8" w:rsidRPr="004B0653" w:rsidRDefault="004745B8">
            <w:pPr>
              <w:spacing w:before="40" w:after="40" w:line="240" w:lineRule="auto"/>
              <w:ind w:left="1" w:hanging="3"/>
              <w:jc w:val="center"/>
              <w:rPr>
                <w:sz w:val="26"/>
                <w:szCs w:val="26"/>
              </w:rPr>
            </w:pPr>
          </w:p>
        </w:tc>
        <w:tc>
          <w:tcPr>
            <w:tcW w:w="661" w:type="dxa"/>
            <w:vAlign w:val="center"/>
          </w:tcPr>
          <w:p w14:paraId="3339941C" w14:textId="77777777" w:rsidR="004745B8" w:rsidRPr="004B0653" w:rsidRDefault="004745B8">
            <w:pPr>
              <w:spacing w:before="40" w:after="40" w:line="240" w:lineRule="auto"/>
              <w:ind w:left="1" w:hanging="3"/>
              <w:jc w:val="center"/>
              <w:rPr>
                <w:sz w:val="26"/>
                <w:szCs w:val="26"/>
              </w:rPr>
            </w:pPr>
          </w:p>
        </w:tc>
        <w:tc>
          <w:tcPr>
            <w:tcW w:w="662" w:type="dxa"/>
            <w:vAlign w:val="center"/>
          </w:tcPr>
          <w:p w14:paraId="42F3D688" w14:textId="77777777" w:rsidR="004745B8" w:rsidRPr="004B0653" w:rsidRDefault="004745B8">
            <w:pPr>
              <w:spacing w:before="40" w:after="40" w:line="240" w:lineRule="auto"/>
              <w:ind w:left="1" w:hanging="3"/>
              <w:jc w:val="center"/>
              <w:rPr>
                <w:sz w:val="26"/>
                <w:szCs w:val="26"/>
              </w:rPr>
            </w:pPr>
          </w:p>
        </w:tc>
        <w:tc>
          <w:tcPr>
            <w:tcW w:w="661" w:type="dxa"/>
            <w:vAlign w:val="center"/>
          </w:tcPr>
          <w:p w14:paraId="1F79E983" w14:textId="77777777" w:rsidR="004745B8" w:rsidRPr="004B0653" w:rsidRDefault="004745B8">
            <w:pPr>
              <w:spacing w:before="40" w:after="40" w:line="240" w:lineRule="auto"/>
              <w:ind w:left="1" w:hanging="3"/>
              <w:jc w:val="center"/>
              <w:rPr>
                <w:sz w:val="26"/>
                <w:szCs w:val="26"/>
              </w:rPr>
            </w:pPr>
          </w:p>
        </w:tc>
        <w:tc>
          <w:tcPr>
            <w:tcW w:w="662" w:type="dxa"/>
            <w:vAlign w:val="center"/>
          </w:tcPr>
          <w:p w14:paraId="230012B8" w14:textId="77777777" w:rsidR="004745B8" w:rsidRPr="004B0653" w:rsidRDefault="004745B8">
            <w:pPr>
              <w:spacing w:before="40" w:after="40" w:line="240" w:lineRule="auto"/>
              <w:ind w:left="1" w:hanging="3"/>
              <w:jc w:val="center"/>
              <w:rPr>
                <w:sz w:val="26"/>
                <w:szCs w:val="26"/>
              </w:rPr>
            </w:pPr>
          </w:p>
        </w:tc>
        <w:tc>
          <w:tcPr>
            <w:tcW w:w="661" w:type="dxa"/>
            <w:vAlign w:val="center"/>
          </w:tcPr>
          <w:p w14:paraId="54DAE54C" w14:textId="77777777" w:rsidR="004745B8" w:rsidRPr="004B0653" w:rsidRDefault="004745B8">
            <w:pPr>
              <w:spacing w:before="40" w:after="40" w:line="240" w:lineRule="auto"/>
              <w:ind w:left="1" w:hanging="3"/>
              <w:jc w:val="center"/>
              <w:rPr>
                <w:sz w:val="26"/>
                <w:szCs w:val="26"/>
              </w:rPr>
            </w:pPr>
          </w:p>
        </w:tc>
        <w:tc>
          <w:tcPr>
            <w:tcW w:w="662" w:type="dxa"/>
            <w:vAlign w:val="center"/>
          </w:tcPr>
          <w:p w14:paraId="6C9B873F" w14:textId="77777777" w:rsidR="004745B8" w:rsidRPr="004B0653" w:rsidRDefault="004745B8">
            <w:pPr>
              <w:spacing w:before="40" w:after="40" w:line="240" w:lineRule="auto"/>
              <w:ind w:left="1" w:hanging="3"/>
              <w:jc w:val="center"/>
              <w:rPr>
                <w:sz w:val="26"/>
                <w:szCs w:val="26"/>
              </w:rPr>
            </w:pPr>
          </w:p>
        </w:tc>
        <w:tc>
          <w:tcPr>
            <w:tcW w:w="661" w:type="dxa"/>
            <w:vAlign w:val="center"/>
          </w:tcPr>
          <w:p w14:paraId="25A078A5" w14:textId="77777777" w:rsidR="004745B8" w:rsidRPr="004B0653" w:rsidRDefault="004745B8">
            <w:pPr>
              <w:spacing w:before="40" w:after="40" w:line="240" w:lineRule="auto"/>
              <w:ind w:left="1" w:hanging="3"/>
              <w:jc w:val="center"/>
              <w:rPr>
                <w:sz w:val="26"/>
                <w:szCs w:val="26"/>
              </w:rPr>
            </w:pPr>
          </w:p>
        </w:tc>
        <w:tc>
          <w:tcPr>
            <w:tcW w:w="662" w:type="dxa"/>
            <w:vAlign w:val="center"/>
          </w:tcPr>
          <w:p w14:paraId="1841160E" w14:textId="77777777" w:rsidR="004745B8" w:rsidRPr="004B0653" w:rsidRDefault="004745B8">
            <w:pPr>
              <w:spacing w:before="40" w:after="40" w:line="240" w:lineRule="auto"/>
              <w:ind w:left="1" w:hanging="3"/>
              <w:jc w:val="center"/>
              <w:rPr>
                <w:sz w:val="26"/>
                <w:szCs w:val="26"/>
              </w:rPr>
            </w:pPr>
          </w:p>
        </w:tc>
        <w:tc>
          <w:tcPr>
            <w:tcW w:w="661" w:type="dxa"/>
            <w:vAlign w:val="center"/>
          </w:tcPr>
          <w:p w14:paraId="13F7CED6" w14:textId="77777777" w:rsidR="004745B8" w:rsidRPr="004B0653" w:rsidRDefault="004745B8">
            <w:pPr>
              <w:spacing w:before="40" w:after="40" w:line="240" w:lineRule="auto"/>
              <w:ind w:left="1" w:hanging="3"/>
              <w:jc w:val="center"/>
              <w:rPr>
                <w:sz w:val="26"/>
                <w:szCs w:val="26"/>
              </w:rPr>
            </w:pPr>
          </w:p>
        </w:tc>
        <w:tc>
          <w:tcPr>
            <w:tcW w:w="777" w:type="dxa"/>
            <w:vAlign w:val="center"/>
          </w:tcPr>
          <w:p w14:paraId="24C6A09D" w14:textId="77777777" w:rsidR="004745B8" w:rsidRPr="004B0653" w:rsidRDefault="00796FBE">
            <w:pPr>
              <w:spacing w:before="40" w:after="40" w:line="240" w:lineRule="auto"/>
              <w:ind w:left="1" w:hanging="3"/>
              <w:jc w:val="center"/>
              <w:rPr>
                <w:sz w:val="26"/>
                <w:szCs w:val="26"/>
              </w:rPr>
            </w:pPr>
            <w:r w:rsidRPr="004B0653">
              <w:rPr>
                <w:sz w:val="26"/>
                <w:szCs w:val="26"/>
              </w:rPr>
              <w:t>X</w:t>
            </w:r>
          </w:p>
        </w:tc>
      </w:tr>
    </w:tbl>
    <w:p w14:paraId="40F28BF8" w14:textId="77777777" w:rsidR="004745B8" w:rsidRPr="004B0653" w:rsidRDefault="004745B8">
      <w:pPr>
        <w:spacing w:after="0"/>
        <w:ind w:left="0" w:hanging="2"/>
      </w:pPr>
    </w:p>
    <w:p w14:paraId="2F2C01DB" w14:textId="1CB7B776" w:rsidR="004745B8" w:rsidRPr="004B0653" w:rsidRDefault="00F757A8" w:rsidP="00BF3B0C">
      <w:pPr>
        <w:spacing w:after="0"/>
        <w:ind w:left="0" w:hanging="2"/>
        <w:jc w:val="center"/>
      </w:pPr>
      <w:r w:rsidRPr="004B0653">
        <w:rPr>
          <w:b/>
          <w:i/>
        </w:rPr>
        <w:t xml:space="preserve">Table 1.5. </w:t>
      </w:r>
      <w:r w:rsidR="00BF3B0C" w:rsidRPr="004B0653">
        <w:rPr>
          <w:b/>
          <w:i/>
        </w:rPr>
        <w:t xml:space="preserve">Benchmarking the </w:t>
      </w:r>
      <w:r w:rsidR="00C3534E" w:rsidRPr="004B0653">
        <w:rPr>
          <w:b/>
          <w:i/>
        </w:rPr>
        <w:t xml:space="preserve">learning outcomes </w:t>
      </w:r>
      <w:r w:rsidR="00BF3B0C" w:rsidRPr="004B0653">
        <w:rPr>
          <w:b/>
          <w:i/>
        </w:rPr>
        <w:t>of the English Language program</w:t>
      </w:r>
      <w:r w:rsidR="00C3534E" w:rsidRPr="004B0653">
        <w:rPr>
          <w:b/>
          <w:i/>
        </w:rPr>
        <w:t>me</w:t>
      </w:r>
      <w:r w:rsidR="00BF3B0C" w:rsidRPr="004B0653">
        <w:rPr>
          <w:b/>
          <w:i/>
        </w:rPr>
        <w:t xml:space="preserve"> to meet the National Qualifications Framework and Competency Level Scale.</w:t>
      </w:r>
    </w:p>
    <w:tbl>
      <w:tblPr>
        <w:tblStyle w:val="a3"/>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1701"/>
        <w:gridCol w:w="1560"/>
      </w:tblGrid>
      <w:tr w:rsidR="004B0653" w:rsidRPr="004B0653" w14:paraId="02E886FF" w14:textId="77777777">
        <w:trPr>
          <w:tblHeader/>
        </w:trPr>
        <w:tc>
          <w:tcPr>
            <w:tcW w:w="6345" w:type="dxa"/>
            <w:vAlign w:val="center"/>
          </w:tcPr>
          <w:p w14:paraId="46500301" w14:textId="3E4CBA16" w:rsidR="004745B8" w:rsidRPr="004B0653" w:rsidRDefault="002B0F93">
            <w:pPr>
              <w:spacing w:before="40" w:after="40"/>
              <w:ind w:left="0" w:hanging="2"/>
              <w:jc w:val="center"/>
            </w:pPr>
            <w:r w:rsidRPr="004B0653">
              <w:rPr>
                <w:b/>
              </w:rPr>
              <w:t>Programme Learning Outcomes (PLOs)</w:t>
            </w:r>
          </w:p>
        </w:tc>
        <w:tc>
          <w:tcPr>
            <w:tcW w:w="1701" w:type="dxa"/>
            <w:vAlign w:val="center"/>
          </w:tcPr>
          <w:p w14:paraId="06900C0B" w14:textId="30F1331B" w:rsidR="004745B8" w:rsidRPr="004B0653" w:rsidRDefault="004B6768">
            <w:pPr>
              <w:spacing w:before="40" w:after="40"/>
              <w:ind w:left="0" w:hanging="2"/>
              <w:jc w:val="center"/>
            </w:pPr>
            <w:r w:rsidRPr="004B0653">
              <w:rPr>
                <w:b/>
              </w:rPr>
              <w:t>Vietnamese Qualifications Framework</w:t>
            </w:r>
          </w:p>
        </w:tc>
        <w:tc>
          <w:tcPr>
            <w:tcW w:w="1560" w:type="dxa"/>
            <w:vAlign w:val="center"/>
          </w:tcPr>
          <w:p w14:paraId="5F2AAAD5" w14:textId="61386F0D" w:rsidR="004745B8" w:rsidRPr="004B0653" w:rsidRDefault="004B6768">
            <w:pPr>
              <w:spacing w:before="40" w:after="40"/>
              <w:ind w:left="0" w:hanging="2"/>
              <w:jc w:val="center"/>
            </w:pPr>
            <w:r w:rsidRPr="004B0653">
              <w:rPr>
                <w:b/>
              </w:rPr>
              <w:t xml:space="preserve">Competency </w:t>
            </w:r>
            <w:r w:rsidR="007C25FA" w:rsidRPr="004B0653">
              <w:rPr>
                <w:b/>
              </w:rPr>
              <w:t>L</w:t>
            </w:r>
            <w:r w:rsidRPr="004B0653">
              <w:rPr>
                <w:b/>
              </w:rPr>
              <w:t>evel</w:t>
            </w:r>
            <w:r w:rsidR="0053045F" w:rsidRPr="004B0653">
              <w:rPr>
                <w:b/>
              </w:rPr>
              <w:t xml:space="preserve"> </w:t>
            </w:r>
            <w:r w:rsidR="007C25FA" w:rsidRPr="004B0653">
              <w:rPr>
                <w:b/>
              </w:rPr>
              <w:t>S</w:t>
            </w:r>
            <w:r w:rsidR="0053045F" w:rsidRPr="004B0653">
              <w:rPr>
                <w:b/>
              </w:rPr>
              <w:t>cale</w:t>
            </w:r>
          </w:p>
        </w:tc>
      </w:tr>
      <w:tr w:rsidR="004B0653" w:rsidRPr="004B0653" w14:paraId="41222D9B" w14:textId="77777777">
        <w:trPr>
          <w:trHeight w:val="698"/>
        </w:trPr>
        <w:tc>
          <w:tcPr>
            <w:tcW w:w="6345" w:type="dxa"/>
            <w:vAlign w:val="center"/>
          </w:tcPr>
          <w:p w14:paraId="2D8FA168" w14:textId="7370314B" w:rsidR="004745B8" w:rsidRPr="004B0653" w:rsidRDefault="00DD70E8" w:rsidP="00DD70E8">
            <w:pPr>
              <w:tabs>
                <w:tab w:val="left" w:pos="920"/>
              </w:tabs>
              <w:spacing w:before="120" w:after="120"/>
              <w:ind w:left="0" w:hanging="2"/>
              <w:jc w:val="both"/>
            </w:pPr>
            <w:r w:rsidRPr="004B0653">
              <w:rPr>
                <w:b/>
              </w:rPr>
              <w:t xml:space="preserve">PLO1: </w:t>
            </w:r>
            <w:del w:id="194" w:author="Phạm Huy Cường" w:date="2024-01-31T15:19:00Z">
              <w:r w:rsidRPr="004B0653" w:rsidDel="00173E0E">
                <w:delText>Understand and a</w:delText>
              </w:r>
            </w:del>
            <w:ins w:id="195" w:author="Phạm Huy Cường" w:date="2024-01-31T15:19:00Z">
              <w:r w:rsidR="00173E0E">
                <w:t>S</w:t>
              </w:r>
            </w:ins>
            <w:r w:rsidRPr="004B0653">
              <w:t>nalyze concepts, principles, and theories of linguistics and concepts, principles, and theories related to specializations.</w:t>
            </w:r>
          </w:p>
        </w:tc>
        <w:tc>
          <w:tcPr>
            <w:tcW w:w="1701" w:type="dxa"/>
            <w:vAlign w:val="center"/>
          </w:tcPr>
          <w:p w14:paraId="7A2FD22B" w14:textId="77777777" w:rsidR="004745B8" w:rsidRPr="004B0653" w:rsidRDefault="00796FBE">
            <w:pPr>
              <w:spacing w:before="40" w:after="40"/>
              <w:ind w:left="0" w:hanging="2"/>
              <w:jc w:val="center"/>
            </w:pPr>
            <w:r w:rsidRPr="004B0653">
              <w:t>K1, S1, S3, S5, C2, C3</w:t>
            </w:r>
          </w:p>
        </w:tc>
        <w:tc>
          <w:tcPr>
            <w:tcW w:w="1560" w:type="dxa"/>
            <w:vAlign w:val="center"/>
          </w:tcPr>
          <w:p w14:paraId="179EC617" w14:textId="77777777" w:rsidR="004745B8" w:rsidRPr="004B0653" w:rsidRDefault="00796FBE">
            <w:pPr>
              <w:spacing w:before="40" w:after="40"/>
              <w:ind w:left="0" w:hanging="2"/>
              <w:jc w:val="center"/>
            </w:pPr>
            <w:r w:rsidRPr="004B0653">
              <w:t>4</w:t>
            </w:r>
          </w:p>
        </w:tc>
      </w:tr>
      <w:tr w:rsidR="004B0653" w:rsidRPr="004B0653" w14:paraId="48629987" w14:textId="77777777">
        <w:trPr>
          <w:trHeight w:val="620"/>
        </w:trPr>
        <w:tc>
          <w:tcPr>
            <w:tcW w:w="6345" w:type="dxa"/>
            <w:vAlign w:val="center"/>
          </w:tcPr>
          <w:p w14:paraId="573C7790" w14:textId="1E72200D" w:rsidR="004745B8" w:rsidRPr="004B0653" w:rsidRDefault="00DD70E8" w:rsidP="00DD70E8">
            <w:pPr>
              <w:tabs>
                <w:tab w:val="left" w:pos="920"/>
              </w:tabs>
              <w:spacing w:before="120" w:after="120"/>
              <w:ind w:left="0" w:hanging="2"/>
              <w:jc w:val="both"/>
            </w:pPr>
            <w:r w:rsidRPr="004B0653">
              <w:rPr>
                <w:b/>
              </w:rPr>
              <w:t xml:space="preserve">PLO2: </w:t>
            </w:r>
            <w:ins w:id="196" w:author="Phạm Huy Cường" w:date="2024-01-31T15:19:00Z">
              <w:r w:rsidR="006F7FB5" w:rsidRPr="004B0653">
                <w:t>Analyze and compare cultural and literary characteristics of English-</w:t>
              </w:r>
              <w:r w:rsidR="006F7FB5">
                <w:t xml:space="preserve">speaking </w:t>
              </w:r>
              <w:r w:rsidR="006F7FB5" w:rsidRPr="004B0653">
                <w:t>countries</w:t>
              </w:r>
            </w:ins>
            <w:del w:id="197" w:author="Phạm Huy Cường" w:date="2024-01-31T15:19:00Z">
              <w:r w:rsidRPr="004B0653" w:rsidDel="006F7FB5">
                <w:delText>Analyze and compare cultural and literary characteristics of English-using countries</w:delText>
              </w:r>
            </w:del>
            <w:r w:rsidRPr="004B0653">
              <w:t>.</w:t>
            </w:r>
          </w:p>
        </w:tc>
        <w:tc>
          <w:tcPr>
            <w:tcW w:w="1701" w:type="dxa"/>
            <w:vAlign w:val="center"/>
          </w:tcPr>
          <w:p w14:paraId="45C3AA80" w14:textId="77777777" w:rsidR="004745B8" w:rsidRPr="004B0653" w:rsidRDefault="00796FBE">
            <w:pPr>
              <w:spacing w:before="40" w:after="40"/>
              <w:ind w:left="0" w:hanging="2"/>
              <w:jc w:val="center"/>
            </w:pPr>
            <w:r w:rsidRPr="004B0653">
              <w:t>K1, S3, C2, C3</w:t>
            </w:r>
          </w:p>
        </w:tc>
        <w:tc>
          <w:tcPr>
            <w:tcW w:w="1560" w:type="dxa"/>
            <w:vAlign w:val="center"/>
          </w:tcPr>
          <w:p w14:paraId="7E70CC82" w14:textId="77777777" w:rsidR="004745B8" w:rsidRPr="004B0653" w:rsidRDefault="00796FBE">
            <w:pPr>
              <w:spacing w:before="40" w:after="40"/>
              <w:ind w:left="0" w:hanging="2"/>
              <w:jc w:val="center"/>
            </w:pPr>
            <w:r w:rsidRPr="004B0653">
              <w:t>4</w:t>
            </w:r>
          </w:p>
        </w:tc>
      </w:tr>
      <w:tr w:rsidR="004B0653" w:rsidRPr="004B0653" w14:paraId="10479FF2" w14:textId="77777777">
        <w:trPr>
          <w:trHeight w:val="385"/>
        </w:trPr>
        <w:tc>
          <w:tcPr>
            <w:tcW w:w="6345" w:type="dxa"/>
            <w:vAlign w:val="center"/>
          </w:tcPr>
          <w:p w14:paraId="55AF5F5B" w14:textId="06D1168C" w:rsidR="00F757A8" w:rsidRPr="004B0653" w:rsidRDefault="00F757A8" w:rsidP="00F757A8">
            <w:pPr>
              <w:tabs>
                <w:tab w:val="left" w:pos="920"/>
              </w:tabs>
              <w:spacing w:before="120" w:after="120"/>
              <w:ind w:left="0" w:hanging="2"/>
              <w:jc w:val="both"/>
            </w:pPr>
            <w:r w:rsidRPr="004B0653">
              <w:rPr>
                <w:b/>
              </w:rPr>
              <w:t xml:space="preserve">PLO3: </w:t>
            </w:r>
            <w:ins w:id="198" w:author="Phạm Huy Cường" w:date="2024-01-31T15:20:00Z">
              <w:r w:rsidR="006F7FB5" w:rsidRPr="004B0653">
                <w:t xml:space="preserve">Apply </w:t>
              </w:r>
              <w:r w:rsidR="006F7FB5">
                <w:t>specialized knowledge to professionally related activities</w:t>
              </w:r>
            </w:ins>
            <w:del w:id="199" w:author="Phạm Huy Cường" w:date="2024-01-31T15:20:00Z">
              <w:r w:rsidRPr="004B0653" w:rsidDel="006F7FB5">
                <w:delText>Apply linguistic knowledge to professional work in specializations</w:delText>
              </w:r>
            </w:del>
            <w:r w:rsidRPr="004B0653">
              <w:t>:</w:t>
            </w:r>
          </w:p>
          <w:p w14:paraId="43EA1673" w14:textId="0D7DEC13" w:rsidR="00F757A8" w:rsidRPr="004B0653" w:rsidRDefault="00F757A8" w:rsidP="00F757A8">
            <w:pPr>
              <w:tabs>
                <w:tab w:val="left" w:pos="920"/>
              </w:tabs>
              <w:spacing w:before="120" w:after="120"/>
              <w:ind w:left="0" w:hanging="2"/>
              <w:jc w:val="both"/>
            </w:pPr>
            <w:r w:rsidRPr="004B0653">
              <w:t xml:space="preserve">- PLO3.1: Language – Culture - Translation: </w:t>
            </w:r>
            <w:ins w:id="200" w:author="Phạm Huy Cường" w:date="2024-01-31T15:21:00Z">
              <w:r w:rsidR="006F7FB5" w:rsidRPr="004B0653">
                <w:t xml:space="preserve">Apply linguistic knowledge to relatively </w:t>
              </w:r>
              <w:r w:rsidR="006F7FB5">
                <w:t>complex</w:t>
              </w:r>
              <w:r w:rsidR="006F7FB5" w:rsidRPr="004B0653">
                <w:t xml:space="preserve"> translation and interpreti</w:t>
              </w:r>
              <w:r w:rsidR="006F7FB5">
                <w:t>ng</w:t>
              </w:r>
              <w:r w:rsidR="006F7FB5" w:rsidRPr="004B0653">
                <w:t xml:space="preserve"> activities</w:t>
              </w:r>
            </w:ins>
            <w:del w:id="201" w:author="Phạm Huy Cường" w:date="2024-01-31T15:21:00Z">
              <w:r w:rsidRPr="004B0653" w:rsidDel="006F7FB5">
                <w:delText>Applying linguistic knowledge to relatively specialized translation and interpretation activities</w:delText>
              </w:r>
            </w:del>
            <w:r w:rsidRPr="004B0653">
              <w:t>.</w:t>
            </w:r>
          </w:p>
          <w:p w14:paraId="066C254E" w14:textId="77777777" w:rsidR="00F757A8" w:rsidRPr="004B0653" w:rsidRDefault="00F757A8" w:rsidP="00F757A8">
            <w:pPr>
              <w:tabs>
                <w:tab w:val="left" w:pos="920"/>
              </w:tabs>
              <w:spacing w:before="120" w:after="120"/>
              <w:ind w:left="0" w:hanging="2"/>
              <w:jc w:val="both"/>
            </w:pPr>
            <w:r w:rsidRPr="004B0653">
              <w:t>- PLO3.2: Economics – Administration - Commerce: Apply linguistic knowledge to professional activities in the fields of economics, administration and commerce.</w:t>
            </w:r>
          </w:p>
          <w:p w14:paraId="7DDFC78C" w14:textId="77777777" w:rsidR="00F757A8" w:rsidRPr="004B0653" w:rsidRDefault="00F757A8" w:rsidP="00F757A8">
            <w:pPr>
              <w:tabs>
                <w:tab w:val="left" w:pos="920"/>
              </w:tabs>
              <w:spacing w:before="120" w:after="120"/>
              <w:ind w:left="0" w:hanging="2"/>
              <w:jc w:val="both"/>
            </w:pPr>
            <w:r w:rsidRPr="004B0653">
              <w:t>- PLO3.3: English Language Teaching: Apply linguistic knowledge to teaching activities, lesson planning, and classroom management.</w:t>
            </w:r>
          </w:p>
          <w:p w14:paraId="146B1698" w14:textId="0E8B9890" w:rsidR="004745B8" w:rsidRPr="004B0653" w:rsidRDefault="00F757A8" w:rsidP="00F757A8">
            <w:pPr>
              <w:tabs>
                <w:tab w:val="left" w:pos="920"/>
              </w:tabs>
              <w:spacing w:before="120" w:after="120"/>
              <w:ind w:left="0" w:hanging="2"/>
              <w:jc w:val="both"/>
            </w:pPr>
            <w:r w:rsidRPr="004B0653">
              <w:t>- PLO3.4: English for Communication: Apply linguistic knowledge to creat</w:t>
            </w:r>
            <w:ins w:id="202" w:author="Phạm Huy Cường" w:date="2024-01-31T15:21:00Z">
              <w:r w:rsidR="006F7FB5">
                <w:t>ing</w:t>
              </w:r>
            </w:ins>
            <w:del w:id="203" w:author="Phạm Huy Cường" w:date="2024-01-31T15:21:00Z">
              <w:r w:rsidRPr="004B0653" w:rsidDel="006F7FB5">
                <w:delText>e</w:delText>
              </w:r>
            </w:del>
            <w:r w:rsidRPr="004B0653">
              <w:t xml:space="preserve"> media content</w:t>
            </w:r>
            <w:ins w:id="204" w:author="Phạm Huy Cường" w:date="2024-01-31T15:21:00Z">
              <w:r w:rsidR="006F7FB5">
                <w:t xml:space="preserve"> and</w:t>
              </w:r>
            </w:ins>
            <w:del w:id="205" w:author="Phạm Huy Cường" w:date="2024-01-31T15:21:00Z">
              <w:r w:rsidRPr="004B0653" w:rsidDel="006F7FB5">
                <w:delText>,</w:delText>
              </w:r>
            </w:del>
            <w:r w:rsidRPr="004B0653">
              <w:t xml:space="preserve"> writ</w:t>
            </w:r>
            <w:ins w:id="206" w:author="Phạm Huy Cường" w:date="2024-01-31T15:21:00Z">
              <w:r w:rsidR="006F7FB5">
                <w:t>ing</w:t>
              </w:r>
            </w:ins>
            <w:del w:id="207" w:author="Phạm Huy Cường" w:date="2024-01-31T15:21:00Z">
              <w:r w:rsidRPr="004B0653" w:rsidDel="006F7FB5">
                <w:delText>e</w:delText>
              </w:r>
            </w:del>
            <w:r w:rsidRPr="004B0653">
              <w:t xml:space="preserve"> reportages and news.</w:t>
            </w:r>
          </w:p>
        </w:tc>
        <w:tc>
          <w:tcPr>
            <w:tcW w:w="1701" w:type="dxa"/>
            <w:vAlign w:val="center"/>
          </w:tcPr>
          <w:p w14:paraId="6B4E7937" w14:textId="77777777" w:rsidR="004745B8" w:rsidRPr="004B0653" w:rsidRDefault="00796FBE">
            <w:pPr>
              <w:spacing w:before="40" w:after="40"/>
              <w:ind w:left="0" w:hanging="2"/>
              <w:jc w:val="center"/>
            </w:pPr>
            <w:r w:rsidRPr="004B0653">
              <w:t>K1, K5, S1, S2, S4, S5, C2, C3</w:t>
            </w:r>
          </w:p>
        </w:tc>
        <w:tc>
          <w:tcPr>
            <w:tcW w:w="1560" w:type="dxa"/>
            <w:vAlign w:val="center"/>
          </w:tcPr>
          <w:p w14:paraId="3C8D356E" w14:textId="77777777" w:rsidR="004745B8" w:rsidRPr="004B0653" w:rsidRDefault="00796FBE">
            <w:pPr>
              <w:spacing w:before="40" w:after="40"/>
              <w:ind w:left="0" w:hanging="2"/>
              <w:jc w:val="center"/>
            </w:pPr>
            <w:r w:rsidRPr="004B0653">
              <w:t>4</w:t>
            </w:r>
          </w:p>
        </w:tc>
      </w:tr>
      <w:tr w:rsidR="004B0653" w:rsidRPr="004B0653" w14:paraId="59398A14" w14:textId="77777777">
        <w:trPr>
          <w:trHeight w:val="363"/>
        </w:trPr>
        <w:tc>
          <w:tcPr>
            <w:tcW w:w="6345" w:type="dxa"/>
            <w:vAlign w:val="center"/>
          </w:tcPr>
          <w:p w14:paraId="26CFB85E" w14:textId="6B22AC03" w:rsidR="004745B8" w:rsidRPr="004B0653" w:rsidRDefault="00F757A8" w:rsidP="00F757A8">
            <w:pPr>
              <w:tabs>
                <w:tab w:val="left" w:pos="920"/>
              </w:tabs>
              <w:spacing w:before="120" w:after="120"/>
              <w:ind w:left="0" w:hanging="2"/>
              <w:jc w:val="both"/>
            </w:pPr>
            <w:r w:rsidRPr="004B0653">
              <w:rPr>
                <w:b/>
              </w:rPr>
              <w:t xml:space="preserve">PLO4: </w:t>
            </w:r>
            <w:ins w:id="208" w:author="Phạm Huy Cường" w:date="2024-01-31T15:23:00Z">
              <w:r w:rsidR="007C0FAD" w:rsidRPr="004B0653">
                <w:t>Use language skills (Listening, Speaking, Reading and Writing) in daily and workplace</w:t>
              </w:r>
              <w:r w:rsidR="007C0FAD">
                <w:t xml:space="preserve"> communication</w:t>
              </w:r>
              <w:r w:rsidR="007C0FAD" w:rsidRPr="004B0653">
                <w:t xml:space="preserve"> accurately and fluently</w:t>
              </w:r>
              <w:r w:rsidR="007C0FAD">
                <w:t>,</w:t>
              </w:r>
              <w:r w:rsidR="007C0FAD" w:rsidRPr="004B0653">
                <w:t xml:space="preserve"> equivalent to level C1 according to the </w:t>
              </w:r>
              <w:r w:rsidR="007C0FAD">
                <w:t xml:space="preserve">Common </w:t>
              </w:r>
              <w:r w:rsidR="007C0FAD" w:rsidRPr="004B0653">
                <w:t xml:space="preserve">European </w:t>
              </w:r>
              <w:r w:rsidR="007C0FAD">
                <w:t>F</w:t>
              </w:r>
              <w:r w:rsidR="007C0FAD" w:rsidRPr="004B0653">
                <w:t xml:space="preserve">ramework of </w:t>
              </w:r>
              <w:r w:rsidR="007C0FAD">
                <w:t>R</w:t>
              </w:r>
              <w:r w:rsidR="007C0FAD" w:rsidRPr="004B0653">
                <w:t xml:space="preserve">eference for </w:t>
              </w:r>
              <w:r w:rsidR="007C0FAD">
                <w:t>Languages</w:t>
              </w:r>
              <w:r w:rsidR="007C0FAD" w:rsidRPr="004B0653">
                <w:t>.</w:t>
              </w:r>
            </w:ins>
            <w:del w:id="209" w:author="Phạm Huy Cường" w:date="2024-01-31T15:23:00Z">
              <w:r w:rsidRPr="004B0653" w:rsidDel="007C0FAD">
                <w:delText>Use language skills (Listening, Speaking, Reading and Writing) in daily communication and communication situations in workplace accurately and fluently equivalent to level C1 according to the European framework of reference for competencies language.</w:delText>
              </w:r>
            </w:del>
          </w:p>
        </w:tc>
        <w:tc>
          <w:tcPr>
            <w:tcW w:w="1701" w:type="dxa"/>
            <w:vAlign w:val="center"/>
          </w:tcPr>
          <w:p w14:paraId="09E0C37F" w14:textId="77777777" w:rsidR="004745B8" w:rsidRPr="004B0653" w:rsidRDefault="00796FBE">
            <w:pPr>
              <w:spacing w:before="40" w:after="40"/>
              <w:ind w:left="0" w:hanging="2"/>
              <w:jc w:val="center"/>
            </w:pPr>
            <w:r w:rsidRPr="004B0653">
              <w:t>K1, S4, C1</w:t>
            </w:r>
          </w:p>
        </w:tc>
        <w:tc>
          <w:tcPr>
            <w:tcW w:w="1560" w:type="dxa"/>
            <w:vAlign w:val="center"/>
          </w:tcPr>
          <w:p w14:paraId="0EB88E58" w14:textId="77777777" w:rsidR="004745B8" w:rsidRPr="004B0653" w:rsidRDefault="00796FBE">
            <w:pPr>
              <w:spacing w:before="40" w:after="40"/>
              <w:ind w:left="0" w:hanging="2"/>
              <w:jc w:val="center"/>
            </w:pPr>
            <w:r w:rsidRPr="004B0653">
              <w:t>4</w:t>
            </w:r>
          </w:p>
        </w:tc>
      </w:tr>
      <w:tr w:rsidR="004B0653" w:rsidRPr="004B0653" w14:paraId="6ED816AF" w14:textId="77777777">
        <w:tc>
          <w:tcPr>
            <w:tcW w:w="6345" w:type="dxa"/>
            <w:vAlign w:val="center"/>
          </w:tcPr>
          <w:p w14:paraId="0F72FF61" w14:textId="23FFC104" w:rsidR="004745B8" w:rsidRPr="004B0653" w:rsidRDefault="00F757A8" w:rsidP="00F757A8">
            <w:pPr>
              <w:tabs>
                <w:tab w:val="left" w:pos="920"/>
              </w:tabs>
              <w:spacing w:before="120" w:after="120"/>
              <w:ind w:left="0" w:hanging="2"/>
              <w:jc w:val="both"/>
            </w:pPr>
            <w:r w:rsidRPr="004B0653">
              <w:rPr>
                <w:b/>
              </w:rPr>
              <w:t xml:space="preserve">PLO5: </w:t>
            </w:r>
            <w:ins w:id="210" w:author="Phạm Huy Cường" w:date="2024-01-31T15:23:00Z">
              <w:r w:rsidR="007C0FAD">
                <w:t>Draft</w:t>
              </w:r>
              <w:r w:rsidR="007C0FAD" w:rsidRPr="004B0653">
                <w:t xml:space="preserve"> business documents in English accurately.</w:t>
              </w:r>
            </w:ins>
            <w:del w:id="211" w:author="Phạm Huy Cường" w:date="2024-01-31T15:23:00Z">
              <w:r w:rsidR="00191705" w:rsidRPr="004B0653" w:rsidDel="007C0FAD">
                <w:delText>Compose</w:delText>
              </w:r>
              <w:r w:rsidRPr="004B0653" w:rsidDel="007C0FAD">
                <w:delText xml:space="preserve"> business documents in English accurately.</w:delText>
              </w:r>
            </w:del>
          </w:p>
        </w:tc>
        <w:tc>
          <w:tcPr>
            <w:tcW w:w="1701" w:type="dxa"/>
            <w:vAlign w:val="center"/>
          </w:tcPr>
          <w:p w14:paraId="49BBE51C" w14:textId="77777777" w:rsidR="004745B8" w:rsidRPr="004B0653" w:rsidRDefault="00796FBE">
            <w:pPr>
              <w:spacing w:before="40" w:after="40"/>
              <w:ind w:left="0" w:hanging="2"/>
              <w:jc w:val="center"/>
            </w:pPr>
            <w:r w:rsidRPr="004B0653">
              <w:t>K1, S4, C1</w:t>
            </w:r>
          </w:p>
        </w:tc>
        <w:tc>
          <w:tcPr>
            <w:tcW w:w="1560" w:type="dxa"/>
            <w:vAlign w:val="center"/>
          </w:tcPr>
          <w:p w14:paraId="485137D7" w14:textId="77777777" w:rsidR="004745B8" w:rsidRPr="004B0653" w:rsidRDefault="00796FBE">
            <w:pPr>
              <w:spacing w:before="40" w:after="40"/>
              <w:ind w:left="0" w:hanging="2"/>
              <w:jc w:val="center"/>
            </w:pPr>
            <w:r w:rsidRPr="004B0653">
              <w:t>4</w:t>
            </w:r>
          </w:p>
        </w:tc>
      </w:tr>
      <w:tr w:rsidR="004B0653" w:rsidRPr="004B0653" w14:paraId="30DC7C1C" w14:textId="77777777">
        <w:tc>
          <w:tcPr>
            <w:tcW w:w="6345" w:type="dxa"/>
            <w:vAlign w:val="center"/>
          </w:tcPr>
          <w:p w14:paraId="72EB20C5" w14:textId="08F5BC60" w:rsidR="004745B8" w:rsidRPr="004B0653" w:rsidRDefault="00F757A8" w:rsidP="00F757A8">
            <w:pPr>
              <w:tabs>
                <w:tab w:val="left" w:pos="920"/>
              </w:tabs>
              <w:spacing w:before="120" w:after="120"/>
              <w:ind w:left="0" w:hanging="2"/>
              <w:jc w:val="both"/>
            </w:pPr>
            <w:r w:rsidRPr="004B0653">
              <w:rPr>
                <w:b/>
              </w:rPr>
              <w:t xml:space="preserve">PLO6: </w:t>
            </w:r>
            <w:r w:rsidRPr="004B0653">
              <w:t>Present in English confidently and effectively.</w:t>
            </w:r>
          </w:p>
        </w:tc>
        <w:tc>
          <w:tcPr>
            <w:tcW w:w="1701" w:type="dxa"/>
            <w:vAlign w:val="center"/>
          </w:tcPr>
          <w:p w14:paraId="415526AB" w14:textId="77777777" w:rsidR="004745B8" w:rsidRPr="004B0653" w:rsidRDefault="00796FBE">
            <w:pPr>
              <w:spacing w:before="40" w:after="40"/>
              <w:ind w:left="0" w:hanging="2"/>
              <w:jc w:val="center"/>
            </w:pPr>
            <w:r w:rsidRPr="004B0653">
              <w:t>K1, S4, S5, C1</w:t>
            </w:r>
          </w:p>
        </w:tc>
        <w:tc>
          <w:tcPr>
            <w:tcW w:w="1560" w:type="dxa"/>
            <w:vAlign w:val="center"/>
          </w:tcPr>
          <w:p w14:paraId="7AB946C2" w14:textId="77777777" w:rsidR="004745B8" w:rsidRPr="004B0653" w:rsidRDefault="00796FBE">
            <w:pPr>
              <w:spacing w:before="40" w:after="40"/>
              <w:ind w:left="0" w:hanging="2"/>
              <w:jc w:val="center"/>
            </w:pPr>
            <w:r w:rsidRPr="004B0653">
              <w:t>4</w:t>
            </w:r>
          </w:p>
        </w:tc>
      </w:tr>
      <w:tr w:rsidR="004B0653" w:rsidRPr="004B0653" w14:paraId="6B24ADA6" w14:textId="77777777">
        <w:tc>
          <w:tcPr>
            <w:tcW w:w="6345" w:type="dxa"/>
            <w:vAlign w:val="center"/>
          </w:tcPr>
          <w:p w14:paraId="15920CED" w14:textId="22FF2328" w:rsidR="004745B8" w:rsidRPr="004B0653" w:rsidRDefault="00F757A8" w:rsidP="00F757A8">
            <w:pPr>
              <w:tabs>
                <w:tab w:val="left" w:pos="920"/>
              </w:tabs>
              <w:spacing w:before="120" w:after="120"/>
              <w:ind w:left="0" w:hanging="2"/>
              <w:jc w:val="both"/>
            </w:pPr>
            <w:r w:rsidRPr="004B0653">
              <w:rPr>
                <w:b/>
              </w:rPr>
              <w:lastRenderedPageBreak/>
              <w:t xml:space="preserve">PLO7: </w:t>
            </w:r>
            <w:r w:rsidRPr="004B0653">
              <w:t>Accurately translate and interpret non-technical documents or common communication situations.</w:t>
            </w:r>
          </w:p>
        </w:tc>
        <w:tc>
          <w:tcPr>
            <w:tcW w:w="1701" w:type="dxa"/>
            <w:vAlign w:val="center"/>
          </w:tcPr>
          <w:p w14:paraId="1F068FE7" w14:textId="77777777" w:rsidR="004745B8" w:rsidRPr="004B0653" w:rsidRDefault="00796FBE">
            <w:pPr>
              <w:spacing w:before="40" w:after="40"/>
              <w:ind w:left="0" w:hanging="2"/>
              <w:jc w:val="center"/>
            </w:pPr>
            <w:r w:rsidRPr="004B0653">
              <w:t>K1, S4, C1</w:t>
            </w:r>
          </w:p>
        </w:tc>
        <w:tc>
          <w:tcPr>
            <w:tcW w:w="1560" w:type="dxa"/>
            <w:vAlign w:val="center"/>
          </w:tcPr>
          <w:p w14:paraId="59CB6669" w14:textId="77777777" w:rsidR="004745B8" w:rsidRPr="004B0653" w:rsidRDefault="00796FBE">
            <w:pPr>
              <w:spacing w:before="40" w:after="40"/>
              <w:ind w:left="0" w:hanging="2"/>
              <w:jc w:val="center"/>
            </w:pPr>
            <w:r w:rsidRPr="004B0653">
              <w:t>4</w:t>
            </w:r>
          </w:p>
        </w:tc>
      </w:tr>
      <w:tr w:rsidR="004B0653" w:rsidRPr="004B0653" w14:paraId="3A0E63CB" w14:textId="77777777">
        <w:trPr>
          <w:trHeight w:val="1041"/>
        </w:trPr>
        <w:tc>
          <w:tcPr>
            <w:tcW w:w="6345" w:type="dxa"/>
            <w:vAlign w:val="center"/>
          </w:tcPr>
          <w:p w14:paraId="79269B88" w14:textId="47CC225C" w:rsidR="004745B8" w:rsidRPr="004B0653" w:rsidRDefault="00F757A8" w:rsidP="00F757A8">
            <w:pPr>
              <w:tabs>
                <w:tab w:val="left" w:pos="920"/>
              </w:tabs>
              <w:spacing w:before="120" w:after="120"/>
              <w:ind w:left="0" w:hanging="2"/>
              <w:jc w:val="both"/>
            </w:pPr>
            <w:r w:rsidRPr="004B0653">
              <w:rPr>
                <w:b/>
              </w:rPr>
              <w:t xml:space="preserve">PLO8: </w:t>
            </w:r>
            <w:ins w:id="212" w:author="Phạm Huy Cường" w:date="2024-01-31T15:23:00Z">
              <w:r w:rsidR="007C0FAD" w:rsidRPr="004B0653">
                <w:t xml:space="preserve">Identify research problems and carry out </w:t>
              </w:r>
              <w:r w:rsidR="007C0FAD">
                <w:t xml:space="preserve">small-scale </w:t>
              </w:r>
              <w:r w:rsidR="007C0FAD" w:rsidRPr="004B0653">
                <w:t xml:space="preserve">research </w:t>
              </w:r>
              <w:r w:rsidR="007C0FAD">
                <w:t>in</w:t>
              </w:r>
              <w:r w:rsidR="007C0FAD" w:rsidRPr="004B0653">
                <w:t xml:space="preserve"> the field of English language in groups or individually.</w:t>
              </w:r>
            </w:ins>
            <w:del w:id="213" w:author="Phạm Huy Cường" w:date="2024-01-31T15:23:00Z">
              <w:r w:rsidRPr="004B0653" w:rsidDel="007C0FAD">
                <w:delText>Identify research problems and carry out research topics related to the field of English language on a small scale in groups or individually.</w:delText>
              </w:r>
            </w:del>
          </w:p>
        </w:tc>
        <w:tc>
          <w:tcPr>
            <w:tcW w:w="1701" w:type="dxa"/>
            <w:vAlign w:val="center"/>
          </w:tcPr>
          <w:p w14:paraId="5929B5B4" w14:textId="77777777" w:rsidR="004745B8" w:rsidRPr="004B0653" w:rsidRDefault="00796FBE">
            <w:pPr>
              <w:spacing w:before="40" w:after="40"/>
              <w:ind w:left="0" w:hanging="2"/>
              <w:jc w:val="center"/>
            </w:pPr>
            <w:r w:rsidRPr="004B0653">
              <w:t>K1, K4, S1, S3, S4, C1, C3</w:t>
            </w:r>
          </w:p>
        </w:tc>
        <w:tc>
          <w:tcPr>
            <w:tcW w:w="1560" w:type="dxa"/>
            <w:vAlign w:val="center"/>
          </w:tcPr>
          <w:p w14:paraId="302C99A0" w14:textId="77777777" w:rsidR="004745B8" w:rsidRPr="004B0653" w:rsidRDefault="00796FBE">
            <w:pPr>
              <w:spacing w:before="40" w:after="40"/>
              <w:ind w:left="0" w:hanging="2"/>
              <w:jc w:val="center"/>
            </w:pPr>
            <w:r w:rsidRPr="004B0653">
              <w:t>4</w:t>
            </w:r>
          </w:p>
        </w:tc>
      </w:tr>
      <w:tr w:rsidR="004B0653" w:rsidRPr="004B0653" w14:paraId="4B5954F7" w14:textId="77777777">
        <w:trPr>
          <w:trHeight w:val="970"/>
        </w:trPr>
        <w:tc>
          <w:tcPr>
            <w:tcW w:w="6345" w:type="dxa"/>
            <w:vAlign w:val="center"/>
          </w:tcPr>
          <w:p w14:paraId="55174653" w14:textId="5AB7AEDD" w:rsidR="004745B8" w:rsidRPr="004B0653" w:rsidRDefault="00F757A8" w:rsidP="00F757A8">
            <w:pPr>
              <w:tabs>
                <w:tab w:val="left" w:pos="920"/>
              </w:tabs>
              <w:spacing w:before="120" w:after="120"/>
              <w:ind w:left="0" w:hanging="2"/>
              <w:jc w:val="both"/>
            </w:pPr>
            <w:r w:rsidRPr="004B0653">
              <w:rPr>
                <w:b/>
              </w:rPr>
              <w:t xml:space="preserve">PLO9: </w:t>
            </w:r>
            <w:ins w:id="214" w:author="Phạm Huy Cường" w:date="2024-01-31T15:23:00Z">
              <w:r w:rsidR="007C0FAD" w:rsidRPr="004B0653">
                <w:t xml:space="preserve">Apply critical thinking skills, creativity, work independently and in groups effectively, </w:t>
              </w:r>
              <w:r w:rsidR="007C0FAD">
                <w:t>develop autonomous and lifelong learning skills</w:t>
              </w:r>
              <w:r w:rsidR="007C0FAD" w:rsidRPr="004B0653">
                <w:t>.</w:t>
              </w:r>
            </w:ins>
            <w:del w:id="215" w:author="Phạm Huy Cường" w:date="2024-01-31T15:23:00Z">
              <w:r w:rsidRPr="004B0653" w:rsidDel="007C0FAD">
                <w:delText>Apply critical thinking skills, creativity, work independently and in groups effectively, self-study and lifelong learning.</w:delText>
              </w:r>
            </w:del>
          </w:p>
        </w:tc>
        <w:tc>
          <w:tcPr>
            <w:tcW w:w="1701" w:type="dxa"/>
            <w:vAlign w:val="center"/>
          </w:tcPr>
          <w:p w14:paraId="78F1C759" w14:textId="77777777" w:rsidR="004745B8" w:rsidRPr="004B0653" w:rsidRDefault="00796FBE">
            <w:pPr>
              <w:spacing w:before="40" w:after="40"/>
              <w:ind w:left="0" w:hanging="2"/>
              <w:jc w:val="center"/>
            </w:pPr>
            <w:r w:rsidRPr="004B0653">
              <w:t>S2, S3, S4, S5, C1, C2</w:t>
            </w:r>
          </w:p>
        </w:tc>
        <w:tc>
          <w:tcPr>
            <w:tcW w:w="1560" w:type="dxa"/>
            <w:vAlign w:val="center"/>
          </w:tcPr>
          <w:p w14:paraId="6E79A26E" w14:textId="77777777" w:rsidR="004745B8" w:rsidRPr="004B0653" w:rsidRDefault="00796FBE">
            <w:pPr>
              <w:spacing w:before="40" w:after="40"/>
              <w:ind w:left="0" w:hanging="2"/>
              <w:jc w:val="center"/>
            </w:pPr>
            <w:r w:rsidRPr="004B0653">
              <w:t>4</w:t>
            </w:r>
          </w:p>
        </w:tc>
      </w:tr>
      <w:tr w:rsidR="004B0653" w:rsidRPr="004B0653" w14:paraId="796D6748" w14:textId="77777777">
        <w:tc>
          <w:tcPr>
            <w:tcW w:w="6345" w:type="dxa"/>
            <w:vAlign w:val="center"/>
          </w:tcPr>
          <w:p w14:paraId="3D1D5D13" w14:textId="75585E37" w:rsidR="004745B8" w:rsidRPr="004B0653" w:rsidRDefault="00F757A8" w:rsidP="00F757A8">
            <w:pPr>
              <w:tabs>
                <w:tab w:val="left" w:pos="920"/>
              </w:tabs>
              <w:spacing w:before="120" w:after="120"/>
              <w:ind w:left="0" w:hanging="2"/>
              <w:jc w:val="both"/>
            </w:pPr>
            <w:r w:rsidRPr="004B0653">
              <w:rPr>
                <w:b/>
              </w:rPr>
              <w:t xml:space="preserve">PLO10: </w:t>
            </w:r>
            <w:ins w:id="216" w:author="Phạm Huy Cường" w:date="2024-01-31T15:24:00Z">
              <w:r w:rsidR="007C0FAD" w:rsidRPr="004B0653">
                <w:t>Plan, organize and manage professional</w:t>
              </w:r>
              <w:r w:rsidR="007C0FAD">
                <w:t xml:space="preserve">ly </w:t>
              </w:r>
              <w:r w:rsidR="007C0FAD" w:rsidRPr="004B0653">
                <w:t>related activities.</w:t>
              </w:r>
            </w:ins>
            <w:del w:id="217" w:author="Phạm Huy Cường" w:date="2024-01-31T15:24:00Z">
              <w:r w:rsidRPr="004B0653" w:rsidDel="007C0FAD">
                <w:delText>Plan, organize and manage professional-related activities.</w:delText>
              </w:r>
            </w:del>
          </w:p>
        </w:tc>
        <w:tc>
          <w:tcPr>
            <w:tcW w:w="1701" w:type="dxa"/>
            <w:vAlign w:val="center"/>
          </w:tcPr>
          <w:p w14:paraId="2A887779" w14:textId="77777777" w:rsidR="004745B8" w:rsidRPr="004B0653" w:rsidRDefault="00796FBE">
            <w:pPr>
              <w:spacing w:before="40" w:after="40"/>
              <w:ind w:left="0" w:hanging="2"/>
              <w:jc w:val="center"/>
            </w:pPr>
            <w:r w:rsidRPr="004B0653">
              <w:t>K4, K5, C2, C3, C4, S2, S4, S5</w:t>
            </w:r>
          </w:p>
        </w:tc>
        <w:tc>
          <w:tcPr>
            <w:tcW w:w="1560" w:type="dxa"/>
            <w:vAlign w:val="center"/>
          </w:tcPr>
          <w:p w14:paraId="505C2111" w14:textId="77777777" w:rsidR="004745B8" w:rsidRPr="004B0653" w:rsidRDefault="00796FBE">
            <w:pPr>
              <w:spacing w:before="40" w:after="40"/>
              <w:ind w:left="0" w:hanging="2"/>
              <w:jc w:val="center"/>
            </w:pPr>
            <w:r w:rsidRPr="004B0653">
              <w:t>3</w:t>
            </w:r>
          </w:p>
        </w:tc>
      </w:tr>
      <w:tr w:rsidR="004B0653" w:rsidRPr="004B0653" w14:paraId="7011FED4" w14:textId="77777777">
        <w:tc>
          <w:tcPr>
            <w:tcW w:w="6345" w:type="dxa"/>
            <w:vAlign w:val="center"/>
          </w:tcPr>
          <w:p w14:paraId="75203AC0" w14:textId="76344BDC" w:rsidR="004745B8" w:rsidRPr="004B0653" w:rsidRDefault="00F757A8" w:rsidP="00F757A8">
            <w:pPr>
              <w:tabs>
                <w:tab w:val="left" w:pos="920"/>
              </w:tabs>
              <w:spacing w:before="120" w:after="120"/>
              <w:ind w:left="0" w:hanging="2"/>
              <w:jc w:val="both"/>
            </w:pPr>
            <w:r w:rsidRPr="004B0653">
              <w:rPr>
                <w:b/>
              </w:rPr>
              <w:t xml:space="preserve">PLO11: </w:t>
            </w:r>
            <w:ins w:id="218" w:author="Phạm Huy Cường" w:date="2024-01-31T15:24:00Z">
              <w:r w:rsidR="007C0FAD" w:rsidRPr="004B0653">
                <w:t>Use information technology, communication tools and second foreign languages in professional</w:t>
              </w:r>
              <w:r w:rsidR="007C0FAD">
                <w:t>ly related</w:t>
              </w:r>
              <w:r w:rsidR="007C0FAD" w:rsidRPr="004B0653">
                <w:t xml:space="preserve"> </w:t>
              </w:r>
              <w:r w:rsidR="007C0FAD">
                <w:t>activities</w:t>
              </w:r>
              <w:r w:rsidR="007C0FAD" w:rsidRPr="004B0653">
                <w:t>.</w:t>
              </w:r>
            </w:ins>
            <w:del w:id="219" w:author="Phạm Huy Cường" w:date="2024-01-31T15:24:00Z">
              <w:r w:rsidRPr="004B0653" w:rsidDel="007C0FAD">
                <w:delText>Use information technology, communication tools and second foreign languages in professional work.</w:delText>
              </w:r>
            </w:del>
          </w:p>
        </w:tc>
        <w:tc>
          <w:tcPr>
            <w:tcW w:w="1701" w:type="dxa"/>
            <w:vAlign w:val="center"/>
          </w:tcPr>
          <w:p w14:paraId="707AD2DB" w14:textId="77777777" w:rsidR="004745B8" w:rsidRPr="004B0653" w:rsidRDefault="00796FBE">
            <w:pPr>
              <w:spacing w:before="40" w:after="40"/>
              <w:ind w:left="0" w:hanging="2"/>
              <w:jc w:val="center"/>
            </w:pPr>
            <w:r w:rsidRPr="004B0653">
              <w:t>K3, S6</w:t>
            </w:r>
          </w:p>
        </w:tc>
        <w:tc>
          <w:tcPr>
            <w:tcW w:w="1560" w:type="dxa"/>
            <w:vAlign w:val="center"/>
          </w:tcPr>
          <w:p w14:paraId="32F8062F" w14:textId="77777777" w:rsidR="004745B8" w:rsidRPr="004B0653" w:rsidRDefault="00796FBE">
            <w:pPr>
              <w:spacing w:before="40" w:after="40"/>
              <w:ind w:left="0" w:hanging="2"/>
              <w:jc w:val="center"/>
            </w:pPr>
            <w:r w:rsidRPr="004B0653">
              <w:t>4</w:t>
            </w:r>
          </w:p>
        </w:tc>
      </w:tr>
      <w:tr w:rsidR="004B0653" w:rsidRPr="004B0653" w14:paraId="13202280" w14:textId="77777777">
        <w:tc>
          <w:tcPr>
            <w:tcW w:w="6345" w:type="dxa"/>
            <w:vAlign w:val="center"/>
          </w:tcPr>
          <w:p w14:paraId="7D6A0F56" w14:textId="7094B0FD" w:rsidR="004745B8" w:rsidRPr="004B0653" w:rsidRDefault="00F757A8" w:rsidP="00F757A8">
            <w:pPr>
              <w:tabs>
                <w:tab w:val="left" w:pos="920"/>
              </w:tabs>
              <w:spacing w:before="120" w:after="120"/>
              <w:ind w:left="0" w:hanging="2"/>
              <w:jc w:val="both"/>
            </w:pPr>
            <w:r w:rsidRPr="004B0653">
              <w:rPr>
                <w:b/>
              </w:rPr>
              <w:t xml:space="preserve">PLO12: </w:t>
            </w:r>
            <w:r w:rsidRPr="004B0653">
              <w:t>Have good health, political qualities, professional ethics, civic responsibility, social responsibility and responsibility towards organizations and units, as well as patriotism.</w:t>
            </w:r>
          </w:p>
        </w:tc>
        <w:tc>
          <w:tcPr>
            <w:tcW w:w="1701" w:type="dxa"/>
            <w:vAlign w:val="center"/>
          </w:tcPr>
          <w:p w14:paraId="68DB4E0D" w14:textId="77777777" w:rsidR="004745B8" w:rsidRPr="004B0653" w:rsidRDefault="00796FBE">
            <w:pPr>
              <w:spacing w:before="40" w:after="40"/>
              <w:ind w:left="0" w:hanging="2"/>
              <w:jc w:val="center"/>
            </w:pPr>
            <w:r w:rsidRPr="004B0653">
              <w:t>K2, S2, C4</w:t>
            </w:r>
          </w:p>
        </w:tc>
        <w:tc>
          <w:tcPr>
            <w:tcW w:w="1560" w:type="dxa"/>
            <w:vAlign w:val="center"/>
          </w:tcPr>
          <w:p w14:paraId="404E33A5" w14:textId="77777777" w:rsidR="004745B8" w:rsidRPr="004B0653" w:rsidRDefault="00796FBE">
            <w:pPr>
              <w:spacing w:before="40" w:after="40"/>
              <w:ind w:left="0" w:hanging="2"/>
              <w:jc w:val="center"/>
            </w:pPr>
            <w:r w:rsidRPr="004B0653">
              <w:t>3</w:t>
            </w:r>
          </w:p>
        </w:tc>
      </w:tr>
    </w:tbl>
    <w:p w14:paraId="52D84F02" w14:textId="2056D773" w:rsidR="004745B8" w:rsidRPr="004B0653" w:rsidRDefault="003F4859">
      <w:pPr>
        <w:spacing w:before="120" w:after="0" w:line="288" w:lineRule="auto"/>
        <w:ind w:left="0" w:hanging="2"/>
        <w:jc w:val="both"/>
      </w:pPr>
      <w:r w:rsidRPr="004B0653">
        <w:rPr>
          <w:b/>
        </w:rPr>
        <w:t>List of benchmarking standards:</w:t>
      </w:r>
    </w:p>
    <w:p w14:paraId="4F5BD6A5" w14:textId="28CF3B08" w:rsidR="004745B8" w:rsidRPr="004B0653" w:rsidRDefault="003F4859">
      <w:pPr>
        <w:numPr>
          <w:ilvl w:val="0"/>
          <w:numId w:val="14"/>
        </w:numPr>
        <w:spacing w:before="120" w:after="0" w:line="288" w:lineRule="auto"/>
        <w:ind w:left="0" w:hanging="2"/>
        <w:jc w:val="both"/>
      </w:pPr>
      <w:r w:rsidRPr="004B0653">
        <w:rPr>
          <w:b/>
        </w:rPr>
        <w:t>General competency level:</w:t>
      </w:r>
    </w:p>
    <w:p w14:paraId="11464665" w14:textId="5BD8D2D5" w:rsidR="004745B8" w:rsidRPr="004B0653" w:rsidRDefault="00F757A8">
      <w:pPr>
        <w:spacing w:before="120" w:after="0" w:line="288" w:lineRule="auto"/>
        <w:ind w:left="0" w:hanging="2"/>
        <w:jc w:val="center"/>
      </w:pPr>
      <w:r w:rsidRPr="004B0653">
        <w:rPr>
          <w:b/>
          <w:i/>
        </w:rPr>
        <w:t xml:space="preserve">Table 1.6 </w:t>
      </w:r>
      <w:r w:rsidRPr="004B0653">
        <w:rPr>
          <w:b/>
          <w:i/>
          <w:iCs/>
        </w:rPr>
        <w:t>General competency level scale</w:t>
      </w:r>
    </w:p>
    <w:tbl>
      <w:tblPr>
        <w:tblStyle w:val="a4"/>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2"/>
        <w:gridCol w:w="4267"/>
        <w:gridCol w:w="3532"/>
      </w:tblGrid>
      <w:tr w:rsidR="004B0653" w:rsidRPr="004B0653" w14:paraId="7324AAE4" w14:textId="77777777">
        <w:tc>
          <w:tcPr>
            <w:tcW w:w="1772" w:type="dxa"/>
          </w:tcPr>
          <w:p w14:paraId="50074AFC" w14:textId="7E847633" w:rsidR="004745B8" w:rsidRPr="004B0653" w:rsidRDefault="003F4859">
            <w:pPr>
              <w:spacing w:before="20" w:after="20" w:line="288" w:lineRule="auto"/>
              <w:ind w:left="0" w:hanging="2"/>
              <w:jc w:val="center"/>
            </w:pPr>
            <w:r w:rsidRPr="004B0653">
              <w:rPr>
                <w:b/>
              </w:rPr>
              <w:t>Competency level scale</w:t>
            </w:r>
          </w:p>
        </w:tc>
        <w:tc>
          <w:tcPr>
            <w:tcW w:w="4267" w:type="dxa"/>
          </w:tcPr>
          <w:p w14:paraId="42D48B86" w14:textId="54AAFBBB" w:rsidR="004745B8" w:rsidRPr="004B0653" w:rsidRDefault="003F4859">
            <w:pPr>
              <w:spacing w:before="20" w:after="20" w:line="288" w:lineRule="auto"/>
              <w:ind w:left="0" w:hanging="2"/>
              <w:jc w:val="center"/>
            </w:pPr>
            <w:r w:rsidRPr="004B0653">
              <w:rPr>
                <w:b/>
              </w:rPr>
              <w:t>Operation abilities</w:t>
            </w:r>
          </w:p>
        </w:tc>
        <w:tc>
          <w:tcPr>
            <w:tcW w:w="3532" w:type="dxa"/>
          </w:tcPr>
          <w:p w14:paraId="6EF975AF" w14:textId="4D322819" w:rsidR="004745B8" w:rsidRPr="004B0653" w:rsidRDefault="003F4859">
            <w:pPr>
              <w:spacing w:before="20" w:after="20" w:line="288" w:lineRule="auto"/>
              <w:ind w:left="0" w:hanging="2"/>
              <w:jc w:val="center"/>
            </w:pPr>
            <w:r w:rsidRPr="004B0653">
              <w:rPr>
                <w:b/>
              </w:rPr>
              <w:t>Cognitive abilities</w:t>
            </w:r>
          </w:p>
        </w:tc>
      </w:tr>
      <w:tr w:rsidR="004B0653" w:rsidRPr="004B0653" w14:paraId="41373C07" w14:textId="77777777">
        <w:tc>
          <w:tcPr>
            <w:tcW w:w="1772" w:type="dxa"/>
          </w:tcPr>
          <w:p w14:paraId="60BCD175" w14:textId="77777777" w:rsidR="004745B8" w:rsidRPr="004B0653" w:rsidRDefault="00796FBE">
            <w:pPr>
              <w:spacing w:before="20" w:after="20" w:line="288" w:lineRule="auto"/>
              <w:ind w:left="0" w:hanging="2"/>
              <w:jc w:val="center"/>
            </w:pPr>
            <w:r w:rsidRPr="004B0653">
              <w:t>1.0</w:t>
            </w:r>
          </w:p>
        </w:tc>
        <w:tc>
          <w:tcPr>
            <w:tcW w:w="4267" w:type="dxa"/>
          </w:tcPr>
          <w:p w14:paraId="46BC4D3F" w14:textId="20277FCE" w:rsidR="004745B8" w:rsidRPr="004B0653" w:rsidRDefault="007B35E8">
            <w:pPr>
              <w:spacing w:before="20" w:after="20" w:line="288" w:lineRule="auto"/>
              <w:ind w:left="0" w:hanging="2"/>
              <w:jc w:val="both"/>
            </w:pPr>
            <w:r w:rsidRPr="004B0653">
              <w:t>Capable of defin</w:t>
            </w:r>
            <w:r w:rsidR="00EC71F2" w:rsidRPr="004B0653">
              <w:t>ing</w:t>
            </w:r>
            <w:r w:rsidRPr="004B0653">
              <w:t>/memoriz</w:t>
            </w:r>
            <w:r w:rsidR="00EC71F2" w:rsidRPr="004B0653">
              <w:t>ation</w:t>
            </w:r>
          </w:p>
        </w:tc>
        <w:tc>
          <w:tcPr>
            <w:tcW w:w="3532" w:type="dxa"/>
          </w:tcPr>
          <w:p w14:paraId="40EC3843" w14:textId="6E530FA1" w:rsidR="004745B8" w:rsidRPr="004B0653" w:rsidRDefault="0024698C">
            <w:pPr>
              <w:spacing w:before="20" w:after="20" w:line="288" w:lineRule="auto"/>
              <w:ind w:left="0" w:hanging="2"/>
              <w:jc w:val="both"/>
            </w:pPr>
            <w:r w:rsidRPr="004B0653">
              <w:t>Ability to memorize</w:t>
            </w:r>
          </w:p>
        </w:tc>
      </w:tr>
      <w:tr w:rsidR="004B0653" w:rsidRPr="004B0653" w14:paraId="77242362" w14:textId="77777777">
        <w:trPr>
          <w:trHeight w:val="397"/>
        </w:trPr>
        <w:tc>
          <w:tcPr>
            <w:tcW w:w="1772" w:type="dxa"/>
          </w:tcPr>
          <w:p w14:paraId="7F06C2A3" w14:textId="77777777" w:rsidR="004745B8" w:rsidRPr="004B0653" w:rsidRDefault="00796FBE">
            <w:pPr>
              <w:spacing w:before="20" w:after="20" w:line="288" w:lineRule="auto"/>
              <w:ind w:left="0" w:hanging="2"/>
              <w:jc w:val="center"/>
            </w:pPr>
            <w:r w:rsidRPr="004B0653">
              <w:t>2.0</w:t>
            </w:r>
          </w:p>
        </w:tc>
        <w:tc>
          <w:tcPr>
            <w:tcW w:w="4267" w:type="dxa"/>
          </w:tcPr>
          <w:p w14:paraId="4165EF36" w14:textId="4D4E6804" w:rsidR="004745B8" w:rsidRPr="004B0653" w:rsidRDefault="007B35E8">
            <w:pPr>
              <w:spacing w:before="20" w:after="20" w:line="288" w:lineRule="auto"/>
              <w:ind w:left="0" w:hanging="2"/>
              <w:jc w:val="both"/>
            </w:pPr>
            <w:r w:rsidRPr="004B0653">
              <w:t>Capable of explain</w:t>
            </w:r>
            <w:r w:rsidR="00EC71F2" w:rsidRPr="004B0653">
              <w:t>ation</w:t>
            </w:r>
            <w:r w:rsidRPr="004B0653">
              <w:t>/classif</w:t>
            </w:r>
            <w:r w:rsidR="00EC71F2" w:rsidRPr="004B0653">
              <w:t>ication</w:t>
            </w:r>
          </w:p>
        </w:tc>
        <w:tc>
          <w:tcPr>
            <w:tcW w:w="3532" w:type="dxa"/>
          </w:tcPr>
          <w:p w14:paraId="7E96B82A" w14:textId="51C91940" w:rsidR="004745B8" w:rsidRPr="004B0653" w:rsidRDefault="0024698C">
            <w:pPr>
              <w:spacing w:before="20" w:after="20" w:line="288" w:lineRule="auto"/>
              <w:ind w:left="0" w:hanging="2"/>
              <w:jc w:val="both"/>
            </w:pPr>
            <w:r w:rsidRPr="004B0653">
              <w:t>Ability to understand</w:t>
            </w:r>
          </w:p>
        </w:tc>
      </w:tr>
      <w:tr w:rsidR="004B0653" w:rsidRPr="004B0653" w14:paraId="1717EEF7" w14:textId="77777777">
        <w:tc>
          <w:tcPr>
            <w:tcW w:w="1772" w:type="dxa"/>
          </w:tcPr>
          <w:p w14:paraId="406E57D2" w14:textId="77777777" w:rsidR="004745B8" w:rsidRPr="004B0653" w:rsidRDefault="00796FBE">
            <w:pPr>
              <w:spacing w:before="20" w:after="20" w:line="288" w:lineRule="auto"/>
              <w:ind w:left="0" w:hanging="2"/>
              <w:jc w:val="center"/>
            </w:pPr>
            <w:r w:rsidRPr="004B0653">
              <w:t>3.0</w:t>
            </w:r>
          </w:p>
        </w:tc>
        <w:tc>
          <w:tcPr>
            <w:tcW w:w="4267" w:type="dxa"/>
          </w:tcPr>
          <w:p w14:paraId="642BD872" w14:textId="7B3ECDE0" w:rsidR="004745B8" w:rsidRPr="004B0653" w:rsidRDefault="007B35E8">
            <w:pPr>
              <w:spacing w:before="20" w:after="20" w:line="288" w:lineRule="auto"/>
              <w:ind w:left="0" w:hanging="2"/>
              <w:jc w:val="both"/>
            </w:pPr>
            <w:r w:rsidRPr="004B0653">
              <w:t>Capable of appl</w:t>
            </w:r>
            <w:r w:rsidR="00EC71F2" w:rsidRPr="004B0653">
              <w:t>ying</w:t>
            </w:r>
          </w:p>
        </w:tc>
        <w:tc>
          <w:tcPr>
            <w:tcW w:w="3532" w:type="dxa"/>
          </w:tcPr>
          <w:p w14:paraId="011B805C" w14:textId="3227D68A" w:rsidR="004745B8" w:rsidRPr="004B0653" w:rsidRDefault="0024698C">
            <w:pPr>
              <w:spacing w:before="20" w:after="20" w:line="288" w:lineRule="auto"/>
              <w:ind w:left="0" w:hanging="2"/>
              <w:jc w:val="both"/>
            </w:pPr>
            <w:r w:rsidRPr="004B0653">
              <w:t>Ability to apply</w:t>
            </w:r>
          </w:p>
        </w:tc>
      </w:tr>
      <w:tr w:rsidR="004B0653" w:rsidRPr="004B0653" w14:paraId="0FC65405" w14:textId="77777777">
        <w:tc>
          <w:tcPr>
            <w:tcW w:w="1772" w:type="dxa"/>
          </w:tcPr>
          <w:p w14:paraId="0C372D49" w14:textId="77777777" w:rsidR="004745B8" w:rsidRPr="004B0653" w:rsidRDefault="00796FBE">
            <w:pPr>
              <w:spacing w:before="20" w:after="20" w:line="288" w:lineRule="auto"/>
              <w:ind w:left="0" w:hanging="2"/>
              <w:jc w:val="center"/>
            </w:pPr>
            <w:r w:rsidRPr="004B0653">
              <w:t>4.0</w:t>
            </w:r>
          </w:p>
        </w:tc>
        <w:tc>
          <w:tcPr>
            <w:tcW w:w="4267" w:type="dxa"/>
          </w:tcPr>
          <w:p w14:paraId="3BD1074C" w14:textId="486795DC" w:rsidR="004745B8" w:rsidRPr="004B0653" w:rsidRDefault="007B35E8">
            <w:pPr>
              <w:spacing w:before="20" w:after="20" w:line="288" w:lineRule="auto"/>
              <w:ind w:left="0" w:hanging="2"/>
              <w:jc w:val="both"/>
            </w:pPr>
            <w:r w:rsidRPr="004B0653">
              <w:t>Capable of compar</w:t>
            </w:r>
            <w:r w:rsidR="00EC71F2" w:rsidRPr="004B0653">
              <w:t>ison</w:t>
            </w:r>
            <w:r w:rsidRPr="004B0653">
              <w:t>/analyz</w:t>
            </w:r>
            <w:r w:rsidR="00EC71F2" w:rsidRPr="004B0653">
              <w:t>ation</w:t>
            </w:r>
          </w:p>
        </w:tc>
        <w:tc>
          <w:tcPr>
            <w:tcW w:w="3532" w:type="dxa"/>
          </w:tcPr>
          <w:p w14:paraId="5D11D286" w14:textId="71BD6D55" w:rsidR="004745B8" w:rsidRPr="004B0653" w:rsidRDefault="0024698C">
            <w:pPr>
              <w:spacing w:before="20" w:after="20" w:line="288" w:lineRule="auto"/>
              <w:ind w:left="0" w:hanging="2"/>
            </w:pPr>
            <w:r w:rsidRPr="004B0653">
              <w:t>Ability to analyze</w:t>
            </w:r>
          </w:p>
        </w:tc>
      </w:tr>
      <w:tr w:rsidR="004B0653" w:rsidRPr="004B0653" w14:paraId="0D9AB6C8" w14:textId="77777777">
        <w:tc>
          <w:tcPr>
            <w:tcW w:w="1772" w:type="dxa"/>
          </w:tcPr>
          <w:p w14:paraId="46920887" w14:textId="77777777" w:rsidR="004745B8" w:rsidRPr="004B0653" w:rsidRDefault="00796FBE">
            <w:pPr>
              <w:spacing w:before="20" w:after="20" w:line="288" w:lineRule="auto"/>
              <w:ind w:left="0" w:hanging="2"/>
              <w:jc w:val="center"/>
            </w:pPr>
            <w:r w:rsidRPr="004B0653">
              <w:t>5.0</w:t>
            </w:r>
          </w:p>
        </w:tc>
        <w:tc>
          <w:tcPr>
            <w:tcW w:w="4267" w:type="dxa"/>
          </w:tcPr>
          <w:p w14:paraId="6B5DEC2C" w14:textId="00F16158" w:rsidR="004745B8" w:rsidRPr="004B0653" w:rsidRDefault="00EC71F2">
            <w:pPr>
              <w:spacing w:before="20" w:after="20" w:line="288" w:lineRule="auto"/>
              <w:ind w:left="0" w:hanging="2"/>
              <w:jc w:val="both"/>
            </w:pPr>
            <w:r w:rsidRPr="004B0653">
              <w:t>Capable of making decisions/judgments</w:t>
            </w:r>
          </w:p>
        </w:tc>
        <w:tc>
          <w:tcPr>
            <w:tcW w:w="3532" w:type="dxa"/>
          </w:tcPr>
          <w:p w14:paraId="0D3A389E" w14:textId="5B358C7F" w:rsidR="004745B8" w:rsidRPr="004B0653" w:rsidRDefault="0024698C">
            <w:pPr>
              <w:spacing w:before="20" w:after="20" w:line="288" w:lineRule="auto"/>
              <w:ind w:left="0" w:hanging="2"/>
            </w:pPr>
            <w:r w:rsidRPr="004B0653">
              <w:t>Ability to assess</w:t>
            </w:r>
          </w:p>
        </w:tc>
      </w:tr>
      <w:tr w:rsidR="004B0653" w:rsidRPr="004B0653" w14:paraId="4E6FCF3E" w14:textId="77777777">
        <w:tc>
          <w:tcPr>
            <w:tcW w:w="1772" w:type="dxa"/>
          </w:tcPr>
          <w:p w14:paraId="0362BEAC" w14:textId="77777777" w:rsidR="004745B8" w:rsidRPr="004B0653" w:rsidRDefault="00796FBE">
            <w:pPr>
              <w:spacing w:before="20" w:after="20" w:line="288" w:lineRule="auto"/>
              <w:ind w:left="0" w:hanging="2"/>
              <w:jc w:val="center"/>
            </w:pPr>
            <w:r w:rsidRPr="004B0653">
              <w:t>6.0</w:t>
            </w:r>
          </w:p>
        </w:tc>
        <w:tc>
          <w:tcPr>
            <w:tcW w:w="4267" w:type="dxa"/>
          </w:tcPr>
          <w:p w14:paraId="7E397FCF" w14:textId="0CB2BD01" w:rsidR="004745B8" w:rsidRPr="004B0653" w:rsidRDefault="00EC71F2">
            <w:pPr>
              <w:spacing w:before="20" w:after="20" w:line="288" w:lineRule="auto"/>
              <w:ind w:left="0" w:hanging="2"/>
              <w:jc w:val="both"/>
            </w:pPr>
            <w:r w:rsidRPr="004B0653">
              <w:t>Capable of leading/creation</w:t>
            </w:r>
          </w:p>
        </w:tc>
        <w:tc>
          <w:tcPr>
            <w:tcW w:w="3532" w:type="dxa"/>
          </w:tcPr>
          <w:p w14:paraId="7EE9124B" w14:textId="174E5DDC" w:rsidR="004745B8" w:rsidRPr="004B0653" w:rsidRDefault="0024698C">
            <w:pPr>
              <w:spacing w:before="20" w:after="20" w:line="288" w:lineRule="auto"/>
              <w:ind w:left="0" w:hanging="2"/>
              <w:jc w:val="both"/>
            </w:pPr>
            <w:r w:rsidRPr="004B0653">
              <w:t>Ability to assess/create</w:t>
            </w:r>
          </w:p>
        </w:tc>
      </w:tr>
    </w:tbl>
    <w:p w14:paraId="326E4B13" w14:textId="77777777" w:rsidR="004745B8" w:rsidRPr="004B0653" w:rsidRDefault="004745B8">
      <w:pPr>
        <w:spacing w:before="120" w:after="0" w:line="288" w:lineRule="auto"/>
        <w:ind w:left="0" w:hanging="2"/>
        <w:jc w:val="both"/>
      </w:pPr>
    </w:p>
    <w:p w14:paraId="4C42F1AA" w14:textId="7C8BD7A5" w:rsidR="004745B8" w:rsidRPr="004B0653" w:rsidRDefault="00796FBE">
      <w:pPr>
        <w:spacing w:before="120" w:after="0" w:line="288" w:lineRule="auto"/>
        <w:ind w:left="0" w:hanging="2"/>
        <w:jc w:val="both"/>
      </w:pPr>
      <w:r w:rsidRPr="004B0653">
        <w:rPr>
          <w:b/>
        </w:rPr>
        <w:lastRenderedPageBreak/>
        <w:t xml:space="preserve"> (2) </w:t>
      </w:r>
      <w:r w:rsidR="003F4859" w:rsidRPr="004B0653">
        <w:rPr>
          <w:b/>
        </w:rPr>
        <w:t xml:space="preserve">Vietnamese Qualifications Framework – </w:t>
      </w:r>
      <w:r w:rsidR="00921791" w:rsidRPr="004B0653">
        <w:rPr>
          <w:b/>
        </w:rPr>
        <w:t>Level</w:t>
      </w:r>
      <w:r w:rsidR="003F4859" w:rsidRPr="004B0653">
        <w:rPr>
          <w:b/>
        </w:rPr>
        <w:t xml:space="preserve"> </w:t>
      </w:r>
      <w:r w:rsidRPr="004B0653">
        <w:rPr>
          <w:b/>
        </w:rPr>
        <w:t>6</w:t>
      </w:r>
    </w:p>
    <w:p w14:paraId="3F3DF7D3" w14:textId="697332BA" w:rsidR="004745B8" w:rsidRPr="004B0653" w:rsidRDefault="009863A2">
      <w:pPr>
        <w:spacing w:before="120" w:after="0" w:line="240" w:lineRule="auto"/>
        <w:ind w:left="0" w:hanging="2"/>
        <w:jc w:val="both"/>
      </w:pPr>
      <w:r w:rsidRPr="004B0653">
        <w:t>Knowledge (K):</w:t>
      </w:r>
    </w:p>
    <w:p w14:paraId="4759372A" w14:textId="1A30E417" w:rsidR="004745B8" w:rsidRPr="004B0653" w:rsidRDefault="00796FBE">
      <w:pPr>
        <w:numPr>
          <w:ilvl w:val="0"/>
          <w:numId w:val="18"/>
        </w:numPr>
        <w:spacing w:before="120" w:after="0" w:line="240" w:lineRule="auto"/>
        <w:ind w:left="0" w:hanging="2"/>
        <w:jc w:val="both"/>
      </w:pPr>
      <w:r w:rsidRPr="004B0653">
        <w:t xml:space="preserve">  </w:t>
      </w:r>
      <w:r w:rsidR="00803E66" w:rsidRPr="004B0653">
        <w:t>Have an advanced theoretical and factual knowledge in the field of study</w:t>
      </w:r>
      <w:r w:rsidRPr="004B0653">
        <w:t>.</w:t>
      </w:r>
    </w:p>
    <w:p w14:paraId="44A6141C" w14:textId="45317A01" w:rsidR="004745B8" w:rsidRPr="004B0653" w:rsidRDefault="00796FBE">
      <w:pPr>
        <w:numPr>
          <w:ilvl w:val="0"/>
          <w:numId w:val="18"/>
        </w:numPr>
        <w:spacing w:before="120" w:after="0" w:line="240" w:lineRule="auto"/>
        <w:ind w:left="0" w:hanging="2"/>
        <w:jc w:val="both"/>
      </w:pPr>
      <w:r w:rsidRPr="004B0653">
        <w:t xml:space="preserve">  </w:t>
      </w:r>
      <w:r w:rsidR="00803E66" w:rsidRPr="004B0653">
        <w:t>Have basic knowledge of social science, political science and legislation</w:t>
      </w:r>
      <w:r w:rsidRPr="004B0653">
        <w:t>.</w:t>
      </w:r>
    </w:p>
    <w:p w14:paraId="325E4572" w14:textId="060AA787" w:rsidR="004745B8" w:rsidRPr="004B0653" w:rsidRDefault="00796FBE">
      <w:pPr>
        <w:numPr>
          <w:ilvl w:val="0"/>
          <w:numId w:val="18"/>
        </w:numPr>
        <w:spacing w:before="120" w:after="0" w:line="240" w:lineRule="auto"/>
        <w:ind w:left="0" w:hanging="2"/>
        <w:jc w:val="both"/>
      </w:pPr>
      <w:r w:rsidRPr="004B0653">
        <w:t xml:space="preserve">  </w:t>
      </w:r>
      <w:r w:rsidR="00803E66" w:rsidRPr="004B0653">
        <w:t>Have knowledge of information technology answering to the requirements of work</w:t>
      </w:r>
      <w:r w:rsidRPr="004B0653">
        <w:t>.</w:t>
      </w:r>
    </w:p>
    <w:p w14:paraId="659B06FF" w14:textId="448E0780" w:rsidR="004745B8" w:rsidRPr="004B0653" w:rsidRDefault="00796FBE">
      <w:pPr>
        <w:numPr>
          <w:ilvl w:val="0"/>
          <w:numId w:val="18"/>
        </w:numPr>
        <w:spacing w:before="120" w:after="0" w:line="240" w:lineRule="auto"/>
        <w:ind w:left="0" w:hanging="2"/>
        <w:jc w:val="both"/>
      </w:pPr>
      <w:r w:rsidRPr="004B0653">
        <w:t xml:space="preserve">  </w:t>
      </w:r>
      <w:r w:rsidR="00803E66" w:rsidRPr="004B0653">
        <w:t>Have knowledge about planning, organizing and supervising processes of specific fields of work</w:t>
      </w:r>
      <w:r w:rsidRPr="004B0653">
        <w:t>.</w:t>
      </w:r>
    </w:p>
    <w:p w14:paraId="076843A6" w14:textId="1B5A4B65" w:rsidR="004745B8" w:rsidRPr="004B0653" w:rsidRDefault="00803E66">
      <w:pPr>
        <w:numPr>
          <w:ilvl w:val="0"/>
          <w:numId w:val="18"/>
        </w:numPr>
        <w:spacing w:before="120" w:after="0" w:line="240" w:lineRule="auto"/>
        <w:ind w:left="0" w:hanging="2"/>
        <w:jc w:val="both"/>
      </w:pPr>
      <w:r w:rsidRPr="004B0653">
        <w:t>Basic knowledge of the management and control of professional activities.</w:t>
      </w:r>
    </w:p>
    <w:p w14:paraId="45F7F712" w14:textId="44A04078" w:rsidR="004745B8" w:rsidRPr="004B0653" w:rsidRDefault="009863A2">
      <w:pPr>
        <w:spacing w:before="120" w:after="0" w:line="240" w:lineRule="auto"/>
        <w:ind w:left="0" w:hanging="2"/>
        <w:jc w:val="both"/>
      </w:pPr>
      <w:r w:rsidRPr="004B0653">
        <w:t>Skills (S):</w:t>
      </w:r>
    </w:p>
    <w:p w14:paraId="54CE371E" w14:textId="70F55E07" w:rsidR="004745B8" w:rsidRPr="004B0653" w:rsidRDefault="00D6405D">
      <w:pPr>
        <w:numPr>
          <w:ilvl w:val="0"/>
          <w:numId w:val="19"/>
        </w:numPr>
        <w:spacing w:before="120" w:after="0" w:line="240" w:lineRule="auto"/>
        <w:ind w:left="0" w:hanging="2"/>
        <w:jc w:val="both"/>
      </w:pPr>
      <w:r w:rsidRPr="004B0653">
        <w:t>Have skills required to solve complex problems.</w:t>
      </w:r>
    </w:p>
    <w:p w14:paraId="062561FA" w14:textId="222D635B" w:rsidR="004745B8" w:rsidRPr="004B0653" w:rsidRDefault="00796FBE">
      <w:pPr>
        <w:numPr>
          <w:ilvl w:val="0"/>
          <w:numId w:val="19"/>
        </w:numPr>
        <w:spacing w:before="120" w:after="0" w:line="240" w:lineRule="auto"/>
        <w:ind w:left="0" w:hanging="2"/>
        <w:jc w:val="both"/>
      </w:pPr>
      <w:r w:rsidRPr="004B0653">
        <w:t xml:space="preserve"> </w:t>
      </w:r>
      <w:r w:rsidR="00D6405D" w:rsidRPr="004B0653">
        <w:t>Have skills to be a leader and create own jobs or for other people</w:t>
      </w:r>
      <w:r w:rsidRPr="004B0653">
        <w:t>.</w:t>
      </w:r>
    </w:p>
    <w:p w14:paraId="632C72C2" w14:textId="77B18522" w:rsidR="004745B8" w:rsidRPr="004B0653" w:rsidRDefault="00796FBE">
      <w:pPr>
        <w:numPr>
          <w:ilvl w:val="0"/>
          <w:numId w:val="19"/>
        </w:numPr>
        <w:spacing w:before="120" w:after="0" w:line="240" w:lineRule="auto"/>
        <w:ind w:left="0" w:hanging="2"/>
        <w:jc w:val="both"/>
      </w:pPr>
      <w:r w:rsidRPr="004B0653">
        <w:t xml:space="preserve"> </w:t>
      </w:r>
      <w:r w:rsidR="00D6405D" w:rsidRPr="004B0653">
        <w:t>Have argument skills and skills to criticize and apply alternative solutions in unpredictable or changeable contexts</w:t>
      </w:r>
      <w:r w:rsidRPr="004B0653">
        <w:t>.</w:t>
      </w:r>
    </w:p>
    <w:p w14:paraId="3B3B6C7F" w14:textId="3272A7D6" w:rsidR="004745B8" w:rsidRPr="004B0653" w:rsidRDefault="00796FBE">
      <w:pPr>
        <w:numPr>
          <w:ilvl w:val="0"/>
          <w:numId w:val="19"/>
        </w:numPr>
        <w:spacing w:before="120" w:after="0" w:line="240" w:lineRule="auto"/>
        <w:ind w:left="0" w:hanging="2"/>
        <w:jc w:val="both"/>
      </w:pPr>
      <w:r w:rsidRPr="004B0653">
        <w:t xml:space="preserve"> </w:t>
      </w:r>
      <w:r w:rsidR="00D6405D" w:rsidRPr="004B0653">
        <w:t>Have skills to evaluate the task results and and performance of members in the team</w:t>
      </w:r>
      <w:r w:rsidRPr="004B0653">
        <w:t>.</w:t>
      </w:r>
    </w:p>
    <w:p w14:paraId="71BE0CD1" w14:textId="333279CC" w:rsidR="004745B8" w:rsidRPr="004B0653" w:rsidRDefault="00796FBE">
      <w:pPr>
        <w:numPr>
          <w:ilvl w:val="0"/>
          <w:numId w:val="19"/>
        </w:numPr>
        <w:spacing w:before="120" w:after="0" w:line="240" w:lineRule="auto"/>
        <w:ind w:left="0" w:hanging="2"/>
        <w:jc w:val="both"/>
      </w:pPr>
      <w:r w:rsidRPr="004B0653">
        <w:t xml:space="preserve"> </w:t>
      </w:r>
      <w:r w:rsidR="00D6405D" w:rsidRPr="004B0653">
        <w:t>Have skills to transfer information about problems and solutions to other peopla at workplace; transfer and disseminate knowledge and skills in performance of defined or complex tasks</w:t>
      </w:r>
      <w:r w:rsidRPr="004B0653">
        <w:t>.</w:t>
      </w:r>
    </w:p>
    <w:p w14:paraId="22FE8F1C" w14:textId="2701E091" w:rsidR="004745B8" w:rsidRPr="004B0653" w:rsidRDefault="00796FBE">
      <w:pPr>
        <w:numPr>
          <w:ilvl w:val="0"/>
          <w:numId w:val="19"/>
        </w:numPr>
        <w:spacing w:before="120" w:after="0" w:line="240" w:lineRule="auto"/>
        <w:ind w:left="0" w:hanging="2"/>
        <w:jc w:val="both"/>
      </w:pPr>
      <w:r w:rsidRPr="004B0653">
        <w:t xml:space="preserve"> </w:t>
      </w:r>
      <w:r w:rsidR="00D6405D" w:rsidRPr="004B0653">
        <w:t>Have foreign-language capacity at level 3/6 referencing to Vietnam's framework of foreign language proficiency</w:t>
      </w:r>
      <w:r w:rsidRPr="004B0653">
        <w:t>.</w:t>
      </w:r>
    </w:p>
    <w:p w14:paraId="1AC4EF47" w14:textId="0E938F14" w:rsidR="004745B8" w:rsidRPr="004B0653" w:rsidRDefault="009863A2">
      <w:pPr>
        <w:spacing w:before="120" w:after="0" w:line="240" w:lineRule="auto"/>
        <w:ind w:left="0" w:hanging="2"/>
        <w:jc w:val="both"/>
      </w:pPr>
      <w:r w:rsidRPr="004B0653">
        <w:t>Autonomy and responsibility (C):</w:t>
      </w:r>
    </w:p>
    <w:p w14:paraId="101C42EC" w14:textId="47B77C40" w:rsidR="004745B8" w:rsidRPr="004B0653" w:rsidRDefault="00796FBE">
      <w:pPr>
        <w:numPr>
          <w:ilvl w:val="0"/>
          <w:numId w:val="20"/>
        </w:numPr>
        <w:spacing w:before="120" w:after="0" w:line="240" w:lineRule="auto"/>
        <w:ind w:left="0" w:hanging="2"/>
        <w:jc w:val="both"/>
      </w:pPr>
      <w:r w:rsidRPr="004B0653">
        <w:t xml:space="preserve">  </w:t>
      </w:r>
      <w:r w:rsidR="00F767F6" w:rsidRPr="004B0653">
        <w:t>Work independently or in team in changeable contexts, take personal responsibility and take partial responsibility for teamwork results.</w:t>
      </w:r>
    </w:p>
    <w:p w14:paraId="27402031" w14:textId="262F3830" w:rsidR="004745B8" w:rsidRPr="004B0653" w:rsidRDefault="00796FBE">
      <w:pPr>
        <w:numPr>
          <w:ilvl w:val="0"/>
          <w:numId w:val="20"/>
        </w:numPr>
        <w:spacing w:before="120" w:after="0" w:line="240" w:lineRule="auto"/>
        <w:ind w:left="0" w:hanging="2"/>
        <w:jc w:val="both"/>
      </w:pPr>
      <w:r w:rsidRPr="004B0653">
        <w:t xml:space="preserve">  </w:t>
      </w:r>
      <w:r w:rsidR="00DC524B" w:rsidRPr="004B0653">
        <w:t>Guide and supervise the ordinary tasks of others.</w:t>
      </w:r>
    </w:p>
    <w:p w14:paraId="621FC413" w14:textId="51C43393" w:rsidR="004745B8" w:rsidRPr="004B0653" w:rsidRDefault="00796FBE">
      <w:pPr>
        <w:numPr>
          <w:ilvl w:val="0"/>
          <w:numId w:val="20"/>
        </w:numPr>
        <w:spacing w:before="120" w:after="0" w:line="240" w:lineRule="auto"/>
        <w:ind w:left="0" w:hanging="2"/>
        <w:jc w:val="both"/>
      </w:pPr>
      <w:r w:rsidRPr="004B0653">
        <w:t xml:space="preserve">  </w:t>
      </w:r>
      <w:r w:rsidR="00DC524B" w:rsidRPr="004B0653">
        <w:t>Make self- orientation and produce professional conclusions and have ability to protect own viewpoints</w:t>
      </w:r>
      <w:r w:rsidRPr="004B0653">
        <w:t>.</w:t>
      </w:r>
    </w:p>
    <w:p w14:paraId="77B209A8" w14:textId="69F013D2" w:rsidR="004745B8" w:rsidRPr="004B0653" w:rsidRDefault="00796FBE">
      <w:pPr>
        <w:numPr>
          <w:ilvl w:val="0"/>
          <w:numId w:val="20"/>
        </w:numPr>
        <w:spacing w:before="120" w:after="0" w:line="240" w:lineRule="auto"/>
        <w:ind w:left="0" w:hanging="2"/>
        <w:jc w:val="both"/>
      </w:pPr>
      <w:r w:rsidRPr="004B0653">
        <w:t xml:space="preserve">  </w:t>
      </w:r>
      <w:r w:rsidR="00DC524B" w:rsidRPr="004B0653">
        <w:t>Draw up plans, direct and manage resources, evaluate and find solutions to improve the task performance</w:t>
      </w:r>
      <w:r w:rsidRPr="004B0653">
        <w:t>.</w:t>
      </w:r>
    </w:p>
    <w:p w14:paraId="04295C6F" w14:textId="69886D26" w:rsidR="004745B8" w:rsidRPr="004B0653" w:rsidRDefault="00721449">
      <w:pPr>
        <w:pStyle w:val="Heading2"/>
        <w:numPr>
          <w:ilvl w:val="1"/>
          <w:numId w:val="7"/>
        </w:numPr>
        <w:spacing w:before="240"/>
        <w:ind w:left="0" w:hanging="2"/>
      </w:pPr>
      <w:bookmarkStart w:id="220" w:name="_Toc157419106"/>
      <w:r w:rsidRPr="004B0653">
        <w:t xml:space="preserve">Post-graduate job and </w:t>
      </w:r>
      <w:r w:rsidR="00334DC4" w:rsidRPr="004B0653">
        <w:t xml:space="preserve">further </w:t>
      </w:r>
      <w:r w:rsidRPr="004B0653">
        <w:t>study opportunities</w:t>
      </w:r>
      <w:bookmarkEnd w:id="220"/>
    </w:p>
    <w:p w14:paraId="41CBBF1A" w14:textId="70E72AE4" w:rsidR="004745B8" w:rsidRPr="004B0653" w:rsidRDefault="00D6299F">
      <w:pPr>
        <w:pStyle w:val="Heading3"/>
        <w:numPr>
          <w:ilvl w:val="2"/>
          <w:numId w:val="7"/>
        </w:numPr>
        <w:ind w:left="0" w:hanging="2"/>
      </w:pPr>
      <w:r w:rsidRPr="004B0653">
        <w:t>Job opportunit</w:t>
      </w:r>
      <w:r w:rsidR="00E53CC4" w:rsidRPr="004B0653">
        <w:t>ies</w:t>
      </w:r>
    </w:p>
    <w:p w14:paraId="406F2BCD" w14:textId="71B68CE1" w:rsidR="004745B8" w:rsidRPr="004B0653" w:rsidRDefault="00D6299F">
      <w:pPr>
        <w:spacing w:before="120" w:after="0"/>
        <w:ind w:left="0" w:hanging="2"/>
        <w:jc w:val="both"/>
      </w:pPr>
      <w:r w:rsidRPr="004B0653">
        <w:t xml:space="preserve">Graduates of English Language can </w:t>
      </w:r>
      <w:del w:id="221" w:author="Phạm Huy Cường" w:date="2024-01-31T15:24:00Z">
        <w:r w:rsidRPr="004B0653" w:rsidDel="00B26A0F">
          <w:delText>take up</w:delText>
        </w:r>
      </w:del>
      <w:ins w:id="222" w:author="Phạm Huy Cường" w:date="2024-01-31T15:25:00Z">
        <w:r w:rsidR="00B26A0F">
          <w:t>apply for</w:t>
        </w:r>
      </w:ins>
      <w:r w:rsidRPr="004B0653">
        <w:t xml:space="preserve"> following positions:</w:t>
      </w:r>
    </w:p>
    <w:p w14:paraId="03F02BC5" w14:textId="36D1A476" w:rsidR="004745B8" w:rsidRPr="004B0653" w:rsidRDefault="004908AC">
      <w:pPr>
        <w:spacing w:before="120" w:after="120"/>
        <w:ind w:left="0" w:hanging="2"/>
        <w:jc w:val="both"/>
      </w:pPr>
      <w:r w:rsidRPr="004B0653">
        <w:rPr>
          <w:b/>
          <w:i/>
        </w:rPr>
        <w:t xml:space="preserve">Language </w:t>
      </w:r>
      <w:del w:id="223" w:author="Phạm Huy Cường" w:date="2024-01-31T15:25:00Z">
        <w:r w:rsidRPr="004B0653" w:rsidDel="00B26A0F">
          <w:rPr>
            <w:b/>
            <w:i/>
          </w:rPr>
          <w:delText>–</w:delText>
        </w:r>
      </w:del>
      <w:r w:rsidRPr="004B0653">
        <w:rPr>
          <w:b/>
          <w:i/>
        </w:rPr>
        <w:t xml:space="preserve"> Culture - Translation: </w:t>
      </w:r>
    </w:p>
    <w:p w14:paraId="2FCBE54E" w14:textId="3E7DBFC2" w:rsidR="004745B8" w:rsidRPr="004B0653" w:rsidRDefault="00060E66">
      <w:pPr>
        <w:numPr>
          <w:ilvl w:val="0"/>
          <w:numId w:val="3"/>
        </w:numPr>
        <w:tabs>
          <w:tab w:val="left" w:pos="851"/>
        </w:tabs>
        <w:spacing w:before="120" w:after="120"/>
        <w:ind w:left="0" w:hanging="2"/>
        <w:jc w:val="both"/>
      </w:pPr>
      <w:del w:id="224" w:author="Phạm Huy Cường" w:date="2024-01-31T15:25:00Z">
        <w:r w:rsidRPr="004B0653" w:rsidDel="00B26A0F">
          <w:delText>Translation and interpretation specialists</w:delText>
        </w:r>
      </w:del>
      <w:ins w:id="225" w:author="Phạm Huy Cường" w:date="2024-01-31T15:25:00Z">
        <w:r w:rsidR="00B26A0F">
          <w:t>Translators or interpreters</w:t>
        </w:r>
      </w:ins>
      <w:r w:rsidRPr="004B0653">
        <w:t xml:space="preserve"> at translation centers, companies, news agencies, publishers, diplomatic agencies and businesses.</w:t>
      </w:r>
    </w:p>
    <w:p w14:paraId="3C28B8C7" w14:textId="6E09D7EF" w:rsidR="004745B8" w:rsidRPr="004B0653" w:rsidRDefault="00060E66">
      <w:pPr>
        <w:numPr>
          <w:ilvl w:val="0"/>
          <w:numId w:val="3"/>
        </w:numPr>
        <w:tabs>
          <w:tab w:val="left" w:pos="851"/>
        </w:tabs>
        <w:spacing w:before="120" w:after="120"/>
        <w:ind w:left="0" w:hanging="2"/>
        <w:jc w:val="both"/>
      </w:pPr>
      <w:r w:rsidRPr="004B0653">
        <w:t>Office and public relations specialists in companies, cultural, educational, and economic institutions.</w:t>
      </w:r>
    </w:p>
    <w:p w14:paraId="01458329" w14:textId="7B39F936" w:rsidR="004745B8" w:rsidRPr="004B0653" w:rsidRDefault="00DD52F5">
      <w:pPr>
        <w:numPr>
          <w:ilvl w:val="0"/>
          <w:numId w:val="3"/>
        </w:numPr>
        <w:tabs>
          <w:tab w:val="left" w:pos="851"/>
        </w:tabs>
        <w:spacing w:before="120" w:after="120"/>
        <w:ind w:left="0" w:hanging="2"/>
        <w:jc w:val="both"/>
      </w:pPr>
      <w:r w:rsidRPr="004B0653">
        <w:t>Foreign customer transaction specialist at companies and businesses..</w:t>
      </w:r>
    </w:p>
    <w:p w14:paraId="62C57FB4" w14:textId="16CBECD3" w:rsidR="004745B8" w:rsidRPr="004B0653" w:rsidRDefault="00DD52F5">
      <w:pPr>
        <w:numPr>
          <w:ilvl w:val="0"/>
          <w:numId w:val="3"/>
        </w:numPr>
        <w:tabs>
          <w:tab w:val="left" w:pos="851"/>
        </w:tabs>
        <w:spacing w:before="120" w:after="120"/>
        <w:ind w:left="0" w:hanging="2"/>
        <w:jc w:val="both"/>
      </w:pPr>
      <w:r w:rsidRPr="004B0653">
        <w:t>Clerical specialist in charge of translating and interpreting documents for companies and businesses.</w:t>
      </w:r>
    </w:p>
    <w:p w14:paraId="4DC104FE" w14:textId="264E14E5" w:rsidR="004745B8" w:rsidRPr="004B0653" w:rsidRDefault="00DD52F5">
      <w:pPr>
        <w:numPr>
          <w:ilvl w:val="0"/>
          <w:numId w:val="3"/>
        </w:numPr>
        <w:tabs>
          <w:tab w:val="left" w:pos="851"/>
        </w:tabs>
        <w:spacing w:before="120" w:after="120"/>
        <w:ind w:left="0" w:hanging="2"/>
        <w:jc w:val="both"/>
      </w:pPr>
      <w:r w:rsidRPr="004B0653">
        <w:t>Receptionist at hotels and restaurants serving foreign guests..</w:t>
      </w:r>
    </w:p>
    <w:p w14:paraId="130BB8E0" w14:textId="471B18A0" w:rsidR="004745B8" w:rsidRPr="004B0653" w:rsidRDefault="00DD52F5" w:rsidP="00060E66">
      <w:pPr>
        <w:numPr>
          <w:ilvl w:val="0"/>
          <w:numId w:val="3"/>
        </w:numPr>
        <w:tabs>
          <w:tab w:val="left" w:pos="851"/>
        </w:tabs>
        <w:spacing w:before="120" w:after="120"/>
        <w:ind w:left="0" w:hanging="2"/>
        <w:jc w:val="both"/>
      </w:pPr>
      <w:r w:rsidRPr="004B0653">
        <w:lastRenderedPageBreak/>
        <w:t>Tour guide for foreign visitors.</w:t>
      </w:r>
    </w:p>
    <w:p w14:paraId="43C023F8" w14:textId="6EB62D1B" w:rsidR="004745B8" w:rsidRPr="004B0653" w:rsidRDefault="004908AC">
      <w:pPr>
        <w:spacing w:before="120" w:after="120"/>
        <w:ind w:left="0" w:hanging="2"/>
        <w:jc w:val="both"/>
      </w:pPr>
      <w:r w:rsidRPr="004B0653">
        <w:rPr>
          <w:b/>
          <w:i/>
        </w:rPr>
        <w:t>Economics – Administration - Commerce:</w:t>
      </w:r>
    </w:p>
    <w:p w14:paraId="3D30C815" w14:textId="485945E8" w:rsidR="004745B8" w:rsidRPr="004B0653" w:rsidRDefault="00FC0F4F">
      <w:pPr>
        <w:numPr>
          <w:ilvl w:val="0"/>
          <w:numId w:val="3"/>
        </w:numPr>
        <w:tabs>
          <w:tab w:val="left" w:pos="851"/>
        </w:tabs>
        <w:spacing w:before="120" w:after="120"/>
        <w:ind w:left="0" w:hanging="2"/>
        <w:jc w:val="both"/>
      </w:pPr>
      <w:r w:rsidRPr="004B0653">
        <w:t xml:space="preserve">Jobs related to the field of international relations and foreign affairs at businesses, media agencies, economic and social organizations </w:t>
      </w:r>
      <w:r w:rsidR="00821920" w:rsidRPr="004B0653">
        <w:t>nationally</w:t>
      </w:r>
      <w:r w:rsidRPr="004B0653">
        <w:t xml:space="preserve"> and internationally. </w:t>
      </w:r>
    </w:p>
    <w:p w14:paraId="1378ADD7" w14:textId="21AF1241" w:rsidR="004745B8" w:rsidRPr="004B0653" w:rsidRDefault="00953AE8">
      <w:pPr>
        <w:numPr>
          <w:ilvl w:val="0"/>
          <w:numId w:val="3"/>
        </w:numPr>
        <w:tabs>
          <w:tab w:val="left" w:pos="851"/>
        </w:tabs>
        <w:spacing w:before="120" w:after="120"/>
        <w:ind w:left="0" w:hanging="2"/>
        <w:jc w:val="both"/>
      </w:pPr>
      <w:r w:rsidRPr="004B0653">
        <w:t xml:space="preserve">Can </w:t>
      </w:r>
      <w:r w:rsidR="00F54714" w:rsidRPr="004B0653">
        <w:t>take up</w:t>
      </w:r>
      <w:r w:rsidRPr="004B0653">
        <w:t xml:space="preserve"> other positions in functional departments of organizations, foreign companies or joint ventures with foreign countries, organizations and agencies that use English in transactions and business such as: sales, customer service, import-export, marketing,...</w:t>
      </w:r>
    </w:p>
    <w:p w14:paraId="17B1CD47" w14:textId="0A1D2302" w:rsidR="004745B8" w:rsidRPr="004B0653" w:rsidRDefault="000420AE">
      <w:pPr>
        <w:spacing w:before="120" w:after="120"/>
        <w:ind w:left="0" w:hanging="2"/>
        <w:jc w:val="both"/>
      </w:pPr>
      <w:r w:rsidRPr="004B0653">
        <w:rPr>
          <w:b/>
          <w:i/>
        </w:rPr>
        <w:t xml:space="preserve">English Language Teaching: </w:t>
      </w:r>
    </w:p>
    <w:p w14:paraId="1B1CCACD" w14:textId="397F1663" w:rsidR="004745B8" w:rsidRPr="004B0653" w:rsidRDefault="00306E9B">
      <w:pPr>
        <w:numPr>
          <w:ilvl w:val="0"/>
          <w:numId w:val="3"/>
        </w:numPr>
        <w:tabs>
          <w:tab w:val="left" w:pos="851"/>
        </w:tabs>
        <w:spacing w:before="120" w:after="120"/>
        <w:ind w:left="0" w:hanging="2"/>
        <w:jc w:val="both"/>
      </w:pPr>
      <w:r w:rsidRPr="004B0653">
        <w:t>English teachers at schools or English centers.</w:t>
      </w:r>
    </w:p>
    <w:p w14:paraId="3A9CE22E" w14:textId="76E94425" w:rsidR="004745B8" w:rsidRPr="004B0653" w:rsidRDefault="00306E9B">
      <w:pPr>
        <w:numPr>
          <w:ilvl w:val="0"/>
          <w:numId w:val="3"/>
        </w:numPr>
        <w:tabs>
          <w:tab w:val="left" w:pos="851"/>
        </w:tabs>
        <w:spacing w:before="120" w:after="120"/>
        <w:ind w:left="0" w:hanging="2"/>
        <w:jc w:val="both"/>
      </w:pPr>
      <w:r w:rsidRPr="004B0653">
        <w:t>Consultant, coordinator, and trainer of English classes at English centers, universities, research institutes, educational establishments and companies..</w:t>
      </w:r>
    </w:p>
    <w:p w14:paraId="2F9DD208" w14:textId="50BFE42C" w:rsidR="004745B8" w:rsidRPr="004B0653" w:rsidRDefault="00306E9B">
      <w:pPr>
        <w:numPr>
          <w:ilvl w:val="0"/>
          <w:numId w:val="3"/>
        </w:numPr>
        <w:tabs>
          <w:tab w:val="left" w:pos="851"/>
        </w:tabs>
        <w:spacing w:before="120" w:after="120"/>
        <w:ind w:left="0" w:hanging="2"/>
        <w:jc w:val="both"/>
      </w:pPr>
      <w:r w:rsidRPr="004B0653">
        <w:t>Experts at domestic and foreign English training and testing departments..</w:t>
      </w:r>
    </w:p>
    <w:p w14:paraId="548F5625" w14:textId="17CA8D87" w:rsidR="004745B8" w:rsidRPr="004B0653" w:rsidRDefault="00306E9B">
      <w:pPr>
        <w:numPr>
          <w:ilvl w:val="0"/>
          <w:numId w:val="3"/>
        </w:numPr>
        <w:tabs>
          <w:tab w:val="left" w:pos="851"/>
        </w:tabs>
        <w:spacing w:before="120" w:after="120"/>
        <w:ind w:left="0" w:hanging="2"/>
        <w:jc w:val="both"/>
      </w:pPr>
      <w:r w:rsidRPr="004B0653">
        <w:t>Research specialist on English teaching programmes and methods at schools, institutes, and educational establishments.</w:t>
      </w:r>
    </w:p>
    <w:p w14:paraId="19E8B019" w14:textId="42DA5792" w:rsidR="004745B8" w:rsidRPr="004B0653" w:rsidRDefault="000420AE">
      <w:pPr>
        <w:spacing w:before="120" w:after="120"/>
        <w:ind w:left="0" w:hanging="2"/>
        <w:jc w:val="both"/>
      </w:pPr>
      <w:r w:rsidRPr="004B0653">
        <w:rPr>
          <w:b/>
          <w:i/>
        </w:rPr>
        <w:t>English for Communication</w:t>
      </w:r>
    </w:p>
    <w:p w14:paraId="0EB85CB7" w14:textId="6E7AF4E7" w:rsidR="004745B8" w:rsidRPr="004B0653" w:rsidRDefault="002B5A55">
      <w:pPr>
        <w:numPr>
          <w:ilvl w:val="0"/>
          <w:numId w:val="3"/>
        </w:numPr>
        <w:tabs>
          <w:tab w:val="left" w:pos="851"/>
        </w:tabs>
        <w:spacing w:before="120" w:after="120"/>
        <w:ind w:left="0" w:hanging="2"/>
        <w:jc w:val="both"/>
      </w:pPr>
      <w:r w:rsidRPr="004B0653">
        <w:t>Work directly for companies in the fields of journalism and communications such as public relations, marketing, advertising, radio and television, specifically: MC for events and television programs; write articles and newsletters a</w:t>
      </w:r>
      <w:r w:rsidR="00442994" w:rsidRPr="004B0653">
        <w:t>s a</w:t>
      </w:r>
      <w:r w:rsidRPr="004B0653">
        <w:t xml:space="preserve"> reporter; Compile and edit content as an expert for a specific section for each field such as the economic section in media agencies; evaluate and criticize; advertise; and more advanced jobs such as operations, management, and program production.</w:t>
      </w:r>
    </w:p>
    <w:p w14:paraId="51C9A3B5" w14:textId="600FF381" w:rsidR="004745B8" w:rsidRPr="004B0653" w:rsidRDefault="001F58DA">
      <w:pPr>
        <w:numPr>
          <w:ilvl w:val="0"/>
          <w:numId w:val="3"/>
        </w:numPr>
        <w:tabs>
          <w:tab w:val="left" w:pos="851"/>
        </w:tabs>
        <w:spacing w:before="120" w:after="120"/>
        <w:ind w:left="0" w:hanging="2"/>
        <w:jc w:val="both"/>
      </w:pPr>
      <w:r w:rsidRPr="004B0653">
        <w:t xml:space="preserve">Work for domestic and foreign companies specializing in marketing and advertising or belong to the marketing and advertising department and perform the work of promoting the company's products, designs and brands to customers, the public, international partners and markets. </w:t>
      </w:r>
    </w:p>
    <w:p w14:paraId="3F9A3EAE" w14:textId="25F5F374" w:rsidR="004745B8" w:rsidRPr="004B0653" w:rsidRDefault="001F58DA">
      <w:pPr>
        <w:numPr>
          <w:ilvl w:val="0"/>
          <w:numId w:val="3"/>
        </w:numPr>
        <w:tabs>
          <w:tab w:val="left" w:pos="851"/>
        </w:tabs>
        <w:spacing w:before="120" w:after="120"/>
        <w:ind w:left="0" w:hanging="2"/>
        <w:jc w:val="both"/>
      </w:pPr>
      <w:r w:rsidRPr="004B0653">
        <w:t xml:space="preserve">Can build a brand; work as a brand representative and promote images for companies </w:t>
      </w:r>
      <w:r w:rsidR="00871F28" w:rsidRPr="004B0653">
        <w:t>due to</w:t>
      </w:r>
      <w:r w:rsidRPr="004B0653">
        <w:t xml:space="preserve"> strengths in communication, especially in English;; </w:t>
      </w:r>
    </w:p>
    <w:p w14:paraId="1B637094" w14:textId="762A9906" w:rsidR="004745B8" w:rsidRPr="004B0653" w:rsidRDefault="00CD0C6B">
      <w:pPr>
        <w:numPr>
          <w:ilvl w:val="0"/>
          <w:numId w:val="3"/>
        </w:numPr>
        <w:tabs>
          <w:tab w:val="left" w:pos="851"/>
        </w:tabs>
        <w:spacing w:before="120" w:after="120"/>
        <w:ind w:left="0" w:hanging="2"/>
        <w:jc w:val="both"/>
      </w:pPr>
      <w:r w:rsidRPr="004B0653">
        <w:t>Work as a sales staff, market development officer, marketing advertising, PR, foreign relations, SEO specialist, running ads for websites like FB, Zalo, schools, companies…</w:t>
      </w:r>
    </w:p>
    <w:p w14:paraId="50E2AFA9" w14:textId="42241632" w:rsidR="004745B8" w:rsidRPr="004B0653" w:rsidRDefault="000A58E1">
      <w:pPr>
        <w:pStyle w:val="Heading3"/>
        <w:numPr>
          <w:ilvl w:val="2"/>
          <w:numId w:val="7"/>
        </w:numPr>
        <w:ind w:left="0" w:hanging="2"/>
      </w:pPr>
      <w:r w:rsidRPr="004B0653">
        <w:t>Further study opportunit</w:t>
      </w:r>
      <w:r w:rsidR="001961BE" w:rsidRPr="004B0653">
        <w:t>ies</w:t>
      </w:r>
    </w:p>
    <w:p w14:paraId="0D9CA178" w14:textId="7349A1FE" w:rsidR="00822839" w:rsidRPr="004B0653" w:rsidRDefault="00822839">
      <w:pPr>
        <w:numPr>
          <w:ilvl w:val="0"/>
          <w:numId w:val="3"/>
        </w:numPr>
        <w:tabs>
          <w:tab w:val="left" w:pos="851"/>
        </w:tabs>
        <w:spacing w:before="120" w:after="120"/>
        <w:ind w:left="0" w:hanging="2"/>
        <w:jc w:val="both"/>
      </w:pPr>
      <w:r w:rsidRPr="004B0653">
        <w:t xml:space="preserve">Transfer to higher education levels than currently trained </w:t>
      </w:r>
      <w:r w:rsidR="00581DE3" w:rsidRPr="004B0653">
        <w:t>programmes</w:t>
      </w:r>
      <w:r w:rsidRPr="004B0653">
        <w:t xml:space="preserve"> in Vietnam such as Master of English Theory and Teaching (MA in TESOL), Master of English Languages (MA in English linguistics) or Master of Management business (</w:t>
      </w:r>
      <w:r w:rsidR="007378F6" w:rsidRPr="004B0653">
        <w:t>require</w:t>
      </w:r>
      <w:r w:rsidRPr="004B0653">
        <w:t xml:space="preserve"> some additional and conversion </w:t>
      </w:r>
      <w:r w:rsidR="00F970D4" w:rsidRPr="004B0653">
        <w:t>course</w:t>
      </w:r>
      <w:r w:rsidR="007C1D82" w:rsidRPr="004B0653">
        <w:t>s</w:t>
      </w:r>
      <w:r w:rsidRPr="004B0653">
        <w:t>).</w:t>
      </w:r>
    </w:p>
    <w:p w14:paraId="13E14C2A" w14:textId="39A1F27B" w:rsidR="004745B8" w:rsidRPr="004B0653" w:rsidRDefault="00071AEA">
      <w:pPr>
        <w:numPr>
          <w:ilvl w:val="0"/>
          <w:numId w:val="3"/>
        </w:numPr>
        <w:tabs>
          <w:tab w:val="left" w:pos="851"/>
        </w:tabs>
        <w:spacing w:before="120" w:after="120"/>
        <w:ind w:left="0" w:hanging="2"/>
        <w:jc w:val="both"/>
      </w:pPr>
      <w:r w:rsidRPr="004B0653">
        <w:t>Besides, students can also choose to study abroad in English-speaking countries with more diverse major options.</w:t>
      </w:r>
    </w:p>
    <w:p w14:paraId="4533B422" w14:textId="78506EDB" w:rsidR="004745B8" w:rsidRPr="004B0653" w:rsidRDefault="00FA6074">
      <w:pPr>
        <w:pStyle w:val="Heading2"/>
        <w:numPr>
          <w:ilvl w:val="1"/>
          <w:numId w:val="7"/>
        </w:numPr>
        <w:ind w:left="0" w:hanging="2"/>
      </w:pPr>
      <w:bookmarkStart w:id="226" w:name="_Toc157419107"/>
      <w:r w:rsidRPr="004B0653">
        <w:t>Admission criteria, training process, graduation conditions:</w:t>
      </w:r>
      <w:bookmarkEnd w:id="226"/>
    </w:p>
    <w:p w14:paraId="6B926420" w14:textId="702A838F" w:rsidR="004745B8" w:rsidRPr="004B0653" w:rsidRDefault="00FA6074">
      <w:pPr>
        <w:pStyle w:val="Heading3"/>
        <w:numPr>
          <w:ilvl w:val="2"/>
          <w:numId w:val="7"/>
        </w:numPr>
        <w:ind w:left="0" w:hanging="2"/>
      </w:pPr>
      <w:r w:rsidRPr="004B0653">
        <w:t>Admission criteria</w:t>
      </w:r>
    </w:p>
    <w:p w14:paraId="6A180F6A" w14:textId="122603B7" w:rsidR="004745B8" w:rsidRPr="004B0653" w:rsidRDefault="000B5569">
      <w:pPr>
        <w:spacing w:before="120" w:after="120"/>
        <w:ind w:left="0" w:hanging="2"/>
      </w:pPr>
      <w:r w:rsidRPr="004B0653">
        <w:t>According to the current enrollment regulations of the University of Economics and Finance:</w:t>
      </w:r>
    </w:p>
    <w:p w14:paraId="38145603" w14:textId="49BCF077" w:rsidR="004745B8" w:rsidRPr="004B0653" w:rsidRDefault="00796FBE">
      <w:pPr>
        <w:pBdr>
          <w:top w:val="nil"/>
          <w:left w:val="nil"/>
          <w:bottom w:val="nil"/>
          <w:right w:val="nil"/>
          <w:between w:val="nil"/>
        </w:pBdr>
        <w:spacing w:before="120" w:after="120" w:line="240" w:lineRule="auto"/>
        <w:ind w:left="0" w:hanging="2"/>
        <w:jc w:val="both"/>
        <w:rPr>
          <w:szCs w:val="24"/>
        </w:rPr>
      </w:pPr>
      <w:r w:rsidRPr="004B0653">
        <w:rPr>
          <w:szCs w:val="24"/>
        </w:rPr>
        <w:t xml:space="preserve">* </w:t>
      </w:r>
      <w:r w:rsidR="0006259E" w:rsidRPr="004B0653">
        <w:rPr>
          <w:szCs w:val="24"/>
        </w:rPr>
        <w:t>Admission objectives</w:t>
      </w:r>
      <w:r w:rsidRPr="004B0653">
        <w:rPr>
          <w:szCs w:val="24"/>
        </w:rPr>
        <w:t>:</w:t>
      </w:r>
    </w:p>
    <w:p w14:paraId="7F347845" w14:textId="0F353671" w:rsidR="004745B8" w:rsidRPr="004B0653" w:rsidRDefault="0006259E">
      <w:pPr>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276"/>
        </w:tabs>
        <w:spacing w:before="120" w:after="0" w:line="240" w:lineRule="auto"/>
        <w:ind w:left="0" w:hanging="2"/>
        <w:jc w:val="both"/>
        <w:rPr>
          <w:szCs w:val="24"/>
        </w:rPr>
      </w:pPr>
      <w:r w:rsidRPr="004B0653">
        <w:rPr>
          <w:szCs w:val="24"/>
        </w:rPr>
        <w:lastRenderedPageBreak/>
        <w:t>Objectives for admission including:</w:t>
      </w:r>
    </w:p>
    <w:p w14:paraId="1AF6DE56" w14:textId="7C5BBAF5" w:rsidR="004745B8" w:rsidRPr="004B0653" w:rsidRDefault="00796FBE" w:rsidP="002A4FB6">
      <w:pPr>
        <w:pBdr>
          <w:top w:val="nil"/>
          <w:left w:val="nil"/>
          <w:bottom w:val="nil"/>
          <w:right w:val="nil"/>
          <w:between w:val="nil"/>
        </w:pBdr>
        <w:tabs>
          <w:tab w:val="left" w:pos="1276"/>
        </w:tabs>
        <w:spacing w:after="0" w:line="240" w:lineRule="auto"/>
        <w:ind w:leftChars="117" w:left="283" w:hanging="2"/>
        <w:jc w:val="both"/>
        <w:rPr>
          <w:szCs w:val="24"/>
        </w:rPr>
      </w:pPr>
      <w:r w:rsidRPr="004B0653">
        <w:rPr>
          <w:szCs w:val="24"/>
        </w:rPr>
        <w:t xml:space="preserve">+ </w:t>
      </w:r>
      <w:r w:rsidR="00954DBF" w:rsidRPr="004B0653">
        <w:rPr>
          <w:szCs w:val="24"/>
        </w:rPr>
        <w:t>People who have been recognized as having graduated from high school in Vietnam, or have a foreign diploma recognized as equivalent, as of the time of admission</w:t>
      </w:r>
      <w:r w:rsidRPr="004B0653">
        <w:rPr>
          <w:szCs w:val="24"/>
        </w:rPr>
        <w:t>.</w:t>
      </w:r>
    </w:p>
    <w:p w14:paraId="0BBC590B" w14:textId="55418657" w:rsidR="004745B8" w:rsidRPr="004B0653" w:rsidRDefault="00796FBE" w:rsidP="002A4FB6">
      <w:pPr>
        <w:pBdr>
          <w:top w:val="nil"/>
          <w:left w:val="nil"/>
          <w:bottom w:val="nil"/>
          <w:right w:val="nil"/>
          <w:between w:val="nil"/>
        </w:pBdr>
        <w:tabs>
          <w:tab w:val="left" w:pos="1276"/>
        </w:tabs>
        <w:spacing w:after="0" w:line="240" w:lineRule="auto"/>
        <w:ind w:leftChars="117" w:left="283" w:hanging="2"/>
        <w:jc w:val="both"/>
        <w:rPr>
          <w:szCs w:val="24"/>
        </w:rPr>
      </w:pPr>
      <w:r w:rsidRPr="004B0653">
        <w:rPr>
          <w:szCs w:val="24"/>
        </w:rPr>
        <w:t xml:space="preserve">+ </w:t>
      </w:r>
      <w:r w:rsidR="00954DBF" w:rsidRPr="004B0653">
        <w:rPr>
          <w:szCs w:val="24"/>
        </w:rPr>
        <w:t>People who have obtained an intermediate diploma and have completed the required amount of cultural knowledge at the high school level according to the provisions of law can apply for major group of which they graduated from intermediate school</w:t>
      </w:r>
      <w:r w:rsidRPr="004B0653">
        <w:rPr>
          <w:szCs w:val="24"/>
        </w:rPr>
        <w:t>.</w:t>
      </w:r>
    </w:p>
    <w:p w14:paraId="53B0BFA1" w14:textId="426B5E7E" w:rsidR="004745B8" w:rsidRPr="004B0653" w:rsidRDefault="0006259E" w:rsidP="002A4FB6">
      <w:pPr>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276"/>
        </w:tabs>
        <w:spacing w:after="0" w:line="240" w:lineRule="auto"/>
        <w:ind w:leftChars="117" w:left="283" w:hanging="2"/>
        <w:jc w:val="both"/>
        <w:rPr>
          <w:szCs w:val="24"/>
        </w:rPr>
      </w:pPr>
      <w:r w:rsidRPr="004B0653">
        <w:rPr>
          <w:szCs w:val="24"/>
        </w:rPr>
        <w:t>Objectives for admission must fulfill below conditions:</w:t>
      </w:r>
    </w:p>
    <w:p w14:paraId="3EB46C03" w14:textId="14FDD9DB" w:rsidR="004745B8" w:rsidRPr="004B0653" w:rsidRDefault="00796FBE" w:rsidP="002A4FB6">
      <w:pPr>
        <w:pBdr>
          <w:top w:val="nil"/>
          <w:left w:val="nil"/>
          <w:bottom w:val="nil"/>
          <w:right w:val="nil"/>
          <w:between w:val="nil"/>
        </w:pBdr>
        <w:tabs>
          <w:tab w:val="left" w:pos="1276"/>
        </w:tabs>
        <w:spacing w:after="0" w:line="240" w:lineRule="auto"/>
        <w:ind w:leftChars="117" w:left="283" w:hanging="2"/>
        <w:jc w:val="both"/>
        <w:rPr>
          <w:szCs w:val="24"/>
        </w:rPr>
      </w:pPr>
      <w:r w:rsidRPr="004B0653">
        <w:rPr>
          <w:szCs w:val="24"/>
        </w:rPr>
        <w:t xml:space="preserve">+ </w:t>
      </w:r>
      <w:r w:rsidR="00687000" w:rsidRPr="004B0653">
        <w:rPr>
          <w:szCs w:val="24"/>
        </w:rPr>
        <w:t>Meet the entry threshold according to current regulations</w:t>
      </w:r>
      <w:r w:rsidRPr="004B0653">
        <w:rPr>
          <w:szCs w:val="24"/>
        </w:rPr>
        <w:t>.</w:t>
      </w:r>
    </w:p>
    <w:p w14:paraId="2AA097D7" w14:textId="67F688B6" w:rsidR="004745B8" w:rsidRPr="004B0653" w:rsidRDefault="00796FBE" w:rsidP="002A4FB6">
      <w:pPr>
        <w:pBdr>
          <w:top w:val="nil"/>
          <w:left w:val="nil"/>
          <w:bottom w:val="nil"/>
          <w:right w:val="nil"/>
          <w:between w:val="nil"/>
        </w:pBdr>
        <w:tabs>
          <w:tab w:val="left" w:pos="1276"/>
        </w:tabs>
        <w:spacing w:after="0" w:line="240" w:lineRule="auto"/>
        <w:ind w:leftChars="117" w:left="283" w:hanging="2"/>
        <w:jc w:val="both"/>
        <w:rPr>
          <w:szCs w:val="24"/>
        </w:rPr>
      </w:pPr>
      <w:r w:rsidRPr="004B0653">
        <w:rPr>
          <w:szCs w:val="24"/>
        </w:rPr>
        <w:t xml:space="preserve">+ </w:t>
      </w:r>
      <w:r w:rsidR="00687000" w:rsidRPr="004B0653">
        <w:rPr>
          <w:szCs w:val="24"/>
        </w:rPr>
        <w:t>Have enough health to study according to current regulations</w:t>
      </w:r>
      <w:r w:rsidRPr="004B0653">
        <w:rPr>
          <w:szCs w:val="24"/>
        </w:rPr>
        <w:t>.</w:t>
      </w:r>
    </w:p>
    <w:p w14:paraId="6DEDEA65" w14:textId="23A0FCE0" w:rsidR="004745B8" w:rsidRPr="004B0653" w:rsidRDefault="00796FBE" w:rsidP="002A4FB6">
      <w:pPr>
        <w:pBdr>
          <w:top w:val="nil"/>
          <w:left w:val="nil"/>
          <w:bottom w:val="nil"/>
          <w:right w:val="nil"/>
          <w:between w:val="nil"/>
        </w:pBdr>
        <w:tabs>
          <w:tab w:val="left" w:pos="1276"/>
        </w:tabs>
        <w:spacing w:after="0" w:line="240" w:lineRule="auto"/>
        <w:ind w:leftChars="117" w:left="283" w:hanging="2"/>
        <w:jc w:val="both"/>
        <w:rPr>
          <w:szCs w:val="24"/>
        </w:rPr>
      </w:pPr>
      <w:r w:rsidRPr="004B0653">
        <w:rPr>
          <w:szCs w:val="24"/>
        </w:rPr>
        <w:t xml:space="preserve">+ </w:t>
      </w:r>
      <w:r w:rsidR="00687000" w:rsidRPr="004B0653">
        <w:rPr>
          <w:szCs w:val="24"/>
        </w:rPr>
        <w:t>Have enough personal information and application documents according to regulations.</w:t>
      </w:r>
    </w:p>
    <w:p w14:paraId="5B4615FB" w14:textId="7BD0F43E" w:rsidR="004745B8" w:rsidRPr="004B0653" w:rsidRDefault="00796FBE">
      <w:pPr>
        <w:pBdr>
          <w:top w:val="nil"/>
          <w:left w:val="nil"/>
          <w:bottom w:val="nil"/>
          <w:right w:val="nil"/>
          <w:between w:val="nil"/>
        </w:pBdr>
        <w:spacing w:before="120" w:after="120" w:line="240" w:lineRule="auto"/>
        <w:ind w:left="0" w:hanging="2"/>
        <w:jc w:val="both"/>
        <w:rPr>
          <w:szCs w:val="24"/>
        </w:rPr>
      </w:pPr>
      <w:r w:rsidRPr="004B0653">
        <w:rPr>
          <w:szCs w:val="24"/>
        </w:rPr>
        <w:t xml:space="preserve">* </w:t>
      </w:r>
      <w:r w:rsidR="000E5961" w:rsidRPr="004B0653">
        <w:rPr>
          <w:szCs w:val="24"/>
        </w:rPr>
        <w:t>Admission method</w:t>
      </w:r>
      <w:ins w:id="227" w:author="Phạm Huy Cường" w:date="2024-01-31T15:26:00Z">
        <w:r w:rsidR="00B26A0F">
          <w:rPr>
            <w:szCs w:val="24"/>
          </w:rPr>
          <w:t>s</w:t>
        </w:r>
      </w:ins>
      <w:r w:rsidRPr="004B0653">
        <w:rPr>
          <w:szCs w:val="24"/>
        </w:rPr>
        <w:t>:</w:t>
      </w:r>
    </w:p>
    <w:p w14:paraId="516A7036" w14:textId="74206070" w:rsidR="00790FD8" w:rsidRPr="004B0653" w:rsidRDefault="00790FD8" w:rsidP="002A4FB6">
      <w:pPr>
        <w:pStyle w:val="Heading3"/>
        <w:numPr>
          <w:ilvl w:val="0"/>
          <w:numId w:val="0"/>
        </w:numPr>
        <w:spacing w:before="120"/>
        <w:ind w:left="284"/>
        <w:rPr>
          <w:b w:val="0"/>
          <w:bCs w:val="0"/>
          <w:szCs w:val="24"/>
        </w:rPr>
      </w:pPr>
      <w:r w:rsidRPr="004B0653">
        <w:rPr>
          <w:b w:val="0"/>
          <w:bCs w:val="0"/>
          <w:szCs w:val="24"/>
        </w:rPr>
        <w:t xml:space="preserve">+  Admission </w:t>
      </w:r>
      <w:r w:rsidR="00075AEE" w:rsidRPr="004B0653">
        <w:rPr>
          <w:b w:val="0"/>
          <w:bCs w:val="0"/>
          <w:szCs w:val="24"/>
        </w:rPr>
        <w:t>with</w:t>
      </w:r>
      <w:r w:rsidRPr="004B0653">
        <w:rPr>
          <w:b w:val="0"/>
          <w:bCs w:val="0"/>
          <w:szCs w:val="24"/>
        </w:rPr>
        <w:t xml:space="preserve"> national high school exam scores with subject combination: A01 (Math, Physics, English), D01 (Literature, Math, English), D14 (Literature, History, English) and D15 (Literature, Geography, English). Candidates can replace English score with Japanese score.</w:t>
      </w:r>
    </w:p>
    <w:p w14:paraId="12260EC3" w14:textId="106B98A3" w:rsidR="00790FD8" w:rsidRPr="004B0653" w:rsidRDefault="00790FD8" w:rsidP="002A4FB6">
      <w:pPr>
        <w:pStyle w:val="Heading3"/>
        <w:numPr>
          <w:ilvl w:val="0"/>
          <w:numId w:val="0"/>
        </w:numPr>
        <w:spacing w:before="120"/>
        <w:ind w:left="284"/>
        <w:rPr>
          <w:b w:val="0"/>
          <w:bCs w:val="0"/>
          <w:szCs w:val="24"/>
        </w:rPr>
      </w:pPr>
      <w:r w:rsidRPr="004B0653">
        <w:rPr>
          <w:b w:val="0"/>
          <w:bCs w:val="0"/>
          <w:szCs w:val="24"/>
        </w:rPr>
        <w:t xml:space="preserve">+ Admission </w:t>
      </w:r>
      <w:r w:rsidR="00075AEE" w:rsidRPr="004B0653">
        <w:rPr>
          <w:b w:val="0"/>
          <w:bCs w:val="0"/>
          <w:szCs w:val="24"/>
        </w:rPr>
        <w:t>with</w:t>
      </w:r>
      <w:r w:rsidRPr="004B0653">
        <w:rPr>
          <w:b w:val="0"/>
          <w:bCs w:val="0"/>
          <w:szCs w:val="24"/>
        </w:rPr>
        <w:t xml:space="preserve"> grade 12 </w:t>
      </w:r>
      <w:r w:rsidR="00075AEE" w:rsidRPr="004B0653">
        <w:rPr>
          <w:b w:val="0"/>
          <w:bCs w:val="0"/>
          <w:szCs w:val="24"/>
        </w:rPr>
        <w:t>academic report</w:t>
      </w:r>
      <w:r w:rsidRPr="004B0653">
        <w:rPr>
          <w:b w:val="0"/>
          <w:bCs w:val="0"/>
          <w:szCs w:val="24"/>
        </w:rPr>
        <w:t xml:space="preserve"> with subject combination: A01 (Math, Physics, English), D01 (Literature, Math, English), D14 (Literature, History, English) and D15 (Literature, Geography, English). The required total score of 03 subjects in the combination is 18 points or more. Candidates can replace English score with Japanese score.</w:t>
      </w:r>
    </w:p>
    <w:p w14:paraId="7D38A984" w14:textId="3735C30A" w:rsidR="00790FD8" w:rsidRPr="004B0653" w:rsidRDefault="00790FD8" w:rsidP="002A4FB6">
      <w:pPr>
        <w:pStyle w:val="Heading3"/>
        <w:numPr>
          <w:ilvl w:val="0"/>
          <w:numId w:val="0"/>
        </w:numPr>
        <w:spacing w:before="120"/>
        <w:ind w:left="284"/>
        <w:rPr>
          <w:b w:val="0"/>
          <w:bCs w:val="0"/>
          <w:szCs w:val="24"/>
        </w:rPr>
      </w:pPr>
      <w:r w:rsidRPr="004B0653">
        <w:rPr>
          <w:b w:val="0"/>
          <w:bCs w:val="0"/>
          <w:szCs w:val="24"/>
        </w:rPr>
        <w:t>+ Admission is based on the total average score of 03 semesters. The average total score in grade 12 for subjects in the combination is 18.0 points or higher;</w:t>
      </w:r>
    </w:p>
    <w:p w14:paraId="6B8B77F2" w14:textId="7D32757E" w:rsidR="00790FD8" w:rsidRPr="004B0653" w:rsidRDefault="00790FD8" w:rsidP="002A4FB6">
      <w:pPr>
        <w:pStyle w:val="Heading3"/>
        <w:numPr>
          <w:ilvl w:val="0"/>
          <w:numId w:val="0"/>
        </w:numPr>
        <w:spacing w:before="120"/>
        <w:ind w:left="284"/>
        <w:rPr>
          <w:b w:val="0"/>
          <w:bCs w:val="0"/>
          <w:szCs w:val="24"/>
        </w:rPr>
      </w:pPr>
      <w:r w:rsidRPr="004B0653">
        <w:rPr>
          <w:b w:val="0"/>
          <w:bCs w:val="0"/>
          <w:szCs w:val="24"/>
        </w:rPr>
        <w:t xml:space="preserve">+  Admission based on </w:t>
      </w:r>
      <w:r w:rsidR="00075AEE" w:rsidRPr="004B0653">
        <w:rPr>
          <w:b w:val="0"/>
          <w:bCs w:val="0"/>
          <w:szCs w:val="24"/>
        </w:rPr>
        <w:t>high school student</w:t>
      </w:r>
      <w:r w:rsidRPr="004B0653">
        <w:rPr>
          <w:b w:val="0"/>
          <w:bCs w:val="0"/>
          <w:szCs w:val="24"/>
        </w:rPr>
        <w:t xml:space="preserve"> assessment test scores organized by </w:t>
      </w:r>
      <w:r w:rsidR="00075AEE" w:rsidRPr="004B0653">
        <w:rPr>
          <w:b w:val="0"/>
          <w:bCs w:val="0"/>
          <w:szCs w:val="24"/>
        </w:rPr>
        <w:t xml:space="preserve">Vietnam </w:t>
      </w:r>
      <w:r w:rsidRPr="004B0653">
        <w:rPr>
          <w:b w:val="0"/>
          <w:bCs w:val="0"/>
          <w:szCs w:val="24"/>
        </w:rPr>
        <w:t>National University</w:t>
      </w:r>
      <w:r w:rsidR="00075AEE" w:rsidRPr="004B0653">
        <w:rPr>
          <w:b w:val="0"/>
          <w:bCs w:val="0"/>
          <w:szCs w:val="24"/>
        </w:rPr>
        <w:t>, Ho Chi Minh City</w:t>
      </w:r>
      <w:r w:rsidRPr="004B0653">
        <w:rPr>
          <w:b w:val="0"/>
          <w:bCs w:val="0"/>
          <w:szCs w:val="24"/>
        </w:rPr>
        <w:t>.</w:t>
      </w:r>
    </w:p>
    <w:p w14:paraId="518C46A0" w14:textId="3DC3D337" w:rsidR="004745B8" w:rsidRPr="004B0653" w:rsidRDefault="001928AC" w:rsidP="00790FD8">
      <w:pPr>
        <w:pStyle w:val="Heading3"/>
        <w:numPr>
          <w:ilvl w:val="2"/>
          <w:numId w:val="7"/>
        </w:numPr>
        <w:ind w:leftChars="0" w:left="709" w:firstLineChars="0" w:hanging="709"/>
      </w:pPr>
      <w:r w:rsidRPr="004B0653">
        <w:t>Training process</w:t>
      </w:r>
    </w:p>
    <w:p w14:paraId="0D7E53E0" w14:textId="71E78B56" w:rsidR="004745B8" w:rsidRPr="004B0653" w:rsidRDefault="00796FBE">
      <w:pPr>
        <w:spacing w:before="120" w:after="120"/>
        <w:ind w:left="0" w:hanging="2"/>
        <w:jc w:val="both"/>
      </w:pPr>
      <w:r w:rsidRPr="004B0653">
        <w:tab/>
      </w:r>
      <w:r w:rsidR="00DE37E7" w:rsidRPr="004B0653">
        <w:t xml:space="preserve">The English Language </w:t>
      </w:r>
      <w:del w:id="228" w:author="Phạm Huy Cường" w:date="2024-01-31T15:26:00Z">
        <w:r w:rsidR="00DE37E7" w:rsidRPr="004B0653" w:rsidDel="006D3722">
          <w:delText xml:space="preserve">training </w:delText>
        </w:r>
      </w:del>
      <w:r w:rsidR="00DE37E7" w:rsidRPr="004B0653">
        <w:t>program</w:t>
      </w:r>
      <w:r w:rsidR="005A065A" w:rsidRPr="004B0653">
        <w:t>me</w:t>
      </w:r>
      <w:r w:rsidR="00DE37E7" w:rsidRPr="004B0653">
        <w:t xml:space="preserve"> is designed according to a credit system, including</w:t>
      </w:r>
      <w:del w:id="229" w:author="Phạm Huy Cường" w:date="2024-01-31T15:26:00Z">
        <w:r w:rsidRPr="004B0653" w:rsidDel="006D3722">
          <w:delText>:</w:delText>
        </w:r>
      </w:del>
      <w:r w:rsidRPr="004B0653">
        <w:t xml:space="preserve">  134 </w:t>
      </w:r>
      <w:r w:rsidR="00CB5850" w:rsidRPr="004B0653">
        <w:t>credits</w:t>
      </w:r>
      <w:r w:rsidRPr="004B0653">
        <w:t xml:space="preserve"> (</w:t>
      </w:r>
      <w:r w:rsidR="00CB5850" w:rsidRPr="004B0653">
        <w:t>131 accumulative credits + 03 non-accumulative credits</w:t>
      </w:r>
      <w:del w:id="230" w:author="Phạm Huy Cường" w:date="2024-01-31T15:26:00Z">
        <w:r w:rsidR="00CB5850" w:rsidRPr="004B0653" w:rsidDel="006D3722">
          <w:delText>)</w:delText>
        </w:r>
      </w:del>
      <w:r w:rsidRPr="004B0653">
        <w:t xml:space="preserve">) + </w:t>
      </w:r>
      <w:r w:rsidR="00CB5850" w:rsidRPr="004B0653">
        <w:t>Nationa</w:t>
      </w:r>
      <w:r w:rsidR="00DE37E7" w:rsidRPr="004B0653">
        <w:t>l</w:t>
      </w:r>
      <w:r w:rsidR="00CB5850" w:rsidRPr="004B0653">
        <w:t xml:space="preserve"> Defense and Security</w:t>
      </w:r>
      <w:r w:rsidRPr="004B0653">
        <w:t xml:space="preserve"> </w:t>
      </w:r>
      <w:r w:rsidR="00F970D4" w:rsidRPr="004B0653">
        <w:t>course</w:t>
      </w:r>
      <w:r w:rsidR="00CB5850" w:rsidRPr="004B0653">
        <w:t xml:space="preserve"> </w:t>
      </w:r>
      <w:r w:rsidRPr="004B0653">
        <w:t xml:space="preserve">(165 </w:t>
      </w:r>
      <w:r w:rsidR="009639ED" w:rsidRPr="004B0653">
        <w:t>credit hours</w:t>
      </w:r>
      <w:r w:rsidRPr="004B0653">
        <w:t xml:space="preserve">). </w:t>
      </w:r>
      <w:r w:rsidR="00EE2A56" w:rsidRPr="004B0653">
        <w:t>The training process complies with the regulations of the Ministry of Education and Training (specifically Circular 08/2021/TT-BGDDT dated March 18, 2021), training regulations for universitties and current regulations of UEF. The training program</w:t>
      </w:r>
      <w:r w:rsidR="006B501E" w:rsidRPr="004B0653">
        <w:t>me</w:t>
      </w:r>
      <w:r w:rsidR="00EE2A56" w:rsidRPr="004B0653">
        <w:t xml:space="preserve"> is designed </w:t>
      </w:r>
      <w:del w:id="231" w:author="Phạm Huy Cường" w:date="2024-01-31T15:26:00Z">
        <w:r w:rsidR="00EE2A56" w:rsidRPr="004B0653" w:rsidDel="006D3722">
          <w:delText>with a training period of</w:delText>
        </w:r>
      </w:del>
      <w:ins w:id="232" w:author="Phạm Huy Cường" w:date="2024-01-31T15:26:00Z">
        <w:r w:rsidR="006D3722">
          <w:t>f</w:t>
        </w:r>
      </w:ins>
      <w:ins w:id="233" w:author="Phạm Huy Cường" w:date="2024-01-31T15:27:00Z">
        <w:r w:rsidR="006D3722">
          <w:t>or</w:t>
        </w:r>
      </w:ins>
      <w:r w:rsidR="00EE2A56" w:rsidRPr="004B0653">
        <w:t xml:space="preserve"> 4 years, but learners can shorten it to 3 years or extend the study period to a maximum of 8 years. An academic year has 02 main semesters and 01 extra semester (in summer</w:t>
      </w:r>
      <w:del w:id="234" w:author="Phạm Huy Cường" w:date="2024-01-31T15:27:00Z">
        <w:r w:rsidR="00EE2A56" w:rsidRPr="004B0653" w:rsidDel="006D3722">
          <w:delText xml:space="preserve">), </w:delText>
        </w:r>
      </w:del>
      <w:ins w:id="235" w:author="Phạm Huy Cường" w:date="2024-01-31T15:27:00Z">
        <w:r w:rsidR="006D3722" w:rsidRPr="004B0653">
          <w:t>)</w:t>
        </w:r>
        <w:r w:rsidR="006D3722">
          <w:t>.</w:t>
        </w:r>
        <w:r w:rsidR="006D3722" w:rsidRPr="004B0653">
          <w:t xml:space="preserve"> </w:t>
        </w:r>
        <w:r w:rsidR="006D3722">
          <w:t>E</w:t>
        </w:r>
      </w:ins>
      <w:del w:id="236" w:author="Phạm Huy Cường" w:date="2024-01-31T15:27:00Z">
        <w:r w:rsidR="00EE2A56" w:rsidRPr="004B0653" w:rsidDel="006D3722">
          <w:delText>e</w:delText>
        </w:r>
      </w:del>
      <w:r w:rsidR="00EE2A56" w:rsidRPr="004B0653">
        <w:t>ach main semester is divided into 02 periods, each period</w:t>
      </w:r>
      <w:del w:id="237" w:author="Phạm Huy Cường" w:date="2024-01-31T15:27:00Z">
        <w:r w:rsidR="00EE2A56" w:rsidRPr="004B0653" w:rsidDel="006D3722">
          <w:delText>s</w:delText>
        </w:r>
      </w:del>
      <w:r w:rsidR="00EE2A56" w:rsidRPr="004B0653">
        <w:t xml:space="preserve"> contains 8 weeks of study, 1 week </w:t>
      </w:r>
      <w:del w:id="238" w:author="Phạm Huy Cường" w:date="2024-01-31T15:27:00Z">
        <w:r w:rsidR="00EE2A56" w:rsidRPr="004B0653" w:rsidDel="006D3722">
          <w:delText xml:space="preserve">of reserve </w:delText>
        </w:r>
      </w:del>
      <w:ins w:id="239" w:author="Phạm Huy Cường" w:date="2024-01-31T15:37:00Z">
        <w:r w:rsidR="00282D42">
          <w:t xml:space="preserve">for make-up classes </w:t>
        </w:r>
      </w:ins>
      <w:r w:rsidR="00EE2A56" w:rsidRPr="004B0653">
        <w:t>and 1 week of exam</w:t>
      </w:r>
      <w:r w:rsidRPr="004B0653">
        <w:t xml:space="preserve">. </w:t>
      </w:r>
    </w:p>
    <w:p w14:paraId="4264737E" w14:textId="26E7F3A1" w:rsidR="004745B8" w:rsidRPr="004B0653" w:rsidRDefault="00796FBE">
      <w:pPr>
        <w:spacing w:before="120" w:after="120"/>
        <w:ind w:left="0" w:hanging="2"/>
        <w:jc w:val="both"/>
      </w:pPr>
      <w:r w:rsidRPr="004B0653">
        <w:tab/>
      </w:r>
      <w:r w:rsidR="00EE2A56" w:rsidRPr="004B0653">
        <w:t xml:space="preserve">According to the designed learning pathway, a number of special </w:t>
      </w:r>
      <w:r w:rsidR="00F970D4" w:rsidRPr="004B0653">
        <w:t>course</w:t>
      </w:r>
      <w:r w:rsidR="00EE2A56" w:rsidRPr="004B0653">
        <w:t>s are arranged according to the following orientation</w:t>
      </w:r>
      <w:r w:rsidRPr="004B0653">
        <w:t>:</w:t>
      </w:r>
    </w:p>
    <w:p w14:paraId="22AF8EAE" w14:textId="46547B40" w:rsidR="004745B8" w:rsidRPr="004B0653" w:rsidRDefault="007C1D82">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before="120" w:after="0" w:line="288" w:lineRule="auto"/>
        <w:ind w:left="0" w:hanging="2"/>
        <w:jc w:val="both"/>
        <w:rPr>
          <w:szCs w:val="24"/>
        </w:rPr>
      </w:pPr>
      <w:r w:rsidRPr="004B0653">
        <w:rPr>
          <w:b/>
          <w:szCs w:val="24"/>
        </w:rPr>
        <w:t>Skill</w:t>
      </w:r>
      <w:r w:rsidR="00024081" w:rsidRPr="004B0653">
        <w:rPr>
          <w:b/>
          <w:szCs w:val="24"/>
        </w:rPr>
        <w:t>s</w:t>
      </w:r>
      <w:r w:rsidRPr="004B0653">
        <w:rPr>
          <w:b/>
          <w:szCs w:val="24"/>
        </w:rPr>
        <w:t xml:space="preserve"> </w:t>
      </w:r>
      <w:r w:rsidR="00F970D4" w:rsidRPr="004B0653">
        <w:rPr>
          <w:b/>
          <w:szCs w:val="24"/>
        </w:rPr>
        <w:t>course</w:t>
      </w:r>
      <w:r w:rsidR="00AC5F56" w:rsidRPr="004B0653">
        <w:rPr>
          <w:b/>
          <w:szCs w:val="24"/>
        </w:rPr>
        <w:t>s</w:t>
      </w:r>
      <w:r w:rsidRPr="004B0653">
        <w:rPr>
          <w:b/>
          <w:szCs w:val="24"/>
        </w:rPr>
        <w:t xml:space="preserve">: </w:t>
      </w:r>
      <w:r w:rsidRPr="004B0653">
        <w:rPr>
          <w:bCs/>
          <w:szCs w:val="24"/>
        </w:rPr>
        <w:t>The</w:t>
      </w:r>
      <w:r w:rsidR="00D215AB" w:rsidRPr="004B0653">
        <w:rPr>
          <w:bCs/>
          <w:szCs w:val="24"/>
        </w:rPr>
        <w:t xml:space="preserve"> student are taught</w:t>
      </w:r>
      <w:r w:rsidRPr="004B0653">
        <w:rPr>
          <w:bCs/>
          <w:szCs w:val="24"/>
        </w:rPr>
        <w:t xml:space="preserve"> skill</w:t>
      </w:r>
      <w:r w:rsidR="00CC36BE" w:rsidRPr="004B0653">
        <w:rPr>
          <w:bCs/>
          <w:szCs w:val="24"/>
        </w:rPr>
        <w:t>s</w:t>
      </w:r>
      <w:r w:rsidR="00BB7A66" w:rsidRPr="004B0653">
        <w:rPr>
          <w:bCs/>
          <w:szCs w:val="24"/>
        </w:rPr>
        <w:t xml:space="preserve"> </w:t>
      </w:r>
      <w:r w:rsidR="00F970D4" w:rsidRPr="004B0653">
        <w:rPr>
          <w:bCs/>
          <w:szCs w:val="24"/>
        </w:rPr>
        <w:t>course</w:t>
      </w:r>
      <w:r w:rsidRPr="004B0653">
        <w:rPr>
          <w:bCs/>
          <w:szCs w:val="24"/>
        </w:rPr>
        <w:t xml:space="preserve"> Project design 1 in </w:t>
      </w:r>
      <w:r w:rsidR="00024081" w:rsidRPr="004B0653">
        <w:rPr>
          <w:bCs/>
          <w:szCs w:val="24"/>
        </w:rPr>
        <w:t>1</w:t>
      </w:r>
      <w:r w:rsidR="00024081" w:rsidRPr="004B0653">
        <w:rPr>
          <w:bCs/>
          <w:szCs w:val="24"/>
          <w:vertAlign w:val="superscript"/>
        </w:rPr>
        <w:t>st</w:t>
      </w:r>
      <w:r w:rsidR="00024081" w:rsidRPr="004B0653">
        <w:rPr>
          <w:bCs/>
          <w:szCs w:val="24"/>
        </w:rPr>
        <w:t xml:space="preserve"> academic year and </w:t>
      </w:r>
      <w:r w:rsidRPr="004B0653">
        <w:rPr>
          <w:bCs/>
          <w:szCs w:val="24"/>
        </w:rPr>
        <w:t xml:space="preserve">Project design 2 in </w:t>
      </w:r>
      <w:r w:rsidR="00024081" w:rsidRPr="004B0653">
        <w:rPr>
          <w:bCs/>
          <w:szCs w:val="24"/>
        </w:rPr>
        <w:t>2</w:t>
      </w:r>
      <w:r w:rsidR="00024081" w:rsidRPr="004B0653">
        <w:rPr>
          <w:bCs/>
          <w:szCs w:val="24"/>
          <w:vertAlign w:val="superscript"/>
        </w:rPr>
        <w:t>nd</w:t>
      </w:r>
      <w:r w:rsidR="00024081" w:rsidRPr="004B0653">
        <w:rPr>
          <w:bCs/>
          <w:szCs w:val="24"/>
        </w:rPr>
        <w:t xml:space="preserve"> academic </w:t>
      </w:r>
      <w:r w:rsidRPr="004B0653">
        <w:rPr>
          <w:bCs/>
          <w:szCs w:val="24"/>
        </w:rPr>
        <w:t xml:space="preserve">year, forming for learners methods, </w:t>
      </w:r>
      <w:r w:rsidR="00AC5F56" w:rsidRPr="004B0653">
        <w:rPr>
          <w:bCs/>
          <w:szCs w:val="24"/>
        </w:rPr>
        <w:t xml:space="preserve">skills for </w:t>
      </w:r>
      <w:r w:rsidRPr="004B0653">
        <w:rPr>
          <w:bCs/>
          <w:szCs w:val="24"/>
        </w:rPr>
        <w:t>teamwor</w:t>
      </w:r>
      <w:r w:rsidR="00AC5F56" w:rsidRPr="004B0653">
        <w:rPr>
          <w:bCs/>
          <w:szCs w:val="24"/>
        </w:rPr>
        <w:t>k</w:t>
      </w:r>
      <w:r w:rsidRPr="004B0653">
        <w:rPr>
          <w:bCs/>
          <w:szCs w:val="24"/>
        </w:rPr>
        <w:t>, thinking, discovery and problem solving through a project. On that basis, learners will develop skills through specialized courses in the semesters of the following school year.</w:t>
      </w:r>
    </w:p>
    <w:p w14:paraId="44015DE3" w14:textId="0AA447E7" w:rsidR="004745B8" w:rsidRPr="004B0653" w:rsidRDefault="00AC5F56">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88" w:lineRule="auto"/>
        <w:ind w:left="0" w:hanging="2"/>
        <w:jc w:val="both"/>
        <w:rPr>
          <w:szCs w:val="24"/>
        </w:rPr>
      </w:pPr>
      <w:bookmarkStart w:id="240" w:name="_heading=h.4d34og8" w:colFirst="0" w:colLast="0"/>
      <w:bookmarkEnd w:id="240"/>
      <w:r w:rsidRPr="004B0653">
        <w:rPr>
          <w:b/>
          <w:szCs w:val="24"/>
        </w:rPr>
        <w:t xml:space="preserve">Professional </w:t>
      </w:r>
      <w:r w:rsidR="00F970D4" w:rsidRPr="004B0653">
        <w:rPr>
          <w:b/>
          <w:szCs w:val="24"/>
        </w:rPr>
        <w:t>course</w:t>
      </w:r>
      <w:r w:rsidRPr="004B0653">
        <w:rPr>
          <w:b/>
          <w:szCs w:val="24"/>
        </w:rPr>
        <w:t xml:space="preserve">s: </w:t>
      </w:r>
      <w:r w:rsidRPr="004B0653">
        <w:rPr>
          <w:bCs/>
          <w:szCs w:val="24"/>
        </w:rPr>
        <w:t xml:space="preserve">From the first semester of the </w:t>
      </w:r>
      <w:r w:rsidR="0029520C" w:rsidRPr="004B0653">
        <w:rPr>
          <w:bCs/>
          <w:szCs w:val="24"/>
        </w:rPr>
        <w:t>1</w:t>
      </w:r>
      <w:r w:rsidR="0029520C" w:rsidRPr="004B0653">
        <w:rPr>
          <w:bCs/>
          <w:szCs w:val="24"/>
          <w:vertAlign w:val="superscript"/>
        </w:rPr>
        <w:t>st</w:t>
      </w:r>
      <w:r w:rsidRPr="004B0653">
        <w:rPr>
          <w:bCs/>
          <w:szCs w:val="24"/>
        </w:rPr>
        <w:t xml:space="preserve"> </w:t>
      </w:r>
      <w:r w:rsidR="0029520C" w:rsidRPr="004B0653">
        <w:rPr>
          <w:bCs/>
          <w:szCs w:val="24"/>
        </w:rPr>
        <w:t xml:space="preserve">academic </w:t>
      </w:r>
      <w:r w:rsidRPr="004B0653">
        <w:rPr>
          <w:bCs/>
          <w:szCs w:val="24"/>
        </w:rPr>
        <w:t xml:space="preserve">year, learners have access to </w:t>
      </w:r>
      <w:r w:rsidR="00CC146B" w:rsidRPr="004B0653">
        <w:rPr>
          <w:bCs/>
          <w:szCs w:val="24"/>
        </w:rPr>
        <w:t xml:space="preserve">basic </w:t>
      </w:r>
      <w:r w:rsidRPr="004B0653">
        <w:rPr>
          <w:bCs/>
          <w:szCs w:val="24"/>
        </w:rPr>
        <w:t xml:space="preserve">industry-based subjects and specialized career fields through training activities associated with enterprise. In the final semester, students must participate in a graduation internship (full-time at the internship unit for at least 12 weeks) and </w:t>
      </w:r>
      <w:r w:rsidR="00D700CF" w:rsidRPr="004B0653">
        <w:rPr>
          <w:bCs/>
          <w:szCs w:val="24"/>
        </w:rPr>
        <w:t>finish</w:t>
      </w:r>
      <w:r w:rsidRPr="004B0653">
        <w:rPr>
          <w:bCs/>
          <w:szCs w:val="24"/>
        </w:rPr>
        <w:t xml:space="preserve"> a graduation thesis or 02 alternative </w:t>
      </w:r>
      <w:r w:rsidR="00F970D4" w:rsidRPr="004B0653">
        <w:rPr>
          <w:bCs/>
          <w:szCs w:val="24"/>
        </w:rPr>
        <w:t>course</w:t>
      </w:r>
      <w:r w:rsidRPr="004B0653">
        <w:rPr>
          <w:bCs/>
          <w:szCs w:val="24"/>
        </w:rPr>
        <w:t>s.</w:t>
      </w:r>
    </w:p>
    <w:p w14:paraId="037B9B8B" w14:textId="7D6C9BBA" w:rsidR="004745B8" w:rsidRPr="004B0653" w:rsidRDefault="001B05EB">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88" w:lineRule="auto"/>
        <w:ind w:left="0" w:hanging="2"/>
        <w:jc w:val="both"/>
        <w:rPr>
          <w:szCs w:val="24"/>
        </w:rPr>
      </w:pPr>
      <w:del w:id="241" w:author="Phạm Huy Cường" w:date="2024-01-31T15:46:00Z">
        <w:r w:rsidRPr="004B0653" w:rsidDel="00EC3C97">
          <w:rPr>
            <w:b/>
            <w:szCs w:val="24"/>
          </w:rPr>
          <w:lastRenderedPageBreak/>
          <w:delText>2</w:delText>
        </w:r>
        <w:r w:rsidRPr="004B0653" w:rsidDel="00EC3C97">
          <w:rPr>
            <w:b/>
            <w:szCs w:val="24"/>
            <w:vertAlign w:val="superscript"/>
          </w:rPr>
          <w:delText>nd</w:delText>
        </w:r>
        <w:r w:rsidRPr="004B0653" w:rsidDel="00EC3C97">
          <w:rPr>
            <w:b/>
            <w:szCs w:val="24"/>
          </w:rPr>
          <w:delText xml:space="preserve">  </w:delText>
        </w:r>
      </w:del>
      <w:ins w:id="242" w:author="Phạm Huy Cường" w:date="2024-01-31T15:46:00Z">
        <w:r w:rsidR="00EC3C97">
          <w:rPr>
            <w:b/>
            <w:szCs w:val="24"/>
          </w:rPr>
          <w:t>Second</w:t>
        </w:r>
        <w:r w:rsidR="00EC3C97" w:rsidRPr="004B0653">
          <w:rPr>
            <w:b/>
            <w:szCs w:val="24"/>
          </w:rPr>
          <w:t xml:space="preserve">  </w:t>
        </w:r>
      </w:ins>
      <w:r w:rsidRPr="004B0653">
        <w:rPr>
          <w:b/>
          <w:szCs w:val="24"/>
        </w:rPr>
        <w:t xml:space="preserve">foreign language </w:t>
      </w:r>
      <w:r w:rsidR="00F970D4" w:rsidRPr="004B0653">
        <w:rPr>
          <w:b/>
          <w:szCs w:val="24"/>
        </w:rPr>
        <w:t>course</w:t>
      </w:r>
      <w:r w:rsidRPr="004B0653">
        <w:rPr>
          <w:b/>
          <w:szCs w:val="24"/>
        </w:rPr>
        <w:t xml:space="preserve">s (French, Japanese, Korean, or Chinese): </w:t>
      </w:r>
      <w:r w:rsidRPr="004B0653">
        <w:rPr>
          <w:bCs/>
          <w:szCs w:val="24"/>
        </w:rPr>
        <w:t xml:space="preserve">Including 04 </w:t>
      </w:r>
      <w:del w:id="243" w:author="Phạm Huy Cường" w:date="2024-01-31T15:46:00Z">
        <w:r w:rsidR="00E31087" w:rsidRPr="004B0653" w:rsidDel="00EC3C97">
          <w:rPr>
            <w:bCs/>
            <w:szCs w:val="24"/>
          </w:rPr>
          <w:delText>2</w:delText>
        </w:r>
        <w:r w:rsidR="00E31087" w:rsidRPr="004B0653" w:rsidDel="00EC3C97">
          <w:rPr>
            <w:bCs/>
            <w:szCs w:val="24"/>
            <w:vertAlign w:val="superscript"/>
          </w:rPr>
          <w:delText>nd</w:delText>
        </w:r>
        <w:r w:rsidR="00E31087" w:rsidRPr="004B0653" w:rsidDel="00EC3C97">
          <w:rPr>
            <w:bCs/>
            <w:szCs w:val="24"/>
          </w:rPr>
          <w:delText xml:space="preserve"> </w:delText>
        </w:r>
      </w:del>
      <w:ins w:id="244" w:author="Phạm Huy Cường" w:date="2024-01-31T15:46:00Z">
        <w:r w:rsidR="00EC3C97">
          <w:rPr>
            <w:bCs/>
            <w:szCs w:val="24"/>
          </w:rPr>
          <w:t>second</w:t>
        </w:r>
        <w:r w:rsidR="00EC3C97" w:rsidRPr="004B0653">
          <w:rPr>
            <w:bCs/>
            <w:szCs w:val="24"/>
          </w:rPr>
          <w:t xml:space="preserve"> </w:t>
        </w:r>
      </w:ins>
      <w:r w:rsidRPr="004B0653">
        <w:rPr>
          <w:bCs/>
          <w:szCs w:val="24"/>
        </w:rPr>
        <w:t xml:space="preserve">foreign language </w:t>
      </w:r>
      <w:r w:rsidR="00F970D4" w:rsidRPr="004B0653">
        <w:rPr>
          <w:bCs/>
          <w:szCs w:val="24"/>
        </w:rPr>
        <w:t>course</w:t>
      </w:r>
      <w:r w:rsidR="00E31087" w:rsidRPr="004B0653">
        <w:rPr>
          <w:bCs/>
          <w:szCs w:val="24"/>
        </w:rPr>
        <w:t>s</w:t>
      </w:r>
      <w:r w:rsidRPr="004B0653">
        <w:rPr>
          <w:bCs/>
          <w:szCs w:val="24"/>
        </w:rPr>
        <w:t>, each ha</w:t>
      </w:r>
      <w:ins w:id="245" w:author="Phạm Huy Cường" w:date="2024-01-31T15:46:00Z">
        <w:r w:rsidR="00EC3C97">
          <w:rPr>
            <w:bCs/>
            <w:szCs w:val="24"/>
          </w:rPr>
          <w:t>ving</w:t>
        </w:r>
      </w:ins>
      <w:del w:id="246" w:author="Phạm Huy Cường" w:date="2024-01-31T15:46:00Z">
        <w:r w:rsidRPr="004B0653" w:rsidDel="00EC3C97">
          <w:rPr>
            <w:bCs/>
            <w:szCs w:val="24"/>
          </w:rPr>
          <w:delText>s</w:delText>
        </w:r>
      </w:del>
      <w:r w:rsidRPr="004B0653">
        <w:rPr>
          <w:bCs/>
          <w:szCs w:val="24"/>
        </w:rPr>
        <w:t xml:space="preserve"> 04 credits to equip students with </w:t>
      </w:r>
      <w:del w:id="247" w:author="Phạm Huy Cường" w:date="2024-01-31T15:46:00Z">
        <w:r w:rsidR="00E31087" w:rsidRPr="004B0653" w:rsidDel="00EC3C97">
          <w:rPr>
            <w:bCs/>
            <w:szCs w:val="24"/>
          </w:rPr>
          <w:delText>2</w:delText>
        </w:r>
        <w:r w:rsidR="00E31087" w:rsidRPr="004B0653" w:rsidDel="00EC3C97">
          <w:rPr>
            <w:bCs/>
            <w:szCs w:val="24"/>
            <w:vertAlign w:val="superscript"/>
          </w:rPr>
          <w:delText>nd</w:delText>
        </w:r>
        <w:r w:rsidR="00E31087" w:rsidRPr="004B0653" w:rsidDel="00EC3C97">
          <w:rPr>
            <w:bCs/>
            <w:szCs w:val="24"/>
          </w:rPr>
          <w:delText xml:space="preserve"> </w:delText>
        </w:r>
      </w:del>
      <w:r w:rsidRPr="004B0653">
        <w:rPr>
          <w:bCs/>
          <w:szCs w:val="24"/>
        </w:rPr>
        <w:t xml:space="preserve">foreign language skills necessary for the process of international integration and communication at work with partners who use the </w:t>
      </w:r>
      <w:del w:id="248" w:author="Phạm Huy Cường" w:date="2024-01-31T15:47:00Z">
        <w:r w:rsidR="00C15440" w:rsidRPr="004B0653" w:rsidDel="00EC3C97">
          <w:rPr>
            <w:bCs/>
            <w:szCs w:val="24"/>
          </w:rPr>
          <w:delText>2</w:delText>
        </w:r>
        <w:r w:rsidR="00C15440" w:rsidRPr="004B0653" w:rsidDel="00EC3C97">
          <w:rPr>
            <w:bCs/>
            <w:szCs w:val="24"/>
            <w:vertAlign w:val="superscript"/>
          </w:rPr>
          <w:delText>nd</w:delText>
        </w:r>
        <w:r w:rsidRPr="004B0653" w:rsidDel="00EC3C97">
          <w:rPr>
            <w:bCs/>
            <w:szCs w:val="24"/>
          </w:rPr>
          <w:delText xml:space="preserve"> </w:delText>
        </w:r>
      </w:del>
      <w:ins w:id="249" w:author="Phạm Huy Cường" w:date="2024-01-31T15:47:00Z">
        <w:r w:rsidR="00EC3C97">
          <w:rPr>
            <w:bCs/>
            <w:szCs w:val="24"/>
          </w:rPr>
          <w:t xml:space="preserve">second </w:t>
        </w:r>
      </w:ins>
      <w:r w:rsidRPr="004B0653">
        <w:rPr>
          <w:bCs/>
          <w:szCs w:val="24"/>
        </w:rPr>
        <w:t>foreign language that students have chosen</w:t>
      </w:r>
      <w:r w:rsidR="00237891" w:rsidRPr="004B0653">
        <w:rPr>
          <w:bCs/>
          <w:szCs w:val="24"/>
        </w:rPr>
        <w:t xml:space="preserve"> to study</w:t>
      </w:r>
      <w:r w:rsidRPr="004B0653">
        <w:rPr>
          <w:bCs/>
          <w:szCs w:val="24"/>
        </w:rPr>
        <w:t>.</w:t>
      </w:r>
    </w:p>
    <w:p w14:paraId="380AE150" w14:textId="38513895" w:rsidR="004745B8" w:rsidRPr="004B0653" w:rsidRDefault="00254360">
      <w:pPr>
        <w:pStyle w:val="Heading3"/>
        <w:numPr>
          <w:ilvl w:val="2"/>
          <w:numId w:val="7"/>
        </w:numPr>
        <w:ind w:left="0" w:hanging="2"/>
      </w:pPr>
      <w:r w:rsidRPr="004B0653">
        <w:t>Graduation conditions</w:t>
      </w:r>
    </w:p>
    <w:p w14:paraId="14728E49" w14:textId="0923C486" w:rsidR="004745B8" w:rsidRPr="004B0653" w:rsidRDefault="00796FBE">
      <w:pPr>
        <w:spacing w:before="120" w:after="0"/>
        <w:ind w:left="0" w:hanging="2"/>
      </w:pPr>
      <w:r w:rsidRPr="004B0653">
        <w:tab/>
      </w:r>
      <w:r w:rsidR="00C6618E" w:rsidRPr="004B0653">
        <w:t>Learners will be considered and recognized for graduation by the University if they meet the following conditions</w:t>
      </w:r>
      <w:r w:rsidRPr="004B0653">
        <w:t xml:space="preserve">: </w:t>
      </w:r>
    </w:p>
    <w:p w14:paraId="09C9404B" w14:textId="379BC2CF" w:rsidR="004745B8" w:rsidRPr="004B0653" w:rsidRDefault="00DE43C5">
      <w:pPr>
        <w:numPr>
          <w:ilvl w:val="0"/>
          <w:numId w:val="11"/>
        </w:numPr>
        <w:tabs>
          <w:tab w:val="left" w:pos="851"/>
        </w:tabs>
        <w:spacing w:before="120" w:after="120"/>
        <w:ind w:left="0" w:hanging="2"/>
        <w:jc w:val="both"/>
      </w:pPr>
      <w:r w:rsidRPr="004B0653">
        <w:t xml:space="preserve">Until the time of graduation, the learner are not being prosecuted for criminal liability or are not being disciplined at the level of academic suspension; </w:t>
      </w:r>
    </w:p>
    <w:p w14:paraId="08B43273" w14:textId="7F1012F6" w:rsidR="004745B8" w:rsidRPr="004B0653" w:rsidRDefault="00570BC4">
      <w:pPr>
        <w:numPr>
          <w:ilvl w:val="0"/>
          <w:numId w:val="11"/>
        </w:numPr>
        <w:tabs>
          <w:tab w:val="left" w:pos="851"/>
        </w:tabs>
        <w:spacing w:before="120" w:after="120"/>
        <w:ind w:left="0" w:hanging="2"/>
        <w:jc w:val="both"/>
      </w:pPr>
      <w:r w:rsidRPr="004B0653">
        <w:t>The learner a</w:t>
      </w:r>
      <w:r w:rsidR="009E03D3" w:rsidRPr="004B0653">
        <w:t xml:space="preserve">ccumulate all required </w:t>
      </w:r>
      <w:r w:rsidR="00F970D4" w:rsidRPr="004B0653">
        <w:t>course</w:t>
      </w:r>
      <w:r w:rsidR="009E03D3" w:rsidRPr="004B0653">
        <w:t>s of the training programme;</w:t>
      </w:r>
    </w:p>
    <w:p w14:paraId="040017E9" w14:textId="72E792EB" w:rsidR="004745B8" w:rsidRPr="004B0653" w:rsidRDefault="00570BC4">
      <w:pPr>
        <w:numPr>
          <w:ilvl w:val="0"/>
          <w:numId w:val="11"/>
        </w:numPr>
        <w:tabs>
          <w:tab w:val="left" w:pos="851"/>
        </w:tabs>
        <w:spacing w:before="120" w:after="120"/>
        <w:ind w:left="0" w:hanging="2"/>
        <w:jc w:val="both"/>
      </w:pPr>
      <w:r w:rsidRPr="004B0653">
        <w:t xml:space="preserve">Cumulative average score of the entire course is 2.00 or higher; the grade for the graduation thesis </w:t>
      </w:r>
      <w:r w:rsidR="00F970D4" w:rsidRPr="004B0653">
        <w:t>course</w:t>
      </w:r>
      <w:r w:rsidRPr="004B0653">
        <w:t xml:space="preserve"> alone is grade C or higher</w:t>
      </w:r>
      <w:r w:rsidR="008C0BA3" w:rsidRPr="004B0653">
        <w:t>;</w:t>
      </w:r>
    </w:p>
    <w:p w14:paraId="12A1E69E" w14:textId="084CF6F4" w:rsidR="004745B8" w:rsidRPr="004B0653" w:rsidRDefault="00D75130">
      <w:pPr>
        <w:numPr>
          <w:ilvl w:val="0"/>
          <w:numId w:val="11"/>
        </w:numPr>
        <w:tabs>
          <w:tab w:val="left" w:pos="851"/>
        </w:tabs>
        <w:spacing w:before="120" w:after="120"/>
        <w:ind w:left="0" w:hanging="2"/>
        <w:jc w:val="both"/>
      </w:pPr>
      <w:r w:rsidRPr="004B0653">
        <w:t xml:space="preserve">Have a certificate of </w:t>
      </w:r>
      <w:r w:rsidR="0099025C" w:rsidRPr="004B0653">
        <w:t>Military Education</w:t>
      </w:r>
      <w:r w:rsidR="00187261" w:rsidRPr="004B0653">
        <w:t xml:space="preserve"> and</w:t>
      </w:r>
      <w:r w:rsidRPr="004B0653">
        <w:t xml:space="preserve"> complete the Physical Education </w:t>
      </w:r>
      <w:r w:rsidR="00F970D4" w:rsidRPr="004B0653">
        <w:t>course</w:t>
      </w:r>
      <w:r w:rsidRPr="004B0653">
        <w:t>;</w:t>
      </w:r>
    </w:p>
    <w:p w14:paraId="6818EBE0" w14:textId="1FCB2201" w:rsidR="004745B8" w:rsidRPr="004B0653" w:rsidRDefault="00FE151A">
      <w:pPr>
        <w:numPr>
          <w:ilvl w:val="0"/>
          <w:numId w:val="11"/>
        </w:numPr>
        <w:tabs>
          <w:tab w:val="left" w:pos="851"/>
        </w:tabs>
        <w:spacing w:before="120" w:after="120"/>
        <w:ind w:left="0" w:hanging="2"/>
        <w:jc w:val="both"/>
      </w:pPr>
      <w:r w:rsidRPr="004B0653">
        <w:t>Have another certificate that meets the learning outcomes according to the University's regulations;</w:t>
      </w:r>
    </w:p>
    <w:p w14:paraId="1F1DDE39" w14:textId="64641FC9" w:rsidR="004745B8" w:rsidRPr="004B0653" w:rsidRDefault="00E539B7">
      <w:pPr>
        <w:numPr>
          <w:ilvl w:val="0"/>
          <w:numId w:val="11"/>
        </w:numPr>
        <w:tabs>
          <w:tab w:val="left" w:pos="851"/>
        </w:tabs>
        <w:spacing w:before="120" w:after="120"/>
        <w:ind w:left="0" w:hanging="2"/>
        <w:jc w:val="both"/>
      </w:pPr>
      <w:r w:rsidRPr="004B0653">
        <w:t xml:space="preserve">Full payment according to the University’s regulations; </w:t>
      </w:r>
    </w:p>
    <w:p w14:paraId="57E2EF1F" w14:textId="2707827C" w:rsidR="004745B8" w:rsidRPr="004B0653" w:rsidRDefault="004A6F52">
      <w:pPr>
        <w:numPr>
          <w:ilvl w:val="0"/>
          <w:numId w:val="11"/>
        </w:numPr>
        <w:tabs>
          <w:tab w:val="left" w:pos="851"/>
        </w:tabs>
        <w:spacing w:before="120" w:after="120"/>
        <w:ind w:left="0" w:hanging="2"/>
        <w:jc w:val="both"/>
      </w:pPr>
      <w:r w:rsidRPr="004B0653">
        <w:t xml:space="preserve">Sent an application to the Department of Academic Services to request graduation in case you qualify to graduate early or late compared to the </w:t>
      </w:r>
      <w:r w:rsidR="00863F5D" w:rsidRPr="004B0653">
        <w:t>determined</w:t>
      </w:r>
      <w:r w:rsidRPr="004B0653">
        <w:t xml:space="preserve"> time of the course.</w:t>
      </w:r>
    </w:p>
    <w:p w14:paraId="37FC5DDE" w14:textId="3F5D8BF3" w:rsidR="004745B8" w:rsidRPr="004B0653" w:rsidRDefault="00B65A32">
      <w:pPr>
        <w:pStyle w:val="Heading3"/>
        <w:numPr>
          <w:ilvl w:val="2"/>
          <w:numId w:val="7"/>
        </w:numPr>
        <w:ind w:left="0" w:hanging="2"/>
      </w:pPr>
      <w:r w:rsidRPr="004B0653">
        <w:t>Scoring system</w:t>
      </w:r>
    </w:p>
    <w:p w14:paraId="67A9CCD0" w14:textId="4DE2CF33" w:rsidR="004745B8" w:rsidRPr="004B0653" w:rsidRDefault="00796FBE">
      <w:pPr>
        <w:spacing w:before="120" w:after="120"/>
        <w:ind w:left="0" w:hanging="2"/>
        <w:jc w:val="both"/>
      </w:pPr>
      <w:r w:rsidRPr="004B0653">
        <w:tab/>
      </w:r>
      <w:r w:rsidR="00B65A32" w:rsidRPr="004B0653">
        <w:t>UEF uses a scoring system to evaluate learners</w:t>
      </w:r>
      <w:r w:rsidRPr="004B0653">
        <w:t>:</w:t>
      </w:r>
    </w:p>
    <w:p w14:paraId="7823261E" w14:textId="072DE6D2" w:rsidR="004745B8" w:rsidRPr="004B0653" w:rsidRDefault="005C5CEC">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before="120" w:after="0" w:line="288" w:lineRule="auto"/>
        <w:ind w:left="0" w:hanging="2"/>
        <w:jc w:val="both"/>
        <w:rPr>
          <w:szCs w:val="24"/>
        </w:rPr>
      </w:pPr>
      <w:r w:rsidRPr="004B0653">
        <w:rPr>
          <w:szCs w:val="24"/>
        </w:rPr>
        <w:t xml:space="preserve">A 10-point scale is used to evaluate the </w:t>
      </w:r>
      <w:r w:rsidR="00F970D4" w:rsidRPr="004B0653">
        <w:rPr>
          <w:szCs w:val="24"/>
        </w:rPr>
        <w:t>course</w:t>
      </w:r>
      <w:r w:rsidRPr="004B0653">
        <w:rPr>
          <w:szCs w:val="24"/>
        </w:rPr>
        <w:t xml:space="preserve">s including component scores, final exam scores and </w:t>
      </w:r>
      <w:r w:rsidR="00F970D4" w:rsidRPr="004B0653">
        <w:rPr>
          <w:szCs w:val="24"/>
        </w:rPr>
        <w:t>course</w:t>
      </w:r>
      <w:r w:rsidRPr="004B0653">
        <w:rPr>
          <w:szCs w:val="24"/>
        </w:rPr>
        <w:t xml:space="preserve"> scores.</w:t>
      </w:r>
    </w:p>
    <w:p w14:paraId="777A55F0" w14:textId="1BB30849" w:rsidR="004745B8" w:rsidRPr="004B0653" w:rsidRDefault="00796FBE">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88" w:lineRule="auto"/>
        <w:ind w:left="0" w:hanging="2"/>
        <w:jc w:val="both"/>
        <w:rPr>
          <w:szCs w:val="24"/>
        </w:rPr>
      </w:pPr>
      <w:r w:rsidRPr="004B0653">
        <w:rPr>
          <w:szCs w:val="24"/>
        </w:rPr>
        <w:tab/>
      </w:r>
      <w:r w:rsidR="00B50219" w:rsidRPr="004B0653">
        <w:rPr>
          <w:szCs w:val="24"/>
        </w:rPr>
        <w:t xml:space="preserve">Each </w:t>
      </w:r>
      <w:r w:rsidR="00F970D4" w:rsidRPr="004B0653">
        <w:rPr>
          <w:szCs w:val="24"/>
        </w:rPr>
        <w:t>course</w:t>
      </w:r>
      <w:r w:rsidR="00B50219" w:rsidRPr="004B0653">
        <w:rPr>
          <w:szCs w:val="24"/>
        </w:rPr>
        <w:t xml:space="preserve"> has 3 official score columns: process score accounts for 30%, midterm score accounts for 20%, final exam score accounts for 50%. Special </w:t>
      </w:r>
      <w:r w:rsidR="00F970D4" w:rsidRPr="004B0653">
        <w:rPr>
          <w:szCs w:val="24"/>
        </w:rPr>
        <w:t>course</w:t>
      </w:r>
      <w:r w:rsidR="00FA1819" w:rsidRPr="004B0653">
        <w:rPr>
          <w:szCs w:val="24"/>
        </w:rPr>
        <w:t>s</w:t>
      </w:r>
      <w:r w:rsidR="00B50219" w:rsidRPr="004B0653">
        <w:rPr>
          <w:szCs w:val="24"/>
        </w:rPr>
        <w:t xml:space="preserve"> have a number of score columns </w:t>
      </w:r>
      <w:r w:rsidR="00DC5EE9" w:rsidRPr="004B0653">
        <w:rPr>
          <w:szCs w:val="24"/>
        </w:rPr>
        <w:t>specified</w:t>
      </w:r>
      <w:r w:rsidR="00B50219" w:rsidRPr="004B0653">
        <w:rPr>
          <w:szCs w:val="24"/>
        </w:rPr>
        <w:t xml:space="preserve"> by the </w:t>
      </w:r>
      <w:r w:rsidR="00427EC6" w:rsidRPr="004B0653">
        <w:rPr>
          <w:szCs w:val="24"/>
        </w:rPr>
        <w:t>President</w:t>
      </w:r>
      <w:r w:rsidR="00B50219" w:rsidRPr="004B0653">
        <w:rPr>
          <w:szCs w:val="24"/>
        </w:rPr>
        <w:t>.</w:t>
      </w:r>
    </w:p>
    <w:p w14:paraId="2B3FE0EF" w14:textId="261662E1" w:rsidR="004745B8" w:rsidRPr="004B0653" w:rsidRDefault="00EC4896">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88" w:lineRule="auto"/>
        <w:ind w:left="0" w:hanging="2"/>
        <w:jc w:val="both"/>
        <w:rPr>
          <w:szCs w:val="24"/>
        </w:rPr>
      </w:pPr>
      <w:r w:rsidRPr="004B0653">
        <w:rPr>
          <w:szCs w:val="24"/>
        </w:rPr>
        <w:t xml:space="preserve">The </w:t>
      </w:r>
      <w:r w:rsidR="00F970D4" w:rsidRPr="004B0653">
        <w:rPr>
          <w:szCs w:val="24"/>
        </w:rPr>
        <w:t>course</w:t>
      </w:r>
      <w:r w:rsidRPr="004B0653">
        <w:rPr>
          <w:szCs w:val="24"/>
        </w:rPr>
        <w:t xml:space="preserve"> </w:t>
      </w:r>
      <w:r w:rsidR="00274EE3" w:rsidRPr="004B0653">
        <w:rPr>
          <w:szCs w:val="24"/>
        </w:rPr>
        <w:t>assessment</w:t>
      </w:r>
      <w:r w:rsidRPr="004B0653">
        <w:rPr>
          <w:szCs w:val="24"/>
        </w:rPr>
        <w:t xml:space="preserve"> score (also known as the </w:t>
      </w:r>
      <w:r w:rsidR="00F970D4" w:rsidRPr="004B0653">
        <w:rPr>
          <w:szCs w:val="24"/>
        </w:rPr>
        <w:t>course</w:t>
      </w:r>
      <w:r w:rsidRPr="004B0653">
        <w:rPr>
          <w:szCs w:val="24"/>
        </w:rPr>
        <w:t xml:space="preserve"> score or </w:t>
      </w:r>
      <w:r w:rsidR="00F970D4" w:rsidRPr="004B0653">
        <w:rPr>
          <w:szCs w:val="24"/>
        </w:rPr>
        <w:t>course</w:t>
      </w:r>
      <w:r w:rsidR="007F7BBC" w:rsidRPr="004B0653">
        <w:rPr>
          <w:szCs w:val="24"/>
        </w:rPr>
        <w:t xml:space="preserve"> final</w:t>
      </w:r>
      <w:r w:rsidRPr="004B0653">
        <w:rPr>
          <w:szCs w:val="24"/>
        </w:rPr>
        <w:t xml:space="preserve"> score) is the final score to evaluate the </w:t>
      </w:r>
      <w:r w:rsidR="00F970D4" w:rsidRPr="004B0653">
        <w:rPr>
          <w:szCs w:val="24"/>
        </w:rPr>
        <w:t>course</w:t>
      </w:r>
      <w:r w:rsidRPr="004B0653">
        <w:rPr>
          <w:szCs w:val="24"/>
        </w:rPr>
        <w:t xml:space="preserve">, which is the </w:t>
      </w:r>
      <w:r w:rsidR="00896121" w:rsidRPr="004B0653">
        <w:rPr>
          <w:szCs w:val="24"/>
        </w:rPr>
        <w:t>combined</w:t>
      </w:r>
      <w:r w:rsidRPr="004B0653">
        <w:rPr>
          <w:szCs w:val="24"/>
        </w:rPr>
        <w:t xml:space="preserve"> score calculated according to the percentage (%) of the </w:t>
      </w:r>
      <w:r w:rsidR="00BF78C0" w:rsidRPr="004B0653">
        <w:rPr>
          <w:szCs w:val="24"/>
        </w:rPr>
        <w:t>primary</w:t>
      </w:r>
      <w:r w:rsidRPr="004B0653">
        <w:rPr>
          <w:szCs w:val="24"/>
        </w:rPr>
        <w:t xml:space="preserve"> score columns. The </w:t>
      </w:r>
      <w:r w:rsidR="00F970D4" w:rsidRPr="004B0653">
        <w:rPr>
          <w:szCs w:val="24"/>
        </w:rPr>
        <w:t>course</w:t>
      </w:r>
      <w:r w:rsidRPr="004B0653">
        <w:rPr>
          <w:szCs w:val="24"/>
        </w:rPr>
        <w:t xml:space="preserve"> </w:t>
      </w:r>
      <w:r w:rsidR="008F4316" w:rsidRPr="004B0653">
        <w:rPr>
          <w:szCs w:val="24"/>
        </w:rPr>
        <w:t>assessment</w:t>
      </w:r>
      <w:r w:rsidRPr="004B0653">
        <w:rPr>
          <w:szCs w:val="24"/>
        </w:rPr>
        <w:t xml:space="preserve"> score </w:t>
      </w:r>
      <w:r w:rsidR="00347581" w:rsidRPr="004B0653">
        <w:rPr>
          <w:szCs w:val="24"/>
        </w:rPr>
        <w:t>is</w:t>
      </w:r>
      <w:r w:rsidR="00C120E1" w:rsidRPr="004B0653">
        <w:rPr>
          <w:szCs w:val="24"/>
        </w:rPr>
        <w:t xml:space="preserve"> </w:t>
      </w:r>
      <w:r w:rsidRPr="004B0653">
        <w:rPr>
          <w:szCs w:val="24"/>
        </w:rPr>
        <w:t>calculated on a 10-point scale is rounded to one decimal place, then converted to a 4-point scale as follows:</w:t>
      </w:r>
    </w:p>
    <w:p w14:paraId="4CA4F755" w14:textId="0AA87385" w:rsidR="004745B8" w:rsidRPr="004B0653" w:rsidRDefault="00FB12D7">
      <w:pPr>
        <w:tabs>
          <w:tab w:val="left" w:pos="810"/>
        </w:tabs>
        <w:spacing w:before="120" w:after="120"/>
        <w:ind w:left="0" w:hanging="2"/>
        <w:jc w:val="center"/>
      </w:pPr>
      <w:r w:rsidRPr="004B0653">
        <w:rPr>
          <w:b/>
          <w:i/>
        </w:rPr>
        <w:t>Table 1.7. UEF’s scoring system</w:t>
      </w:r>
    </w:p>
    <w:tbl>
      <w:tblPr>
        <w:tblStyle w:val="a5"/>
        <w:tblW w:w="8221"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3260"/>
        <w:gridCol w:w="1559"/>
        <w:gridCol w:w="1559"/>
      </w:tblGrid>
      <w:tr w:rsidR="004B0653" w:rsidRPr="004B0653" w14:paraId="06863C29" w14:textId="77777777">
        <w:trPr>
          <w:cantSplit/>
          <w:trHeight w:val="70"/>
        </w:trPr>
        <w:tc>
          <w:tcPr>
            <w:tcW w:w="1843" w:type="dxa"/>
            <w:vMerge w:val="restart"/>
            <w:vAlign w:val="center"/>
          </w:tcPr>
          <w:p w14:paraId="6FB14ECB" w14:textId="5644B021" w:rsidR="004745B8" w:rsidRPr="004B0653" w:rsidRDefault="00D64FB9">
            <w:pPr>
              <w:spacing w:before="60" w:after="60"/>
              <w:ind w:left="0" w:hanging="2"/>
              <w:jc w:val="center"/>
            </w:pPr>
            <w:r w:rsidRPr="004B0653">
              <w:t>Results</w:t>
            </w:r>
          </w:p>
        </w:tc>
        <w:tc>
          <w:tcPr>
            <w:tcW w:w="3260" w:type="dxa"/>
            <w:vMerge w:val="restart"/>
            <w:vAlign w:val="center"/>
          </w:tcPr>
          <w:p w14:paraId="0028B690" w14:textId="5A509A7D" w:rsidR="004745B8" w:rsidRPr="004B0653" w:rsidRDefault="00D64FB9">
            <w:pPr>
              <w:spacing w:before="60" w:after="60"/>
              <w:ind w:left="0" w:hanging="2"/>
              <w:jc w:val="center"/>
            </w:pPr>
            <w:r w:rsidRPr="004B0653">
              <w:t>10-point scale</w:t>
            </w:r>
          </w:p>
        </w:tc>
        <w:tc>
          <w:tcPr>
            <w:tcW w:w="3118" w:type="dxa"/>
            <w:gridSpan w:val="2"/>
            <w:vAlign w:val="center"/>
          </w:tcPr>
          <w:p w14:paraId="34F06CAF" w14:textId="121129AA" w:rsidR="004745B8" w:rsidRPr="004B0653" w:rsidRDefault="00D64FB9">
            <w:pPr>
              <w:spacing w:before="60" w:after="60"/>
              <w:ind w:left="0" w:hanging="2"/>
              <w:jc w:val="center"/>
            </w:pPr>
            <w:r w:rsidRPr="004B0653">
              <w:t>4-point scale</w:t>
            </w:r>
          </w:p>
        </w:tc>
      </w:tr>
      <w:tr w:rsidR="004B0653" w:rsidRPr="004B0653" w14:paraId="3809AE08" w14:textId="77777777">
        <w:trPr>
          <w:cantSplit/>
          <w:trHeight w:val="254"/>
        </w:trPr>
        <w:tc>
          <w:tcPr>
            <w:tcW w:w="1843" w:type="dxa"/>
            <w:vMerge/>
            <w:vAlign w:val="center"/>
          </w:tcPr>
          <w:p w14:paraId="66BEB6CD" w14:textId="77777777" w:rsidR="004745B8" w:rsidRPr="004B0653" w:rsidRDefault="004745B8">
            <w:pPr>
              <w:widowControl w:val="0"/>
              <w:pBdr>
                <w:top w:val="nil"/>
                <w:left w:val="nil"/>
                <w:bottom w:val="nil"/>
                <w:right w:val="nil"/>
                <w:between w:val="nil"/>
              </w:pBdr>
              <w:spacing w:after="0" w:line="276" w:lineRule="auto"/>
              <w:ind w:left="0" w:hanging="2"/>
            </w:pPr>
          </w:p>
        </w:tc>
        <w:tc>
          <w:tcPr>
            <w:tcW w:w="3260" w:type="dxa"/>
            <w:vMerge/>
            <w:vAlign w:val="center"/>
          </w:tcPr>
          <w:p w14:paraId="3D77C25F" w14:textId="77777777" w:rsidR="004745B8" w:rsidRPr="004B0653" w:rsidRDefault="004745B8">
            <w:pPr>
              <w:widowControl w:val="0"/>
              <w:pBdr>
                <w:top w:val="nil"/>
                <w:left w:val="nil"/>
                <w:bottom w:val="nil"/>
                <w:right w:val="nil"/>
                <w:between w:val="nil"/>
              </w:pBdr>
              <w:spacing w:after="0" w:line="276" w:lineRule="auto"/>
              <w:ind w:left="0" w:hanging="2"/>
            </w:pPr>
          </w:p>
        </w:tc>
        <w:tc>
          <w:tcPr>
            <w:tcW w:w="1559" w:type="dxa"/>
            <w:vAlign w:val="center"/>
          </w:tcPr>
          <w:p w14:paraId="36687F91" w14:textId="59EC0D2A" w:rsidR="004745B8" w:rsidRPr="004B0653" w:rsidRDefault="00D64FB9">
            <w:pPr>
              <w:spacing w:before="60" w:after="60"/>
              <w:ind w:left="0" w:hanging="2"/>
              <w:jc w:val="center"/>
            </w:pPr>
            <w:r w:rsidRPr="004B0653">
              <w:t>By word</w:t>
            </w:r>
          </w:p>
        </w:tc>
        <w:tc>
          <w:tcPr>
            <w:tcW w:w="1559" w:type="dxa"/>
            <w:vAlign w:val="center"/>
          </w:tcPr>
          <w:p w14:paraId="61F2BB56" w14:textId="4FC1DAF3" w:rsidR="004745B8" w:rsidRPr="004B0653" w:rsidRDefault="00D64FB9">
            <w:pPr>
              <w:spacing w:before="60" w:after="60"/>
              <w:ind w:left="0" w:hanging="2"/>
              <w:jc w:val="center"/>
            </w:pPr>
            <w:r w:rsidRPr="004B0653">
              <w:t>By number</w:t>
            </w:r>
          </w:p>
        </w:tc>
      </w:tr>
      <w:tr w:rsidR="004B0653" w:rsidRPr="004B0653" w14:paraId="7E5E3BC0" w14:textId="77777777">
        <w:trPr>
          <w:cantSplit/>
          <w:trHeight w:val="324"/>
        </w:trPr>
        <w:tc>
          <w:tcPr>
            <w:tcW w:w="1843" w:type="dxa"/>
            <w:vMerge w:val="restart"/>
            <w:vAlign w:val="center"/>
          </w:tcPr>
          <w:p w14:paraId="66662FF0" w14:textId="010E18BE" w:rsidR="004745B8" w:rsidRPr="004B0653" w:rsidRDefault="00D64FB9">
            <w:pPr>
              <w:spacing w:before="60" w:after="60"/>
              <w:ind w:left="0" w:hanging="2"/>
              <w:jc w:val="center"/>
            </w:pPr>
            <w:r w:rsidRPr="004B0653">
              <w:t>Pass</w:t>
            </w:r>
          </w:p>
        </w:tc>
        <w:tc>
          <w:tcPr>
            <w:tcW w:w="3260" w:type="dxa"/>
          </w:tcPr>
          <w:p w14:paraId="7949EB84" w14:textId="2210C80F" w:rsidR="004745B8" w:rsidRPr="004B0653" w:rsidRDefault="00D64FB9">
            <w:pPr>
              <w:spacing w:before="60" w:after="60"/>
              <w:ind w:left="0" w:hanging="2"/>
              <w:jc w:val="center"/>
            </w:pPr>
            <w:r w:rsidRPr="004B0653">
              <w:t>from</w:t>
            </w:r>
            <w:r w:rsidRPr="004B0653">
              <w:tab/>
              <w:t>8,5</w:t>
            </w:r>
            <w:r w:rsidRPr="004B0653">
              <w:tab/>
              <w:t xml:space="preserve">to </w:t>
            </w:r>
            <w:r w:rsidRPr="004B0653">
              <w:tab/>
              <w:t>10,0</w:t>
            </w:r>
          </w:p>
        </w:tc>
        <w:tc>
          <w:tcPr>
            <w:tcW w:w="1559" w:type="dxa"/>
          </w:tcPr>
          <w:p w14:paraId="23DD2549" w14:textId="77777777" w:rsidR="004745B8" w:rsidRPr="004B0653" w:rsidRDefault="00796FBE">
            <w:pPr>
              <w:spacing w:before="60" w:after="60"/>
              <w:ind w:left="0" w:hanging="2"/>
              <w:jc w:val="center"/>
            </w:pPr>
            <w:r w:rsidRPr="004B0653">
              <w:t>A</w:t>
            </w:r>
          </w:p>
        </w:tc>
        <w:tc>
          <w:tcPr>
            <w:tcW w:w="1559" w:type="dxa"/>
          </w:tcPr>
          <w:p w14:paraId="75EC1E95" w14:textId="77777777" w:rsidR="004745B8" w:rsidRPr="004B0653" w:rsidRDefault="00796FBE">
            <w:pPr>
              <w:spacing w:before="60" w:after="60"/>
              <w:ind w:left="0" w:hanging="2"/>
              <w:jc w:val="center"/>
            </w:pPr>
            <w:r w:rsidRPr="004B0653">
              <w:t>4,0</w:t>
            </w:r>
          </w:p>
        </w:tc>
      </w:tr>
      <w:tr w:rsidR="004B0653" w:rsidRPr="004B0653" w14:paraId="3A813F07" w14:textId="77777777">
        <w:trPr>
          <w:cantSplit/>
        </w:trPr>
        <w:tc>
          <w:tcPr>
            <w:tcW w:w="1843" w:type="dxa"/>
            <w:vMerge/>
            <w:vAlign w:val="center"/>
          </w:tcPr>
          <w:p w14:paraId="00273E3F" w14:textId="77777777" w:rsidR="004745B8" w:rsidRPr="004B0653" w:rsidRDefault="004745B8">
            <w:pPr>
              <w:widowControl w:val="0"/>
              <w:pBdr>
                <w:top w:val="nil"/>
                <w:left w:val="nil"/>
                <w:bottom w:val="nil"/>
                <w:right w:val="nil"/>
                <w:between w:val="nil"/>
              </w:pBdr>
              <w:spacing w:after="0" w:line="276" w:lineRule="auto"/>
              <w:ind w:left="0" w:hanging="2"/>
            </w:pPr>
          </w:p>
        </w:tc>
        <w:tc>
          <w:tcPr>
            <w:tcW w:w="3260" w:type="dxa"/>
          </w:tcPr>
          <w:p w14:paraId="7C8BB659" w14:textId="208A4A9D" w:rsidR="004745B8" w:rsidRPr="004B0653" w:rsidRDefault="00D64FB9">
            <w:pPr>
              <w:spacing w:before="60" w:after="60"/>
              <w:ind w:left="0" w:hanging="2"/>
              <w:jc w:val="center"/>
            </w:pPr>
            <w:r w:rsidRPr="004B0653">
              <w:t>from</w:t>
            </w:r>
            <w:r w:rsidRPr="004B0653">
              <w:tab/>
              <w:t>7,0</w:t>
            </w:r>
            <w:r w:rsidRPr="004B0653">
              <w:tab/>
              <w:t>to</w:t>
            </w:r>
            <w:r w:rsidRPr="004B0653">
              <w:tab/>
              <w:t>8,4</w:t>
            </w:r>
          </w:p>
        </w:tc>
        <w:tc>
          <w:tcPr>
            <w:tcW w:w="1559" w:type="dxa"/>
          </w:tcPr>
          <w:p w14:paraId="16DF6EC5" w14:textId="77777777" w:rsidR="004745B8" w:rsidRPr="004B0653" w:rsidRDefault="00796FBE">
            <w:pPr>
              <w:spacing w:before="60" w:after="60"/>
              <w:ind w:left="0" w:hanging="2"/>
              <w:jc w:val="center"/>
            </w:pPr>
            <w:r w:rsidRPr="004B0653">
              <w:t>B</w:t>
            </w:r>
          </w:p>
        </w:tc>
        <w:tc>
          <w:tcPr>
            <w:tcW w:w="1559" w:type="dxa"/>
          </w:tcPr>
          <w:p w14:paraId="14A935CA" w14:textId="77777777" w:rsidR="004745B8" w:rsidRPr="004B0653" w:rsidRDefault="00796FBE">
            <w:pPr>
              <w:spacing w:before="60" w:after="60"/>
              <w:ind w:left="0" w:hanging="2"/>
              <w:jc w:val="center"/>
            </w:pPr>
            <w:r w:rsidRPr="004B0653">
              <w:t>3,0</w:t>
            </w:r>
          </w:p>
        </w:tc>
      </w:tr>
      <w:tr w:rsidR="004B0653" w:rsidRPr="004B0653" w14:paraId="20941E39" w14:textId="77777777">
        <w:trPr>
          <w:cantSplit/>
        </w:trPr>
        <w:tc>
          <w:tcPr>
            <w:tcW w:w="1843" w:type="dxa"/>
            <w:vMerge/>
            <w:vAlign w:val="center"/>
          </w:tcPr>
          <w:p w14:paraId="0B5BD5AC" w14:textId="77777777" w:rsidR="004745B8" w:rsidRPr="004B0653" w:rsidRDefault="004745B8">
            <w:pPr>
              <w:widowControl w:val="0"/>
              <w:pBdr>
                <w:top w:val="nil"/>
                <w:left w:val="nil"/>
                <w:bottom w:val="nil"/>
                <w:right w:val="nil"/>
                <w:between w:val="nil"/>
              </w:pBdr>
              <w:spacing w:after="0" w:line="276" w:lineRule="auto"/>
              <w:ind w:left="0" w:hanging="2"/>
            </w:pPr>
          </w:p>
        </w:tc>
        <w:tc>
          <w:tcPr>
            <w:tcW w:w="3260" w:type="dxa"/>
          </w:tcPr>
          <w:p w14:paraId="5D20F110" w14:textId="0658FE5B" w:rsidR="004745B8" w:rsidRPr="004B0653" w:rsidRDefault="00D64FB9">
            <w:pPr>
              <w:spacing w:before="60" w:after="60"/>
              <w:ind w:left="0" w:hanging="2"/>
              <w:jc w:val="center"/>
            </w:pPr>
            <w:r w:rsidRPr="004B0653">
              <w:t>from</w:t>
            </w:r>
            <w:r w:rsidRPr="004B0653">
              <w:tab/>
              <w:t>5,5</w:t>
            </w:r>
            <w:r w:rsidRPr="004B0653">
              <w:tab/>
              <w:t>to</w:t>
            </w:r>
            <w:r w:rsidRPr="004B0653">
              <w:tab/>
              <w:t>6,9</w:t>
            </w:r>
          </w:p>
        </w:tc>
        <w:tc>
          <w:tcPr>
            <w:tcW w:w="1559" w:type="dxa"/>
          </w:tcPr>
          <w:p w14:paraId="53CCDAE3" w14:textId="77777777" w:rsidR="004745B8" w:rsidRPr="004B0653" w:rsidRDefault="00796FBE">
            <w:pPr>
              <w:spacing w:before="60" w:after="60"/>
              <w:ind w:left="0" w:hanging="2"/>
              <w:jc w:val="center"/>
            </w:pPr>
            <w:r w:rsidRPr="004B0653">
              <w:t>C</w:t>
            </w:r>
          </w:p>
        </w:tc>
        <w:tc>
          <w:tcPr>
            <w:tcW w:w="1559" w:type="dxa"/>
          </w:tcPr>
          <w:p w14:paraId="74F61BC4" w14:textId="77777777" w:rsidR="004745B8" w:rsidRPr="004B0653" w:rsidRDefault="00796FBE">
            <w:pPr>
              <w:spacing w:before="60" w:after="60"/>
              <w:ind w:left="0" w:hanging="2"/>
              <w:jc w:val="center"/>
            </w:pPr>
            <w:r w:rsidRPr="004B0653">
              <w:t>2,0</w:t>
            </w:r>
          </w:p>
        </w:tc>
      </w:tr>
      <w:tr w:rsidR="004B0653" w:rsidRPr="004B0653" w14:paraId="18376285" w14:textId="77777777">
        <w:trPr>
          <w:cantSplit/>
        </w:trPr>
        <w:tc>
          <w:tcPr>
            <w:tcW w:w="1843" w:type="dxa"/>
            <w:vMerge/>
            <w:vAlign w:val="center"/>
          </w:tcPr>
          <w:p w14:paraId="6D583976" w14:textId="77777777" w:rsidR="004745B8" w:rsidRPr="004B0653" w:rsidRDefault="004745B8">
            <w:pPr>
              <w:widowControl w:val="0"/>
              <w:pBdr>
                <w:top w:val="nil"/>
                <w:left w:val="nil"/>
                <w:bottom w:val="nil"/>
                <w:right w:val="nil"/>
                <w:between w:val="nil"/>
              </w:pBdr>
              <w:spacing w:after="0" w:line="276" w:lineRule="auto"/>
              <w:ind w:left="0" w:hanging="2"/>
            </w:pPr>
          </w:p>
        </w:tc>
        <w:tc>
          <w:tcPr>
            <w:tcW w:w="3260" w:type="dxa"/>
          </w:tcPr>
          <w:p w14:paraId="6CA14C04" w14:textId="0463EF59" w:rsidR="004745B8" w:rsidRPr="004B0653" w:rsidRDefault="00D64FB9">
            <w:pPr>
              <w:spacing w:before="60" w:after="60"/>
              <w:ind w:left="0" w:hanging="2"/>
              <w:jc w:val="center"/>
            </w:pPr>
            <w:r w:rsidRPr="004B0653">
              <w:t>from</w:t>
            </w:r>
            <w:r w:rsidRPr="004B0653">
              <w:tab/>
              <w:t>4,0</w:t>
            </w:r>
            <w:r w:rsidRPr="004B0653">
              <w:tab/>
              <w:t>to</w:t>
            </w:r>
            <w:r w:rsidRPr="004B0653">
              <w:tab/>
              <w:t>5,4</w:t>
            </w:r>
          </w:p>
        </w:tc>
        <w:tc>
          <w:tcPr>
            <w:tcW w:w="1559" w:type="dxa"/>
          </w:tcPr>
          <w:p w14:paraId="02EE21E1" w14:textId="77777777" w:rsidR="004745B8" w:rsidRPr="004B0653" w:rsidRDefault="00796FBE">
            <w:pPr>
              <w:spacing w:before="60" w:after="60"/>
              <w:ind w:left="0" w:hanging="2"/>
              <w:jc w:val="center"/>
            </w:pPr>
            <w:r w:rsidRPr="004B0653">
              <w:t>D</w:t>
            </w:r>
          </w:p>
        </w:tc>
        <w:tc>
          <w:tcPr>
            <w:tcW w:w="1559" w:type="dxa"/>
          </w:tcPr>
          <w:p w14:paraId="049661ED" w14:textId="77777777" w:rsidR="004745B8" w:rsidRPr="004B0653" w:rsidRDefault="00796FBE">
            <w:pPr>
              <w:spacing w:before="60" w:after="60"/>
              <w:ind w:left="0" w:hanging="2"/>
              <w:jc w:val="center"/>
            </w:pPr>
            <w:r w:rsidRPr="004B0653">
              <w:t>1,0</w:t>
            </w:r>
          </w:p>
        </w:tc>
      </w:tr>
      <w:tr w:rsidR="004B0653" w:rsidRPr="004B0653" w14:paraId="4B6CFDF7" w14:textId="77777777">
        <w:tc>
          <w:tcPr>
            <w:tcW w:w="1843" w:type="dxa"/>
          </w:tcPr>
          <w:p w14:paraId="1FCB533D" w14:textId="73A0A207" w:rsidR="004745B8" w:rsidRPr="004B0653" w:rsidRDefault="00D64FB9">
            <w:pPr>
              <w:spacing w:before="60" w:after="60"/>
              <w:ind w:left="0" w:hanging="2"/>
              <w:jc w:val="center"/>
            </w:pPr>
            <w:r w:rsidRPr="004B0653">
              <w:lastRenderedPageBreak/>
              <w:t>Failure</w:t>
            </w:r>
          </w:p>
        </w:tc>
        <w:tc>
          <w:tcPr>
            <w:tcW w:w="3260" w:type="dxa"/>
          </w:tcPr>
          <w:p w14:paraId="564507F7" w14:textId="2A8E878C" w:rsidR="004745B8" w:rsidRPr="004B0653" w:rsidRDefault="00D64FB9">
            <w:pPr>
              <w:spacing w:before="60" w:after="60"/>
              <w:ind w:left="0" w:hanging="2"/>
              <w:jc w:val="center"/>
            </w:pPr>
            <w:r w:rsidRPr="004B0653">
              <w:t>from</w:t>
            </w:r>
            <w:r w:rsidRPr="004B0653">
              <w:tab/>
              <w:t>0,0</w:t>
            </w:r>
            <w:r w:rsidRPr="004B0653">
              <w:tab/>
              <w:t>to</w:t>
            </w:r>
            <w:r w:rsidRPr="004B0653">
              <w:tab/>
              <w:t>3,9</w:t>
            </w:r>
          </w:p>
        </w:tc>
        <w:tc>
          <w:tcPr>
            <w:tcW w:w="1559" w:type="dxa"/>
          </w:tcPr>
          <w:p w14:paraId="314F64C9" w14:textId="77777777" w:rsidR="004745B8" w:rsidRPr="004B0653" w:rsidRDefault="00796FBE">
            <w:pPr>
              <w:spacing w:before="60" w:after="60"/>
              <w:ind w:left="0" w:hanging="2"/>
              <w:jc w:val="center"/>
            </w:pPr>
            <w:r w:rsidRPr="004B0653">
              <w:t>F</w:t>
            </w:r>
          </w:p>
        </w:tc>
        <w:tc>
          <w:tcPr>
            <w:tcW w:w="1559" w:type="dxa"/>
          </w:tcPr>
          <w:p w14:paraId="4DDA5147" w14:textId="77777777" w:rsidR="004745B8" w:rsidRPr="004B0653" w:rsidRDefault="00796FBE">
            <w:pPr>
              <w:spacing w:before="60" w:after="60"/>
              <w:ind w:left="0" w:hanging="2"/>
              <w:jc w:val="center"/>
            </w:pPr>
            <w:r w:rsidRPr="004B0653">
              <w:t>0,0</w:t>
            </w:r>
          </w:p>
        </w:tc>
      </w:tr>
    </w:tbl>
    <w:p w14:paraId="2F57B929" w14:textId="5CC6B5BE" w:rsidR="004745B8" w:rsidRPr="004B0653" w:rsidRDefault="00002F04">
      <w:pPr>
        <w:numPr>
          <w:ilvl w:val="0"/>
          <w:numId w:val="15"/>
        </w:numPr>
        <w:tabs>
          <w:tab w:val="left" w:pos="851"/>
        </w:tabs>
        <w:spacing w:before="120" w:after="0"/>
        <w:ind w:left="0" w:hanging="2"/>
        <w:jc w:val="both"/>
      </w:pPr>
      <w:r w:rsidRPr="004B0653">
        <w:t xml:space="preserve">Pass result without ranking applied to </w:t>
      </w:r>
      <w:r w:rsidR="00F970D4" w:rsidRPr="004B0653">
        <w:t>course</w:t>
      </w:r>
      <w:r w:rsidRPr="004B0653">
        <w:t xml:space="preserve"> that only require pass result and not included in the average score: from 5.0 or higher (on a 10-point scale).</w:t>
      </w:r>
    </w:p>
    <w:p w14:paraId="536717DC" w14:textId="3537F1F9" w:rsidR="004745B8" w:rsidRPr="004B0653" w:rsidRDefault="00C63C80">
      <w:pPr>
        <w:numPr>
          <w:ilvl w:val="0"/>
          <w:numId w:val="11"/>
        </w:numPr>
        <w:spacing w:before="120" w:after="120"/>
        <w:ind w:left="0" w:hanging="2"/>
        <w:jc w:val="both"/>
      </w:pPr>
      <w:r w:rsidRPr="004B0653">
        <w:t xml:space="preserve">4-point scale is the official evaluation scale, used to process </w:t>
      </w:r>
      <w:r w:rsidR="009417C2" w:rsidRPr="004B0653">
        <w:t>study</w:t>
      </w:r>
      <w:r w:rsidRPr="004B0653">
        <w:t xml:space="preserve"> results, review academic performance, consider graduation, rank </w:t>
      </w:r>
      <w:r w:rsidR="009417C2" w:rsidRPr="004B0653">
        <w:t>study process</w:t>
      </w:r>
      <w:r w:rsidRPr="004B0653">
        <w:t xml:space="preserve"> and classify learning outcomes for learners. A </w:t>
      </w:r>
      <w:r w:rsidR="00F970D4" w:rsidRPr="004B0653">
        <w:t>course</w:t>
      </w:r>
      <w:r w:rsidRPr="004B0653">
        <w:t xml:space="preserve"> is considered passed (cumulative) if the course's assessment score is D or higher.</w:t>
      </w:r>
    </w:p>
    <w:p w14:paraId="350B3514" w14:textId="3B194071" w:rsidR="004745B8" w:rsidRPr="004B0653" w:rsidRDefault="006D7B9D">
      <w:pPr>
        <w:pStyle w:val="Heading2"/>
        <w:numPr>
          <w:ilvl w:val="1"/>
          <w:numId w:val="7"/>
        </w:numPr>
        <w:spacing w:before="240"/>
        <w:ind w:left="0" w:hanging="2"/>
      </w:pPr>
      <w:bookmarkStart w:id="250" w:name="_Toc157419108"/>
      <w:r w:rsidRPr="004B0653">
        <w:t>Teaching and Learning methods</w:t>
      </w:r>
      <w:bookmarkEnd w:id="250"/>
    </w:p>
    <w:p w14:paraId="1340E02C" w14:textId="54BBBAB6" w:rsidR="003F707D" w:rsidRPr="004B0653" w:rsidRDefault="003F707D" w:rsidP="003F707D">
      <w:pPr>
        <w:spacing w:before="120" w:after="120"/>
        <w:ind w:left="0" w:hanging="2"/>
        <w:jc w:val="both"/>
      </w:pPr>
      <w:r w:rsidRPr="004B0653">
        <w:t>Teaching and learning activities are designed for the English Language training program</w:t>
      </w:r>
      <w:r w:rsidR="006A6B61" w:rsidRPr="004B0653">
        <w:t>me</w:t>
      </w:r>
      <w:r w:rsidRPr="004B0653">
        <w:t xml:space="preserve"> to ensure learners develop comprehensively in knowledge, skills and attitudes. Teaching and learning strategies are applied diversely to help learners achieve the learning outcomes of the training industry. </w:t>
      </w:r>
      <w:bookmarkStart w:id="251" w:name="_Hlk147925348"/>
      <w:r w:rsidRPr="004B0653">
        <w:t>Teaching and learning strategies include 08 major groups: direct teaching, activity-based teaching, art-based teaching, thinking skills teaching, interactive teaching, research</w:t>
      </w:r>
      <w:r w:rsidR="00A506D7" w:rsidRPr="004B0653">
        <w:t xml:space="preserve"> </w:t>
      </w:r>
      <w:r w:rsidRPr="004B0653">
        <w:t>oriented teaching, technology and self study-based teaching.</w:t>
      </w:r>
    </w:p>
    <w:bookmarkEnd w:id="251"/>
    <w:p w14:paraId="3AE4B580" w14:textId="4AF4ABBF" w:rsidR="003F707D" w:rsidRPr="004B0653" w:rsidRDefault="003F707D" w:rsidP="003F707D">
      <w:pPr>
        <w:spacing w:before="120" w:after="120"/>
        <w:ind w:left="0" w:hanging="2"/>
        <w:jc w:val="both"/>
      </w:pPr>
      <w:r w:rsidRPr="004B0653">
        <w:t xml:space="preserve">Applying a variety of different teaching and learning strategies helps learners </w:t>
      </w:r>
      <w:r w:rsidR="004D2A7F" w:rsidRPr="004B0653">
        <w:t xml:space="preserve">gain </w:t>
      </w:r>
      <w:r w:rsidRPr="004B0653">
        <w:t xml:space="preserve">not only professional and social knowledge but also the ability to use </w:t>
      </w:r>
      <w:r w:rsidR="004D2A7F" w:rsidRPr="004B0653">
        <w:t>the</w:t>
      </w:r>
      <w:r w:rsidRPr="004B0653">
        <w:t xml:space="preserve"> knowledge to collaborate with others and develop their individual abilities and strengths. From there, personal skills such as communication, negotiation, and teamwork skills are formed.</w:t>
      </w:r>
    </w:p>
    <w:p w14:paraId="112D39EB" w14:textId="267AD777" w:rsidR="004745B8" w:rsidRPr="004B0653" w:rsidRDefault="003F707D" w:rsidP="006B501E">
      <w:pPr>
        <w:spacing w:before="120" w:after="120"/>
        <w:ind w:left="0" w:hanging="2"/>
        <w:jc w:val="both"/>
      </w:pPr>
      <w:r w:rsidRPr="004B0653">
        <w:t>The specific teaching strategies and methods used in the training program</w:t>
      </w:r>
      <w:r w:rsidR="006B501E" w:rsidRPr="004B0653">
        <w:t>me</w:t>
      </w:r>
      <w:r w:rsidRPr="004B0653">
        <w:t xml:space="preserve"> are as follows:</w:t>
      </w:r>
    </w:p>
    <w:p w14:paraId="0F13B0DC" w14:textId="59066C58" w:rsidR="004745B8" w:rsidRPr="004B0653" w:rsidRDefault="00BF6F05">
      <w:pPr>
        <w:pStyle w:val="Heading3"/>
        <w:numPr>
          <w:ilvl w:val="2"/>
          <w:numId w:val="7"/>
        </w:numPr>
        <w:ind w:left="0" w:hanging="2"/>
      </w:pPr>
      <w:r w:rsidRPr="004B0653">
        <w:t>Direct teaching</w:t>
      </w:r>
    </w:p>
    <w:p w14:paraId="01749C27" w14:textId="6C590E49" w:rsidR="004745B8" w:rsidRPr="004B0653" w:rsidRDefault="006A6B61">
      <w:pPr>
        <w:spacing w:before="120" w:after="120"/>
        <w:ind w:left="0" w:hanging="2"/>
        <w:jc w:val="both"/>
      </w:pPr>
      <w:r w:rsidRPr="004B0653">
        <w:t>Direct teaching strategy is a teaching strategy in which information is transmitted to learners in a direct way</w:t>
      </w:r>
      <w:r w:rsidR="00347581" w:rsidRPr="004B0653">
        <w:t>:</w:t>
      </w:r>
      <w:r w:rsidRPr="004B0653">
        <w:t xml:space="preserve"> the teacher presents and the learner listens. This strategy is often applied in traditional classrooms and is effective when you want to convey basic information to learners or explain a new skill. Teaching methods according to this strategy are applied by the English Language training programme, including explicit teaching, lecture, guest lecture, inquiry and other methods:</w:t>
      </w:r>
    </w:p>
    <w:p w14:paraId="7197286E" w14:textId="1AA7052E" w:rsidR="004745B8" w:rsidRPr="004B0653" w:rsidRDefault="00796FBE">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before="120" w:after="0" w:line="288" w:lineRule="auto"/>
        <w:ind w:left="0" w:hanging="2"/>
        <w:jc w:val="both"/>
        <w:rPr>
          <w:szCs w:val="24"/>
        </w:rPr>
      </w:pPr>
      <w:r w:rsidRPr="004B0653">
        <w:rPr>
          <w:b/>
          <w:bCs/>
          <w:szCs w:val="24"/>
        </w:rPr>
        <w:t xml:space="preserve">Explicit </w:t>
      </w:r>
      <w:r w:rsidR="000C6250" w:rsidRPr="004B0653">
        <w:rPr>
          <w:b/>
          <w:bCs/>
          <w:szCs w:val="24"/>
        </w:rPr>
        <w:t>t</w:t>
      </w:r>
      <w:r w:rsidRPr="004B0653">
        <w:rPr>
          <w:b/>
          <w:bCs/>
          <w:szCs w:val="24"/>
        </w:rPr>
        <w:t>eaching</w:t>
      </w:r>
      <w:r w:rsidRPr="004B0653">
        <w:rPr>
          <w:szCs w:val="24"/>
        </w:rPr>
        <w:t xml:space="preserve">: </w:t>
      </w:r>
      <w:r w:rsidR="000C6250" w:rsidRPr="004B0653">
        <w:rPr>
          <w:szCs w:val="24"/>
        </w:rPr>
        <w:t>This is a method of direct teaching strategy in which the lecturer guides and explains in specific detail the content related to the lesson, helping learners achieve the goal of teaching knowledge and skills</w:t>
      </w:r>
      <w:r w:rsidRPr="004B0653">
        <w:rPr>
          <w:szCs w:val="24"/>
        </w:rPr>
        <w:t>.</w:t>
      </w:r>
    </w:p>
    <w:p w14:paraId="4EF700DE" w14:textId="75EC86A2" w:rsidR="004745B8" w:rsidRPr="004B0653" w:rsidRDefault="00796FBE">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88" w:lineRule="auto"/>
        <w:ind w:left="0" w:hanging="2"/>
        <w:jc w:val="both"/>
        <w:rPr>
          <w:szCs w:val="24"/>
        </w:rPr>
      </w:pPr>
      <w:r w:rsidRPr="004B0653">
        <w:rPr>
          <w:b/>
          <w:bCs/>
          <w:szCs w:val="24"/>
        </w:rPr>
        <w:t>Lecture</w:t>
      </w:r>
      <w:r w:rsidRPr="004B0653">
        <w:rPr>
          <w:szCs w:val="24"/>
        </w:rPr>
        <w:t xml:space="preserve">: </w:t>
      </w:r>
      <w:r w:rsidR="000C6250" w:rsidRPr="004B0653">
        <w:rPr>
          <w:szCs w:val="24"/>
        </w:rPr>
        <w:t>The lecturer presents the lesson content and explains the content in the lecture. The lecturer is the person who presents and lectures. Learners only listen to lectures and take notes to receive the knowledge that the lecturer imparts.</w:t>
      </w:r>
    </w:p>
    <w:p w14:paraId="74E9223B" w14:textId="6DBA7692" w:rsidR="004745B8" w:rsidRPr="004B0653" w:rsidRDefault="00796FBE">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88" w:lineRule="auto"/>
        <w:ind w:left="0" w:hanging="2"/>
        <w:jc w:val="both"/>
        <w:rPr>
          <w:szCs w:val="24"/>
        </w:rPr>
      </w:pPr>
      <w:r w:rsidRPr="004B0653">
        <w:rPr>
          <w:b/>
          <w:bCs/>
          <w:szCs w:val="24"/>
        </w:rPr>
        <w:t xml:space="preserve">Guest </w:t>
      </w:r>
      <w:r w:rsidR="007E0938" w:rsidRPr="004B0653">
        <w:rPr>
          <w:b/>
          <w:bCs/>
          <w:szCs w:val="24"/>
        </w:rPr>
        <w:t>l</w:t>
      </w:r>
      <w:r w:rsidRPr="004B0653">
        <w:rPr>
          <w:b/>
          <w:bCs/>
          <w:szCs w:val="24"/>
        </w:rPr>
        <w:t>ecture</w:t>
      </w:r>
      <w:r w:rsidRPr="004B0653">
        <w:rPr>
          <w:szCs w:val="24"/>
        </w:rPr>
        <w:t xml:space="preserve">: </w:t>
      </w:r>
      <w:r w:rsidR="000C6250" w:rsidRPr="004B0653">
        <w:rPr>
          <w:szCs w:val="24"/>
        </w:rPr>
        <w:t>According to this method, learners can participate in courses where the lecturers and presenters come from outside businesses. Through exchanges and sharing of experiences and insights from lectures, it helps learners form general or specific knowledge about the major or specialization</w:t>
      </w:r>
      <w:r w:rsidRPr="004B0653">
        <w:rPr>
          <w:szCs w:val="24"/>
        </w:rPr>
        <w:t>.</w:t>
      </w:r>
    </w:p>
    <w:p w14:paraId="2ED32C9E" w14:textId="6922C500" w:rsidR="004745B8" w:rsidRPr="004B0653" w:rsidRDefault="00796FBE">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88" w:lineRule="auto"/>
        <w:ind w:left="0" w:hanging="2"/>
        <w:jc w:val="both"/>
        <w:rPr>
          <w:szCs w:val="24"/>
        </w:rPr>
      </w:pPr>
      <w:r w:rsidRPr="004B0653">
        <w:rPr>
          <w:b/>
          <w:bCs/>
          <w:szCs w:val="24"/>
        </w:rPr>
        <w:t>Inquiry:</w:t>
      </w:r>
      <w:r w:rsidRPr="004B0653">
        <w:rPr>
          <w:szCs w:val="24"/>
        </w:rPr>
        <w:t xml:space="preserve"> </w:t>
      </w:r>
      <w:r w:rsidR="000F15EC" w:rsidRPr="004B0653">
        <w:rPr>
          <w:szCs w:val="24"/>
        </w:rPr>
        <w:t>During the teaching process, the teacher applies open-ended questions or matters, and guides learners step by step to answer the questions. Learners can participate in group discussions to solve problems and problems together.</w:t>
      </w:r>
    </w:p>
    <w:p w14:paraId="7663748C" w14:textId="613A2ABC" w:rsidR="004745B8" w:rsidRPr="004B0653" w:rsidRDefault="00886353">
      <w:pPr>
        <w:pStyle w:val="Heading3"/>
        <w:numPr>
          <w:ilvl w:val="2"/>
          <w:numId w:val="7"/>
        </w:numPr>
        <w:ind w:left="0" w:hanging="2"/>
      </w:pPr>
      <w:r w:rsidRPr="004B0653">
        <w:t xml:space="preserve">Activity-based teaching </w:t>
      </w:r>
    </w:p>
    <w:p w14:paraId="607B262E" w14:textId="14EFA770" w:rsidR="004745B8" w:rsidRPr="004B0653" w:rsidRDefault="00F76B7A">
      <w:pPr>
        <w:spacing w:before="120" w:after="120"/>
        <w:ind w:left="0" w:hanging="2"/>
        <w:jc w:val="both"/>
      </w:pPr>
      <w:r w:rsidRPr="004B0653">
        <w:t xml:space="preserve">An activity-based teaching strategy encourages learners and creates opportunities for learners to practice. This motivates learners to explore, make choices, solve problems, and interact with </w:t>
      </w:r>
      <w:r w:rsidRPr="004B0653">
        <w:lastRenderedPageBreak/>
        <w:t xml:space="preserve">others. The teaching methods according to this strategy applied by the English Language training programme include: games, field trips, debates, discussion. </w:t>
      </w:r>
    </w:p>
    <w:p w14:paraId="6F748E58" w14:textId="67709514" w:rsidR="004745B8" w:rsidRPr="004B0653" w:rsidRDefault="00C211CE">
      <w:pPr>
        <w:spacing w:before="120" w:after="120"/>
        <w:ind w:left="0" w:hanging="2"/>
        <w:jc w:val="both"/>
      </w:pPr>
      <w:r w:rsidRPr="004B0653">
        <w:t>Activity-based learning is also called project-based learning (this method facilitates independent and collaborative learning). Learners progress through activities at their own pace and interests. At the same time, learners take responsibility for their own learning and gain lifelong collaboration and negotiation skills.</w:t>
      </w:r>
    </w:p>
    <w:p w14:paraId="6585CBCA" w14:textId="352986BF" w:rsidR="004745B8" w:rsidRPr="004B0653" w:rsidRDefault="00796FBE">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before="120" w:after="0" w:line="288" w:lineRule="auto"/>
        <w:ind w:left="0" w:hanging="2"/>
        <w:jc w:val="both"/>
        <w:rPr>
          <w:szCs w:val="24"/>
        </w:rPr>
      </w:pPr>
      <w:r w:rsidRPr="004B0653">
        <w:rPr>
          <w:b/>
          <w:bCs/>
          <w:szCs w:val="24"/>
        </w:rPr>
        <w:t>Games</w:t>
      </w:r>
      <w:r w:rsidRPr="004B0653">
        <w:rPr>
          <w:szCs w:val="24"/>
        </w:rPr>
        <w:t xml:space="preserve">: </w:t>
      </w:r>
      <w:bookmarkStart w:id="252" w:name="_Hlk149309640"/>
      <w:r w:rsidR="00AE0619" w:rsidRPr="004B0653">
        <w:rPr>
          <w:szCs w:val="24"/>
        </w:rPr>
        <w:t>Games are challenging activities, simulations, or contests (competitive and cooperative) played according to a clear set of rules. Games provide learners with the opportunity to improve their practical knowledge, decision-making and communication skills and are designed to achieve clearly defined expectations such as teamwork, skill development or improve communication. Game rules help learners realize how their decisions affect themselves as well as those of other participants</w:t>
      </w:r>
      <w:bookmarkEnd w:id="252"/>
      <w:r w:rsidR="00AE0619" w:rsidRPr="004B0653">
        <w:rPr>
          <w:szCs w:val="24"/>
        </w:rPr>
        <w:t>.</w:t>
      </w:r>
    </w:p>
    <w:p w14:paraId="58E7EE1B" w14:textId="36EE4D70" w:rsidR="004745B8" w:rsidRPr="004B0653" w:rsidRDefault="00796FBE">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88" w:lineRule="auto"/>
        <w:ind w:left="0" w:hanging="2"/>
        <w:jc w:val="both"/>
        <w:rPr>
          <w:szCs w:val="24"/>
        </w:rPr>
      </w:pPr>
      <w:r w:rsidRPr="004B0653">
        <w:rPr>
          <w:b/>
          <w:bCs/>
          <w:szCs w:val="24"/>
        </w:rPr>
        <w:t xml:space="preserve">Field </w:t>
      </w:r>
      <w:r w:rsidR="002033C4" w:rsidRPr="004B0653">
        <w:rPr>
          <w:b/>
          <w:bCs/>
          <w:szCs w:val="24"/>
        </w:rPr>
        <w:t>t</w:t>
      </w:r>
      <w:r w:rsidRPr="004B0653">
        <w:rPr>
          <w:b/>
          <w:bCs/>
          <w:szCs w:val="24"/>
        </w:rPr>
        <w:t>rips:</w:t>
      </w:r>
      <w:r w:rsidRPr="004B0653">
        <w:rPr>
          <w:szCs w:val="24"/>
        </w:rPr>
        <w:t xml:space="preserve"> </w:t>
      </w:r>
      <w:bookmarkStart w:id="253" w:name="_Hlk149309651"/>
      <w:r w:rsidR="00AE0619" w:rsidRPr="004B0653">
        <w:rPr>
          <w:szCs w:val="24"/>
        </w:rPr>
        <w:t xml:space="preserve">Visits, internships, and field trips at companies and businesses help learners access and understand the real environment of the </w:t>
      </w:r>
      <w:r w:rsidR="004A7D68" w:rsidRPr="004B0653">
        <w:rPr>
          <w:szCs w:val="24"/>
        </w:rPr>
        <w:t>training course</w:t>
      </w:r>
      <w:r w:rsidR="00AE0619" w:rsidRPr="004B0653">
        <w:rPr>
          <w:szCs w:val="24"/>
        </w:rPr>
        <w:t xml:space="preserve"> after graduation, and learn about current technologies applied in the field of </w:t>
      </w:r>
      <w:r w:rsidR="00EF1BB8" w:rsidRPr="004B0653">
        <w:rPr>
          <w:szCs w:val="24"/>
        </w:rPr>
        <w:t>major</w:t>
      </w:r>
      <w:r w:rsidR="00AE0619" w:rsidRPr="004B0653">
        <w:rPr>
          <w:szCs w:val="24"/>
        </w:rPr>
        <w:t>, forming professional skills and working culture in the company. This method not only helps learners form knowledge and skills but also creates career opportunities for learners after graduation</w:t>
      </w:r>
      <w:bookmarkEnd w:id="253"/>
      <w:r w:rsidRPr="004B0653">
        <w:rPr>
          <w:szCs w:val="24"/>
        </w:rPr>
        <w:t>.</w:t>
      </w:r>
    </w:p>
    <w:p w14:paraId="54A666F6" w14:textId="360E396A" w:rsidR="004745B8" w:rsidRPr="004B0653" w:rsidRDefault="00796FBE">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88" w:lineRule="auto"/>
        <w:ind w:left="0" w:hanging="2"/>
        <w:jc w:val="both"/>
        <w:rPr>
          <w:szCs w:val="24"/>
        </w:rPr>
      </w:pPr>
      <w:r w:rsidRPr="004B0653">
        <w:rPr>
          <w:b/>
          <w:bCs/>
          <w:szCs w:val="24"/>
        </w:rPr>
        <w:t>Debates:</w:t>
      </w:r>
      <w:r w:rsidRPr="004B0653">
        <w:rPr>
          <w:szCs w:val="24"/>
        </w:rPr>
        <w:t xml:space="preserve"> </w:t>
      </w:r>
      <w:bookmarkStart w:id="254" w:name="_Hlk149309667"/>
      <w:r w:rsidR="000C5C94" w:rsidRPr="004B0653">
        <w:rPr>
          <w:szCs w:val="24"/>
        </w:rPr>
        <w:t>is a teaching process in which the lecturer raises an issue related to the lesson's content, learners with opposing views on that issue must analyze, explain, and convince the audience to support it. support your point of view. Through this teaching and learning activity, learners develop thinking and critical skills, negotiation and decision making, as well as public speaking skills</w:t>
      </w:r>
      <w:bookmarkEnd w:id="254"/>
      <w:r w:rsidRPr="004B0653">
        <w:rPr>
          <w:szCs w:val="24"/>
        </w:rPr>
        <w:t>.</w:t>
      </w:r>
    </w:p>
    <w:p w14:paraId="0EC8CD74" w14:textId="325B150D" w:rsidR="004745B8" w:rsidRPr="004B0653" w:rsidRDefault="00796FBE">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88" w:lineRule="auto"/>
        <w:ind w:left="0" w:hanging="2"/>
        <w:jc w:val="both"/>
        <w:rPr>
          <w:szCs w:val="24"/>
        </w:rPr>
      </w:pPr>
      <w:r w:rsidRPr="004B0653">
        <w:rPr>
          <w:b/>
          <w:bCs/>
          <w:szCs w:val="24"/>
        </w:rPr>
        <w:t>Discussion:</w:t>
      </w:r>
      <w:r w:rsidRPr="004B0653">
        <w:rPr>
          <w:szCs w:val="24"/>
        </w:rPr>
        <w:t xml:space="preserve"> </w:t>
      </w:r>
      <w:bookmarkStart w:id="255" w:name="_Hlk149309676"/>
      <w:r w:rsidR="00176A17" w:rsidRPr="004B0653">
        <w:rPr>
          <w:szCs w:val="24"/>
        </w:rPr>
        <w:t>is a teaching method in which learners are divided into groups and participate in discussing opinions on a certain issue posed by the lecturer. Unlike the debate method, in the discussion method, people with the same view and common goal find additional ways to improve their views and solutions</w:t>
      </w:r>
      <w:bookmarkEnd w:id="255"/>
      <w:r w:rsidR="00176A17" w:rsidRPr="004B0653">
        <w:rPr>
          <w:szCs w:val="24"/>
        </w:rPr>
        <w:t>.</w:t>
      </w:r>
    </w:p>
    <w:p w14:paraId="487E85B3" w14:textId="50D9BA4E" w:rsidR="004745B8" w:rsidRPr="004B0653" w:rsidRDefault="00176A17">
      <w:pPr>
        <w:pStyle w:val="Heading3"/>
        <w:numPr>
          <w:ilvl w:val="2"/>
          <w:numId w:val="7"/>
        </w:numPr>
        <w:ind w:left="0" w:hanging="2"/>
      </w:pPr>
      <w:bookmarkStart w:id="256" w:name="_Hlk149309695"/>
      <w:r w:rsidRPr="004B0653">
        <w:t>Art-based teaching</w:t>
      </w:r>
      <w:bookmarkEnd w:id="256"/>
      <w:r w:rsidRPr="004B0653">
        <w:t xml:space="preserve"> </w:t>
      </w:r>
    </w:p>
    <w:p w14:paraId="38DC0476" w14:textId="228F2813" w:rsidR="004745B8" w:rsidRPr="004B0653" w:rsidRDefault="00B36E01">
      <w:pPr>
        <w:spacing w:before="120" w:after="120"/>
        <w:ind w:left="0" w:hanging="2"/>
        <w:jc w:val="both"/>
      </w:pPr>
      <w:r w:rsidRPr="004B0653">
        <w:t xml:space="preserve">Arts-based teaching strategies: </w:t>
      </w:r>
      <w:r w:rsidR="008D0904" w:rsidRPr="004B0653">
        <w:t xml:space="preserve">the study of arts helps learners develop the intellectual, creative, social, emotional and physical aspects of life. According to this strategy, the role play method is used in the English Language </w:t>
      </w:r>
      <w:r w:rsidR="007F59D2" w:rsidRPr="004B0653">
        <w:t>training programme</w:t>
      </w:r>
      <w:r w:rsidRPr="004B0653">
        <w:t>.</w:t>
      </w:r>
    </w:p>
    <w:p w14:paraId="6BA3F3F0" w14:textId="76553F25" w:rsidR="004745B8" w:rsidRPr="004B0653" w:rsidRDefault="00B36E01">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before="120" w:after="0" w:line="288" w:lineRule="auto"/>
        <w:ind w:left="0" w:hanging="2"/>
        <w:jc w:val="both"/>
        <w:rPr>
          <w:szCs w:val="24"/>
        </w:rPr>
      </w:pPr>
      <w:r w:rsidRPr="004B0653">
        <w:rPr>
          <w:b/>
          <w:bCs/>
          <w:szCs w:val="24"/>
        </w:rPr>
        <w:t>Role Play:</w:t>
      </w:r>
      <w:r w:rsidRPr="004B0653">
        <w:rPr>
          <w:szCs w:val="24"/>
        </w:rPr>
        <w:t xml:space="preserve"> is a method in which learners assume different roles in a learning situation with interpersonal interaction. This is one of the typical and specific activities of foreign language classes and is used very often.</w:t>
      </w:r>
    </w:p>
    <w:p w14:paraId="0BD22C8F" w14:textId="7E8B9494" w:rsidR="004745B8" w:rsidRPr="004B0653" w:rsidRDefault="00176A17">
      <w:pPr>
        <w:pStyle w:val="Heading3"/>
        <w:numPr>
          <w:ilvl w:val="2"/>
          <w:numId w:val="7"/>
        </w:numPr>
        <w:ind w:left="0" w:hanging="2"/>
      </w:pPr>
      <w:bookmarkStart w:id="257" w:name="_Hlk149309771"/>
      <w:r w:rsidRPr="004B0653">
        <w:t>Thinking skills teaching</w:t>
      </w:r>
      <w:bookmarkEnd w:id="257"/>
    </w:p>
    <w:p w14:paraId="190432DB" w14:textId="62BEA8CB" w:rsidR="004745B8" w:rsidRPr="004B0653" w:rsidRDefault="00B36E01">
      <w:pPr>
        <w:spacing w:before="120" w:after="120"/>
        <w:ind w:left="0" w:hanging="2"/>
        <w:jc w:val="both"/>
      </w:pPr>
      <w:r w:rsidRPr="004B0653">
        <w:t>Strategies for teaching thinking skills develop critical thinking, questioning skills, analytical skills and reflective practice in learners' approaches to learning. These strategies are also designed to promote creative and independent thinking and learning for learners. Methods of this strategy include problem solving and brainstorming activities.</w:t>
      </w:r>
    </w:p>
    <w:p w14:paraId="511FCB48" w14:textId="11E75C49" w:rsidR="004745B8" w:rsidRPr="004B0653" w:rsidRDefault="00796FBE">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before="120" w:after="0" w:line="288" w:lineRule="auto"/>
        <w:ind w:left="0" w:hanging="2"/>
        <w:jc w:val="both"/>
        <w:rPr>
          <w:szCs w:val="24"/>
        </w:rPr>
      </w:pPr>
      <w:r w:rsidRPr="004B0653">
        <w:rPr>
          <w:b/>
          <w:bCs/>
          <w:szCs w:val="24"/>
        </w:rPr>
        <w:t>Problem Solving:</w:t>
      </w:r>
      <w:r w:rsidRPr="004B0653">
        <w:rPr>
          <w:szCs w:val="24"/>
        </w:rPr>
        <w:t xml:space="preserve"> </w:t>
      </w:r>
      <w:r w:rsidR="00090F8B" w:rsidRPr="004B0653">
        <w:rPr>
          <w:szCs w:val="24"/>
        </w:rPr>
        <w:t>in the teaching and learning process, learners work with posed problems and learn new knowledge through facing the problem that needs to be solved. Through the process of finding solutions to problems, learners gain the knowledge and skills required by the subject.</w:t>
      </w:r>
      <w:r w:rsidRPr="004B0653">
        <w:rPr>
          <w:szCs w:val="24"/>
        </w:rPr>
        <w:t>.</w:t>
      </w:r>
    </w:p>
    <w:p w14:paraId="4BC66D2F" w14:textId="6BA058E8" w:rsidR="004745B8" w:rsidRPr="004B0653" w:rsidRDefault="00796FBE">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88" w:lineRule="auto"/>
        <w:ind w:left="0" w:hanging="2"/>
        <w:jc w:val="both"/>
        <w:rPr>
          <w:szCs w:val="24"/>
        </w:rPr>
      </w:pPr>
      <w:r w:rsidRPr="004B0653">
        <w:rPr>
          <w:b/>
          <w:bCs/>
          <w:szCs w:val="24"/>
        </w:rPr>
        <w:lastRenderedPageBreak/>
        <w:t>Brainstorming</w:t>
      </w:r>
      <w:r w:rsidR="00036165" w:rsidRPr="004B0653">
        <w:rPr>
          <w:b/>
          <w:bCs/>
          <w:szCs w:val="24"/>
        </w:rPr>
        <w:t>:</w:t>
      </w:r>
      <w:r w:rsidRPr="004B0653">
        <w:rPr>
          <w:szCs w:val="24"/>
        </w:rPr>
        <w:t xml:space="preserve"> </w:t>
      </w:r>
      <w:bookmarkStart w:id="258" w:name="_Hlk149309891"/>
      <w:r w:rsidR="0097221B" w:rsidRPr="004B0653">
        <w:rPr>
          <w:szCs w:val="24"/>
        </w:rPr>
        <w:t>learners work independently or in groups to think of ideas related to the learning task or lesson topic</w:t>
      </w:r>
      <w:bookmarkEnd w:id="258"/>
      <w:r w:rsidR="0097221B" w:rsidRPr="004B0653">
        <w:rPr>
          <w:szCs w:val="24"/>
        </w:rPr>
        <w:t>.</w:t>
      </w:r>
    </w:p>
    <w:p w14:paraId="165790B9" w14:textId="6FDB6D01" w:rsidR="004745B8" w:rsidRPr="004B0653" w:rsidRDefault="00424DCF">
      <w:pPr>
        <w:pStyle w:val="Heading3"/>
        <w:numPr>
          <w:ilvl w:val="2"/>
          <w:numId w:val="7"/>
        </w:numPr>
        <w:ind w:left="0" w:hanging="2"/>
      </w:pPr>
      <w:bookmarkStart w:id="259" w:name="_Hlk149309956"/>
      <w:r w:rsidRPr="004B0653">
        <w:t>Interactive teaching</w:t>
      </w:r>
      <w:bookmarkEnd w:id="259"/>
    </w:p>
    <w:p w14:paraId="3857CB38" w14:textId="6AC4B9E9" w:rsidR="004745B8" w:rsidRPr="004B0653" w:rsidRDefault="005665DC">
      <w:pPr>
        <w:spacing w:before="120" w:after="120"/>
        <w:ind w:left="0" w:hanging="2"/>
        <w:jc w:val="both"/>
      </w:pPr>
      <w:r w:rsidRPr="004B0653">
        <w:t>Interactive teaching strategies help learners become active, responsible, and caring for others by promoting positive and cooperative group interactions, listening behavior, respect, and appreciation. of both sides of an argument or issue. The focus of interactive learning is to teach learners to interact successfully with each other and to translate those skills into effective social interactions. Teamwork learning is a method applied according to this strategy for the English Language training program</w:t>
      </w:r>
      <w:r w:rsidR="007F59D2" w:rsidRPr="004B0653">
        <w:t>me</w:t>
      </w:r>
      <w:r w:rsidRPr="004B0653">
        <w:t>.</w:t>
      </w:r>
    </w:p>
    <w:p w14:paraId="1B1BFE29" w14:textId="1F81DBD2" w:rsidR="004745B8" w:rsidRPr="004B0653" w:rsidRDefault="005665DC">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before="120" w:after="0" w:line="288" w:lineRule="auto"/>
        <w:ind w:left="0" w:hanging="2"/>
        <w:jc w:val="both"/>
        <w:rPr>
          <w:szCs w:val="24"/>
        </w:rPr>
      </w:pPr>
      <w:r w:rsidRPr="004B0653">
        <w:rPr>
          <w:b/>
          <w:bCs/>
          <w:szCs w:val="24"/>
        </w:rPr>
        <w:t>Pair/group work</w:t>
      </w:r>
      <w:r w:rsidR="00A74B45" w:rsidRPr="004B0653">
        <w:rPr>
          <w:szCs w:val="24"/>
        </w:rPr>
        <w:t>:</w:t>
      </w:r>
      <w:r w:rsidRPr="004B0653">
        <w:rPr>
          <w:szCs w:val="24"/>
        </w:rPr>
        <w:t xml:space="preserve"> learners are organized into small groups to solve problems together and present group results through reports or presentations to other groups and lecturers..</w:t>
      </w:r>
    </w:p>
    <w:p w14:paraId="1BF22411" w14:textId="49F3FF85" w:rsidR="004745B8" w:rsidRPr="004B0653" w:rsidRDefault="00956822">
      <w:pPr>
        <w:pStyle w:val="Heading3"/>
        <w:numPr>
          <w:ilvl w:val="2"/>
          <w:numId w:val="7"/>
        </w:numPr>
        <w:ind w:left="0" w:hanging="2"/>
      </w:pPr>
      <w:bookmarkStart w:id="260" w:name="_Hlk149310052"/>
      <w:r w:rsidRPr="004B0653">
        <w:t>Research</w:t>
      </w:r>
      <w:r w:rsidR="00A506D7" w:rsidRPr="004B0653">
        <w:t xml:space="preserve"> </w:t>
      </w:r>
      <w:r w:rsidRPr="004B0653">
        <w:t>oriented teaching</w:t>
      </w:r>
    </w:p>
    <w:p w14:paraId="335E6A5B" w14:textId="53577435" w:rsidR="004745B8" w:rsidRPr="004B0653" w:rsidRDefault="007F59D2">
      <w:pPr>
        <w:spacing w:before="120" w:after="120"/>
        <w:ind w:left="0" w:hanging="2"/>
        <w:jc w:val="both"/>
      </w:pPr>
      <w:bookmarkStart w:id="261" w:name="_Hlk149310071"/>
      <w:bookmarkEnd w:id="260"/>
      <w:r w:rsidRPr="004B0653">
        <w:t xml:space="preserve">Research oriented teaching strategies encourage high levels of critical thinking. Learners identify research questions, find appropriate methods to solve problems, or report conclusions based on the evidence collected. </w:t>
      </w:r>
      <w:bookmarkEnd w:id="261"/>
      <w:r w:rsidRPr="004B0653">
        <w:t>The English Language training programme uses independent research methods, research projects, teaching assistants and academic support..</w:t>
      </w:r>
    </w:p>
    <w:p w14:paraId="4822F827" w14:textId="6386711C" w:rsidR="004745B8" w:rsidRPr="004B0653" w:rsidRDefault="00796FBE">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before="120" w:after="0" w:line="288" w:lineRule="auto"/>
        <w:ind w:left="0" w:hanging="2"/>
        <w:jc w:val="both"/>
        <w:rPr>
          <w:szCs w:val="24"/>
        </w:rPr>
      </w:pPr>
      <w:r w:rsidRPr="004B0653">
        <w:rPr>
          <w:b/>
          <w:bCs/>
          <w:szCs w:val="24"/>
        </w:rPr>
        <w:t>Independent researc</w:t>
      </w:r>
      <w:r w:rsidR="006E23DF" w:rsidRPr="004B0653">
        <w:rPr>
          <w:b/>
          <w:bCs/>
          <w:szCs w:val="24"/>
        </w:rPr>
        <w:t>h</w:t>
      </w:r>
      <w:r w:rsidRPr="004B0653">
        <w:rPr>
          <w:szCs w:val="24"/>
        </w:rPr>
        <w:t xml:space="preserve">: </w:t>
      </w:r>
      <w:r w:rsidR="007B1438" w:rsidRPr="004B0653">
        <w:rPr>
          <w:szCs w:val="24"/>
        </w:rPr>
        <w:t>This method develops learners' ability to plan, organize, explore and communicate about topics independently under the guidance of instructors. This method also enhances learning motivation and actively participates in learning because learners are allowed to choose the documents they want to present. UEF has many updated books and reference materials to provide useful support for learners.</w:t>
      </w:r>
      <w:r w:rsidRPr="004B0653">
        <w:rPr>
          <w:szCs w:val="24"/>
        </w:rPr>
        <w:t>.</w:t>
      </w:r>
    </w:p>
    <w:p w14:paraId="0096DADF" w14:textId="4C4B8F81" w:rsidR="004745B8" w:rsidRPr="004B0653" w:rsidRDefault="00796FBE">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88" w:lineRule="auto"/>
        <w:ind w:left="0" w:hanging="2"/>
        <w:jc w:val="both"/>
        <w:rPr>
          <w:szCs w:val="24"/>
        </w:rPr>
      </w:pPr>
      <w:r w:rsidRPr="004B0653">
        <w:rPr>
          <w:b/>
          <w:bCs/>
          <w:szCs w:val="24"/>
        </w:rPr>
        <w:t>Research Projects:</w:t>
      </w:r>
      <w:r w:rsidRPr="004B0653">
        <w:rPr>
          <w:szCs w:val="24"/>
        </w:rPr>
        <w:t xml:space="preserve"> </w:t>
      </w:r>
      <w:r w:rsidR="007B1438" w:rsidRPr="004B0653">
        <w:rPr>
          <w:szCs w:val="24"/>
        </w:rPr>
        <w:t>Learners research a topic related to the subject and write a report</w:t>
      </w:r>
      <w:r w:rsidRPr="004B0653">
        <w:rPr>
          <w:szCs w:val="24"/>
        </w:rPr>
        <w:t>.</w:t>
      </w:r>
    </w:p>
    <w:p w14:paraId="3657434D" w14:textId="16847BAC" w:rsidR="004745B8" w:rsidRPr="004B0653" w:rsidRDefault="006E23DF">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88" w:lineRule="auto"/>
        <w:ind w:left="0" w:hanging="2"/>
        <w:jc w:val="both"/>
        <w:rPr>
          <w:szCs w:val="24"/>
        </w:rPr>
      </w:pPr>
      <w:r w:rsidRPr="004B0653">
        <w:rPr>
          <w:b/>
          <w:bCs/>
          <w:szCs w:val="24"/>
        </w:rPr>
        <w:t>Teaching assistance and academic support:</w:t>
      </w:r>
      <w:r w:rsidRPr="004B0653">
        <w:rPr>
          <w:szCs w:val="24"/>
        </w:rPr>
        <w:t xml:space="preserve"> </w:t>
      </w:r>
      <w:r w:rsidR="004C051D" w:rsidRPr="004B0653">
        <w:rPr>
          <w:szCs w:val="24"/>
        </w:rPr>
        <w:t xml:space="preserve">Learners participate in supporting lecturers in general English classes or activities related to using English </w:t>
      </w:r>
      <w:r w:rsidR="00C86248" w:rsidRPr="004B0653">
        <w:rPr>
          <w:szCs w:val="24"/>
        </w:rPr>
        <w:t>in</w:t>
      </w:r>
      <w:r w:rsidR="004C051D" w:rsidRPr="004B0653">
        <w:rPr>
          <w:szCs w:val="24"/>
        </w:rPr>
        <w:t xml:space="preserve"> the </w:t>
      </w:r>
      <w:r w:rsidR="003B509D" w:rsidRPr="004B0653">
        <w:rPr>
          <w:szCs w:val="24"/>
        </w:rPr>
        <w:t>faculty</w:t>
      </w:r>
      <w:r w:rsidR="004C051D" w:rsidRPr="004B0653">
        <w:rPr>
          <w:szCs w:val="24"/>
        </w:rPr>
        <w:t xml:space="preserve"> and</w:t>
      </w:r>
      <w:r w:rsidR="003B509D" w:rsidRPr="004B0653">
        <w:rPr>
          <w:szCs w:val="24"/>
        </w:rPr>
        <w:t xml:space="preserve"> the</w:t>
      </w:r>
      <w:r w:rsidR="004C051D" w:rsidRPr="004B0653">
        <w:rPr>
          <w:szCs w:val="24"/>
        </w:rPr>
        <w:t xml:space="preserve"> </w:t>
      </w:r>
      <w:r w:rsidR="003B509D" w:rsidRPr="004B0653">
        <w:rPr>
          <w:szCs w:val="24"/>
        </w:rPr>
        <w:t>University</w:t>
      </w:r>
      <w:r w:rsidRPr="004B0653">
        <w:rPr>
          <w:szCs w:val="24"/>
        </w:rPr>
        <w:t xml:space="preserve">. </w:t>
      </w:r>
    </w:p>
    <w:p w14:paraId="4CBDB3D8" w14:textId="0E1C310B" w:rsidR="004745B8" w:rsidRPr="004B0653" w:rsidRDefault="00A506D7">
      <w:pPr>
        <w:pStyle w:val="Heading3"/>
        <w:numPr>
          <w:ilvl w:val="2"/>
          <w:numId w:val="7"/>
        </w:numPr>
        <w:ind w:left="0" w:hanging="2"/>
      </w:pPr>
      <w:bookmarkStart w:id="262" w:name="_Hlk149310112"/>
      <w:r w:rsidRPr="004B0653">
        <w:t xml:space="preserve">Technology-based teaching </w:t>
      </w:r>
    </w:p>
    <w:p w14:paraId="24A946BA" w14:textId="57EE34D6" w:rsidR="004745B8" w:rsidRPr="004B0653" w:rsidRDefault="00783348">
      <w:pPr>
        <w:spacing w:before="120" w:after="120"/>
        <w:ind w:left="0" w:hanging="2"/>
        <w:jc w:val="both"/>
      </w:pPr>
      <w:bookmarkStart w:id="263" w:name="_Hlk149310137"/>
      <w:bookmarkEnd w:id="262"/>
      <w:r w:rsidRPr="004B0653">
        <w:t xml:space="preserve">Blended Model method aims to combine traditional teaching methods in classroom with E-learning. Through the learning management system (LMS), lecturers can interact and manage students' learning process. This is an important strategy to digitally transform the </w:t>
      </w:r>
      <w:r w:rsidR="00F679F8" w:rsidRPr="004B0653">
        <w:t>English</w:t>
      </w:r>
      <w:r w:rsidRPr="004B0653">
        <w:t xml:space="preserve"> Language major and industry training process in the context of Industry 4.0</w:t>
      </w:r>
      <w:bookmarkEnd w:id="263"/>
      <w:r w:rsidRPr="004B0653">
        <w:t xml:space="preserve">. </w:t>
      </w:r>
    </w:p>
    <w:p w14:paraId="0D0B1E92" w14:textId="79CF1B5E" w:rsidR="004745B8" w:rsidRPr="004B0653" w:rsidRDefault="00C310FC">
      <w:pPr>
        <w:spacing w:before="120" w:after="120"/>
        <w:ind w:left="0" w:hanging="2"/>
        <w:jc w:val="center"/>
      </w:pPr>
      <w:bookmarkStart w:id="264" w:name="_Hlk149310172"/>
      <w:bookmarkStart w:id="265" w:name="_Hlk149310154"/>
      <w:r w:rsidRPr="004B0653">
        <w:rPr>
          <w:i/>
        </w:rPr>
        <w:lastRenderedPageBreak/>
        <w:t>Picture 1.1</w:t>
      </w:r>
      <w:r w:rsidR="00BE3ABD" w:rsidRPr="004B0653">
        <w:rPr>
          <w:i/>
        </w:rPr>
        <w:t>.</w:t>
      </w:r>
      <w:r w:rsidRPr="004B0653">
        <w:rPr>
          <w:i/>
        </w:rPr>
        <w:t xml:space="preserve"> UEF</w:t>
      </w:r>
      <w:r w:rsidR="000F5D1B" w:rsidRPr="004B0653">
        <w:rPr>
          <w:i/>
        </w:rPr>
        <w:t>’s</w:t>
      </w:r>
      <w:r w:rsidR="00124BF1" w:rsidRPr="004B0653">
        <w:rPr>
          <w:i/>
        </w:rPr>
        <w:t xml:space="preserve"> study information portal </w:t>
      </w:r>
      <w:bookmarkEnd w:id="264"/>
      <w:r w:rsidRPr="004B0653">
        <w:rPr>
          <w:i/>
        </w:rPr>
        <w:t>-LMS   https://lms.uef.edu.vn</w:t>
      </w:r>
      <w:r w:rsidR="007D5873" w:rsidRPr="004B0653">
        <w:rPr>
          <w:sz w:val="22"/>
        </w:rPr>
        <w:drawing>
          <wp:inline distT="0" distB="0" distL="114300" distR="114300" wp14:anchorId="1959DB9D" wp14:editId="211924E3">
            <wp:extent cx="5848350" cy="2790825"/>
            <wp:effectExtent l="0" t="0" r="0" b="9525"/>
            <wp:docPr id="10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5848350" cy="2790825"/>
                    </a:xfrm>
                    <a:prstGeom prst="rect">
                      <a:avLst/>
                    </a:prstGeom>
                    <a:ln/>
                  </pic:spPr>
                </pic:pic>
              </a:graphicData>
            </a:graphic>
          </wp:inline>
        </w:drawing>
      </w:r>
    </w:p>
    <w:p w14:paraId="308D10CD" w14:textId="2DA05389" w:rsidR="004745B8" w:rsidRPr="004B0653" w:rsidRDefault="004502D2">
      <w:pPr>
        <w:spacing w:before="120" w:after="120"/>
        <w:ind w:left="1" w:hanging="3"/>
        <w:jc w:val="center"/>
        <w:rPr>
          <w:sz w:val="26"/>
          <w:szCs w:val="26"/>
        </w:rPr>
      </w:pPr>
      <w:bookmarkStart w:id="266" w:name="_Hlk149310182"/>
      <w:bookmarkEnd w:id="265"/>
      <w:r w:rsidRPr="004B0653">
        <w:rPr>
          <w:i/>
          <w:sz w:val="26"/>
          <w:szCs w:val="26"/>
        </w:rPr>
        <w:t>Picture</w:t>
      </w:r>
      <w:r w:rsidR="00595AE1" w:rsidRPr="004B0653">
        <w:rPr>
          <w:i/>
          <w:sz w:val="26"/>
          <w:szCs w:val="26"/>
        </w:rPr>
        <w:t xml:space="preserve"> 1.2</w:t>
      </w:r>
      <w:r w:rsidR="00BE3ABD" w:rsidRPr="004B0653">
        <w:rPr>
          <w:i/>
          <w:sz w:val="26"/>
          <w:szCs w:val="26"/>
        </w:rPr>
        <w:t>.</w:t>
      </w:r>
      <w:r w:rsidR="00595AE1" w:rsidRPr="004B0653">
        <w:rPr>
          <w:i/>
          <w:sz w:val="26"/>
          <w:szCs w:val="26"/>
        </w:rPr>
        <w:t xml:space="preserve"> Online learning on Microsoft Team site</w:t>
      </w:r>
    </w:p>
    <w:bookmarkEnd w:id="266"/>
    <w:p w14:paraId="2ECA54D3" w14:textId="77777777" w:rsidR="004745B8" w:rsidRPr="004B0653" w:rsidRDefault="00796FBE">
      <w:pPr>
        <w:spacing w:before="120" w:after="120"/>
        <w:ind w:left="0" w:hanging="2"/>
        <w:jc w:val="center"/>
      </w:pPr>
      <w:r w:rsidRPr="004B0653">
        <w:drawing>
          <wp:inline distT="0" distB="0" distL="114300" distR="114300" wp14:anchorId="2218A10B" wp14:editId="25E6D75F">
            <wp:extent cx="5975350" cy="3338830"/>
            <wp:effectExtent l="0" t="0" r="0" b="0"/>
            <wp:docPr id="10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975350" cy="3338830"/>
                    </a:xfrm>
                    <a:prstGeom prst="rect">
                      <a:avLst/>
                    </a:prstGeom>
                    <a:ln/>
                  </pic:spPr>
                </pic:pic>
              </a:graphicData>
            </a:graphic>
          </wp:inline>
        </w:drawing>
      </w:r>
    </w:p>
    <w:p w14:paraId="23250004" w14:textId="16C311B2" w:rsidR="004745B8" w:rsidRPr="004B0653" w:rsidRDefault="00A506D7">
      <w:pPr>
        <w:pStyle w:val="Heading3"/>
        <w:numPr>
          <w:ilvl w:val="2"/>
          <w:numId w:val="7"/>
        </w:numPr>
        <w:ind w:left="0" w:hanging="2"/>
      </w:pPr>
      <w:bookmarkStart w:id="267" w:name="_Hlk149310225"/>
      <w:r w:rsidRPr="004B0653">
        <w:t>Self</w:t>
      </w:r>
      <w:ins w:id="268" w:author="Phạm Huy Cường" w:date="2024-01-31T15:48:00Z">
        <w:r w:rsidR="00EC3C97">
          <w:t>-</w:t>
        </w:r>
      </w:ins>
      <w:del w:id="269" w:author="Phạm Huy Cường" w:date="2024-01-31T15:48:00Z">
        <w:r w:rsidRPr="004B0653" w:rsidDel="00EC3C97">
          <w:delText xml:space="preserve"> </w:delText>
        </w:r>
      </w:del>
      <w:r w:rsidRPr="004B0653">
        <w:t>study</w:t>
      </w:r>
      <w:r w:rsidR="00BB2D3F" w:rsidRPr="004B0653">
        <w:t xml:space="preserve"> strateg</w:t>
      </w:r>
      <w:ins w:id="270" w:author="Phạm Huy Cường" w:date="2024-01-31T15:48:00Z">
        <w:r w:rsidR="00EC3C97">
          <w:t>ies</w:t>
        </w:r>
      </w:ins>
      <w:del w:id="271" w:author="Phạm Huy Cường" w:date="2024-01-31T15:48:00Z">
        <w:r w:rsidR="00BB2D3F" w:rsidRPr="004B0653" w:rsidDel="00EC3C97">
          <w:delText>y</w:delText>
        </w:r>
      </w:del>
    </w:p>
    <w:bookmarkEnd w:id="267"/>
    <w:p w14:paraId="5D7E595E" w14:textId="05F0A641" w:rsidR="004745B8" w:rsidRPr="004B0653" w:rsidRDefault="00276256">
      <w:pPr>
        <w:spacing w:before="120" w:after="120"/>
        <w:ind w:left="0" w:hanging="2"/>
        <w:jc w:val="both"/>
      </w:pPr>
      <w:r w:rsidRPr="004B0653">
        <w:t>Self-study strategies help learners acquire knowledge and form skills to be self-oriented, proactive and independent in learning. Learners have the opportunity to choose a topic to study, explore and research a problem in depth. From there, learners develop time management skills and self-monitor their learning. This strategic learning method is mainly applied by the English Language training programme, which is mainly work assignment.</w:t>
      </w:r>
    </w:p>
    <w:p w14:paraId="533742AA" w14:textId="5C937523" w:rsidR="004745B8" w:rsidRPr="004B0653" w:rsidRDefault="00796FBE">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before="120" w:after="0" w:line="288" w:lineRule="auto"/>
        <w:ind w:left="0" w:hanging="2"/>
        <w:jc w:val="both"/>
        <w:rPr>
          <w:szCs w:val="24"/>
        </w:rPr>
      </w:pPr>
      <w:r w:rsidRPr="004B0653">
        <w:rPr>
          <w:b/>
          <w:bCs/>
          <w:szCs w:val="24"/>
        </w:rPr>
        <w:t>Out-of-class learning activities:</w:t>
      </w:r>
      <w:r w:rsidRPr="004B0653">
        <w:rPr>
          <w:szCs w:val="24"/>
        </w:rPr>
        <w:t xml:space="preserve"> </w:t>
      </w:r>
      <w:r w:rsidR="00E13BF7" w:rsidRPr="004B0653">
        <w:rPr>
          <w:szCs w:val="24"/>
        </w:rPr>
        <w:t>These are activities aimed at enhancing learners' self-study awareness, requiring learners to search for information to complete the practice and submit it to the lecturer for evaluation and feedback. These activities can be performed independently or in groups and are counted in the process score column at a certain rate.</w:t>
      </w:r>
    </w:p>
    <w:p w14:paraId="0A055398" w14:textId="71B803A8" w:rsidR="004745B8" w:rsidRPr="004B0653" w:rsidRDefault="00796FBE">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88" w:lineRule="auto"/>
        <w:ind w:left="0" w:hanging="2"/>
        <w:jc w:val="both"/>
        <w:rPr>
          <w:szCs w:val="24"/>
        </w:rPr>
      </w:pPr>
      <w:r w:rsidRPr="004B0653">
        <w:rPr>
          <w:b/>
          <w:bCs/>
          <w:szCs w:val="24"/>
        </w:rPr>
        <w:lastRenderedPageBreak/>
        <w:t>Homework Assignments:</w:t>
      </w:r>
      <w:r w:rsidRPr="004B0653">
        <w:rPr>
          <w:szCs w:val="24"/>
        </w:rPr>
        <w:t xml:space="preserve"> </w:t>
      </w:r>
      <w:r w:rsidR="00E13BF7" w:rsidRPr="004B0653">
        <w:rPr>
          <w:szCs w:val="24"/>
        </w:rPr>
        <w:t>according to this method, learners are assigned tasks to work at home with content and requirements set by the instructor. By completing these assigned tasks at home, learners can self-study and gain the required knowledge and skills.</w:t>
      </w:r>
      <w:r w:rsidRPr="004B0653">
        <w:rPr>
          <w:szCs w:val="24"/>
        </w:rPr>
        <w:t>.</w:t>
      </w:r>
    </w:p>
    <w:p w14:paraId="0964ADE9" w14:textId="721AA74D" w:rsidR="004745B8" w:rsidRPr="004B0653" w:rsidRDefault="00796FBE">
      <w:pPr>
        <w:spacing w:before="120" w:after="120"/>
        <w:ind w:left="0" w:hanging="2"/>
        <w:jc w:val="both"/>
      </w:pPr>
      <w:r w:rsidRPr="004B0653">
        <w:tab/>
      </w:r>
      <w:r w:rsidR="00E13BF7" w:rsidRPr="004B0653">
        <w:t xml:space="preserve">The above teaching and learning methods help learners achieve certain programme learning outcomes (PLOs), </w:t>
      </w:r>
      <w:r w:rsidR="001713D9" w:rsidRPr="004B0653">
        <w:t xml:space="preserve">as being </w:t>
      </w:r>
      <w:r w:rsidR="00E13BF7" w:rsidRPr="004B0653">
        <w:t>shown in table 1.8</w:t>
      </w:r>
      <w:r w:rsidRPr="004B0653">
        <w:t>.</w:t>
      </w:r>
    </w:p>
    <w:p w14:paraId="54B71BBF" w14:textId="77777777" w:rsidR="00C717CB" w:rsidRPr="004B0653" w:rsidRDefault="00C717CB" w:rsidP="00C717CB">
      <w:pPr>
        <w:spacing w:before="120" w:after="120"/>
        <w:ind w:left="0" w:hanging="2"/>
        <w:jc w:val="center"/>
        <w:rPr>
          <w:b/>
          <w:i/>
        </w:rPr>
      </w:pPr>
      <w:r w:rsidRPr="004B0653">
        <w:rPr>
          <w:b/>
          <w:i/>
        </w:rPr>
        <w:t xml:space="preserve">Table 1.8. </w:t>
      </w:r>
      <w:bookmarkStart w:id="272" w:name="_Hlk149310332"/>
      <w:r w:rsidRPr="004B0653">
        <w:rPr>
          <w:b/>
          <w:i/>
        </w:rPr>
        <w:t>The relationship between strategies and teaching-learning methods (TLMs)</w:t>
      </w:r>
    </w:p>
    <w:p w14:paraId="55DB57CF" w14:textId="7455079D" w:rsidR="004745B8" w:rsidRPr="004B0653" w:rsidRDefault="00C717CB" w:rsidP="00C717CB">
      <w:pPr>
        <w:spacing w:before="120" w:after="120"/>
        <w:ind w:left="0" w:hanging="2"/>
        <w:jc w:val="center"/>
      </w:pPr>
      <w:r w:rsidRPr="004B0653">
        <w:rPr>
          <w:b/>
          <w:i/>
        </w:rPr>
        <w:t>to achieve programme learning outcomes (PLO</w:t>
      </w:r>
      <w:bookmarkEnd w:id="272"/>
      <w:r w:rsidRPr="004B0653">
        <w:rPr>
          <w:b/>
          <w:i/>
        </w:rPr>
        <w:t>s)</w:t>
      </w:r>
    </w:p>
    <w:tbl>
      <w:tblPr>
        <w:tblStyle w:val="a6"/>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2835"/>
        <w:gridCol w:w="472"/>
        <w:gridCol w:w="473"/>
        <w:gridCol w:w="472"/>
        <w:gridCol w:w="473"/>
        <w:gridCol w:w="472"/>
        <w:gridCol w:w="473"/>
        <w:gridCol w:w="472"/>
        <w:gridCol w:w="473"/>
        <w:gridCol w:w="472"/>
        <w:gridCol w:w="473"/>
        <w:gridCol w:w="472"/>
        <w:gridCol w:w="473"/>
      </w:tblGrid>
      <w:tr w:rsidR="004B0653" w:rsidRPr="004B0653" w14:paraId="11B7CBCF" w14:textId="77777777">
        <w:trPr>
          <w:cantSplit/>
          <w:tblHeader/>
        </w:trPr>
        <w:tc>
          <w:tcPr>
            <w:tcW w:w="3936" w:type="dxa"/>
            <w:gridSpan w:val="2"/>
            <w:vMerge w:val="restart"/>
            <w:vAlign w:val="center"/>
          </w:tcPr>
          <w:p w14:paraId="4034102A" w14:textId="4C253BEB" w:rsidR="004745B8" w:rsidRPr="004B0653" w:rsidRDefault="00C717CB">
            <w:pPr>
              <w:spacing w:before="40" w:after="40"/>
              <w:ind w:left="0" w:hanging="2"/>
              <w:jc w:val="center"/>
            </w:pPr>
            <w:r w:rsidRPr="004B0653">
              <w:rPr>
                <w:b/>
              </w:rPr>
              <w:t>Strategies and teaching-learning methods</w:t>
            </w:r>
          </w:p>
        </w:tc>
        <w:tc>
          <w:tcPr>
            <w:tcW w:w="5670" w:type="dxa"/>
            <w:gridSpan w:val="12"/>
            <w:vAlign w:val="center"/>
          </w:tcPr>
          <w:p w14:paraId="285CF88C" w14:textId="77777777" w:rsidR="004745B8" w:rsidRPr="004B0653" w:rsidRDefault="00796FBE">
            <w:pPr>
              <w:spacing w:before="40" w:after="40"/>
              <w:ind w:left="0" w:hanging="2"/>
              <w:jc w:val="center"/>
            </w:pPr>
            <w:r w:rsidRPr="004B0653">
              <w:rPr>
                <w:b/>
              </w:rPr>
              <w:t>PLOs</w:t>
            </w:r>
          </w:p>
        </w:tc>
      </w:tr>
      <w:tr w:rsidR="004B0653" w:rsidRPr="004B0653" w14:paraId="0E19C7A4" w14:textId="77777777">
        <w:trPr>
          <w:cantSplit/>
          <w:tblHeader/>
        </w:trPr>
        <w:tc>
          <w:tcPr>
            <w:tcW w:w="3936" w:type="dxa"/>
            <w:gridSpan w:val="2"/>
            <w:vMerge/>
            <w:vAlign w:val="center"/>
          </w:tcPr>
          <w:p w14:paraId="53127979" w14:textId="77777777" w:rsidR="004745B8" w:rsidRPr="004B0653" w:rsidRDefault="004745B8">
            <w:pPr>
              <w:widowControl w:val="0"/>
              <w:pBdr>
                <w:top w:val="nil"/>
                <w:left w:val="nil"/>
                <w:bottom w:val="nil"/>
                <w:right w:val="nil"/>
                <w:between w:val="nil"/>
              </w:pBdr>
              <w:spacing w:after="0" w:line="276" w:lineRule="auto"/>
              <w:ind w:left="0" w:hanging="2"/>
            </w:pPr>
          </w:p>
        </w:tc>
        <w:tc>
          <w:tcPr>
            <w:tcW w:w="472" w:type="dxa"/>
            <w:vAlign w:val="center"/>
          </w:tcPr>
          <w:p w14:paraId="06CAF66B" w14:textId="77777777" w:rsidR="004745B8" w:rsidRPr="004B0653" w:rsidRDefault="00796FBE">
            <w:pPr>
              <w:spacing w:before="40" w:after="40"/>
              <w:ind w:left="0" w:hanging="2"/>
              <w:jc w:val="center"/>
            </w:pPr>
            <w:r w:rsidRPr="004B0653">
              <w:rPr>
                <w:b/>
              </w:rPr>
              <w:t>1</w:t>
            </w:r>
          </w:p>
        </w:tc>
        <w:tc>
          <w:tcPr>
            <w:tcW w:w="473" w:type="dxa"/>
            <w:vAlign w:val="center"/>
          </w:tcPr>
          <w:p w14:paraId="335C2A15" w14:textId="77777777" w:rsidR="004745B8" w:rsidRPr="004B0653" w:rsidRDefault="00796FBE">
            <w:pPr>
              <w:spacing w:before="40" w:after="40"/>
              <w:ind w:left="0" w:hanging="2"/>
              <w:jc w:val="center"/>
            </w:pPr>
            <w:r w:rsidRPr="004B0653">
              <w:rPr>
                <w:b/>
              </w:rPr>
              <w:t>2</w:t>
            </w:r>
          </w:p>
        </w:tc>
        <w:tc>
          <w:tcPr>
            <w:tcW w:w="472" w:type="dxa"/>
            <w:vAlign w:val="center"/>
          </w:tcPr>
          <w:p w14:paraId="71C73ED8" w14:textId="77777777" w:rsidR="004745B8" w:rsidRPr="004B0653" w:rsidRDefault="00796FBE">
            <w:pPr>
              <w:spacing w:before="40" w:after="40"/>
              <w:ind w:left="0" w:hanging="2"/>
              <w:jc w:val="center"/>
            </w:pPr>
            <w:r w:rsidRPr="004B0653">
              <w:rPr>
                <w:b/>
              </w:rPr>
              <w:t>3</w:t>
            </w:r>
          </w:p>
        </w:tc>
        <w:tc>
          <w:tcPr>
            <w:tcW w:w="473" w:type="dxa"/>
            <w:vAlign w:val="center"/>
          </w:tcPr>
          <w:p w14:paraId="03C2CECC" w14:textId="77777777" w:rsidR="004745B8" w:rsidRPr="004B0653" w:rsidRDefault="00796FBE">
            <w:pPr>
              <w:spacing w:before="40" w:after="40"/>
              <w:ind w:left="0" w:hanging="2"/>
              <w:jc w:val="center"/>
            </w:pPr>
            <w:r w:rsidRPr="004B0653">
              <w:rPr>
                <w:b/>
              </w:rPr>
              <w:t>4</w:t>
            </w:r>
          </w:p>
        </w:tc>
        <w:tc>
          <w:tcPr>
            <w:tcW w:w="472" w:type="dxa"/>
            <w:vAlign w:val="center"/>
          </w:tcPr>
          <w:p w14:paraId="638411FE" w14:textId="77777777" w:rsidR="004745B8" w:rsidRPr="004B0653" w:rsidRDefault="00796FBE">
            <w:pPr>
              <w:spacing w:before="40" w:after="40"/>
              <w:ind w:left="0" w:hanging="2"/>
              <w:jc w:val="center"/>
            </w:pPr>
            <w:r w:rsidRPr="004B0653">
              <w:rPr>
                <w:b/>
              </w:rPr>
              <w:t>5</w:t>
            </w:r>
          </w:p>
        </w:tc>
        <w:tc>
          <w:tcPr>
            <w:tcW w:w="473" w:type="dxa"/>
            <w:vAlign w:val="center"/>
          </w:tcPr>
          <w:p w14:paraId="5CB32BB7" w14:textId="77777777" w:rsidR="004745B8" w:rsidRPr="004B0653" w:rsidRDefault="00796FBE">
            <w:pPr>
              <w:spacing w:before="40" w:after="40"/>
              <w:ind w:left="0" w:hanging="2"/>
              <w:jc w:val="center"/>
            </w:pPr>
            <w:r w:rsidRPr="004B0653">
              <w:rPr>
                <w:b/>
              </w:rPr>
              <w:t>6</w:t>
            </w:r>
          </w:p>
        </w:tc>
        <w:tc>
          <w:tcPr>
            <w:tcW w:w="472" w:type="dxa"/>
            <w:vAlign w:val="center"/>
          </w:tcPr>
          <w:p w14:paraId="60A101A4" w14:textId="77777777" w:rsidR="004745B8" w:rsidRPr="004B0653" w:rsidRDefault="00796FBE">
            <w:pPr>
              <w:spacing w:before="40" w:after="40"/>
              <w:ind w:left="0" w:hanging="2"/>
              <w:jc w:val="center"/>
            </w:pPr>
            <w:r w:rsidRPr="004B0653">
              <w:rPr>
                <w:b/>
              </w:rPr>
              <w:t>7</w:t>
            </w:r>
          </w:p>
        </w:tc>
        <w:tc>
          <w:tcPr>
            <w:tcW w:w="473" w:type="dxa"/>
            <w:vAlign w:val="center"/>
          </w:tcPr>
          <w:p w14:paraId="1BC8DB94" w14:textId="77777777" w:rsidR="004745B8" w:rsidRPr="004B0653" w:rsidRDefault="00796FBE">
            <w:pPr>
              <w:spacing w:before="40" w:after="40"/>
              <w:ind w:left="0" w:hanging="2"/>
              <w:jc w:val="center"/>
            </w:pPr>
            <w:r w:rsidRPr="004B0653">
              <w:rPr>
                <w:b/>
              </w:rPr>
              <w:t>8</w:t>
            </w:r>
          </w:p>
        </w:tc>
        <w:tc>
          <w:tcPr>
            <w:tcW w:w="472" w:type="dxa"/>
            <w:vAlign w:val="center"/>
          </w:tcPr>
          <w:p w14:paraId="039C7EEE" w14:textId="77777777" w:rsidR="004745B8" w:rsidRPr="004B0653" w:rsidRDefault="00796FBE">
            <w:pPr>
              <w:spacing w:before="40" w:after="40"/>
              <w:ind w:left="0" w:hanging="2"/>
              <w:jc w:val="center"/>
            </w:pPr>
            <w:r w:rsidRPr="004B0653">
              <w:rPr>
                <w:b/>
              </w:rPr>
              <w:t>9</w:t>
            </w:r>
          </w:p>
        </w:tc>
        <w:tc>
          <w:tcPr>
            <w:tcW w:w="473" w:type="dxa"/>
            <w:vAlign w:val="center"/>
          </w:tcPr>
          <w:p w14:paraId="25BE32D9" w14:textId="77777777" w:rsidR="004745B8" w:rsidRPr="004B0653" w:rsidRDefault="00796FBE">
            <w:pPr>
              <w:spacing w:before="40" w:after="40"/>
              <w:ind w:left="0" w:hanging="2"/>
              <w:jc w:val="center"/>
            </w:pPr>
            <w:r w:rsidRPr="004B0653">
              <w:rPr>
                <w:b/>
              </w:rPr>
              <w:t>10</w:t>
            </w:r>
          </w:p>
        </w:tc>
        <w:tc>
          <w:tcPr>
            <w:tcW w:w="472" w:type="dxa"/>
            <w:vAlign w:val="center"/>
          </w:tcPr>
          <w:p w14:paraId="0CB18620" w14:textId="77777777" w:rsidR="004745B8" w:rsidRPr="004B0653" w:rsidRDefault="00796FBE">
            <w:pPr>
              <w:spacing w:before="40" w:after="40"/>
              <w:ind w:left="0" w:hanging="2"/>
              <w:jc w:val="center"/>
            </w:pPr>
            <w:r w:rsidRPr="004B0653">
              <w:rPr>
                <w:b/>
              </w:rPr>
              <w:t>11</w:t>
            </w:r>
          </w:p>
        </w:tc>
        <w:tc>
          <w:tcPr>
            <w:tcW w:w="473" w:type="dxa"/>
            <w:vAlign w:val="center"/>
          </w:tcPr>
          <w:p w14:paraId="1173448E" w14:textId="77777777" w:rsidR="004745B8" w:rsidRPr="004B0653" w:rsidRDefault="00796FBE">
            <w:pPr>
              <w:spacing w:before="40" w:after="40"/>
              <w:ind w:left="0" w:hanging="2"/>
              <w:jc w:val="center"/>
            </w:pPr>
            <w:r w:rsidRPr="004B0653">
              <w:rPr>
                <w:b/>
              </w:rPr>
              <w:t>12</w:t>
            </w:r>
          </w:p>
        </w:tc>
      </w:tr>
      <w:tr w:rsidR="004B0653" w:rsidRPr="004B0653" w14:paraId="742A4FAB" w14:textId="77777777">
        <w:trPr>
          <w:trHeight w:val="237"/>
        </w:trPr>
        <w:tc>
          <w:tcPr>
            <w:tcW w:w="1101" w:type="dxa"/>
            <w:vAlign w:val="center"/>
          </w:tcPr>
          <w:p w14:paraId="0E0CA012" w14:textId="77777777" w:rsidR="004745B8" w:rsidRPr="004B0653" w:rsidRDefault="00796FBE">
            <w:pPr>
              <w:spacing w:before="40" w:after="40"/>
              <w:ind w:left="0" w:hanging="2"/>
              <w:jc w:val="center"/>
            </w:pPr>
            <w:r w:rsidRPr="004B0653">
              <w:rPr>
                <w:b/>
              </w:rPr>
              <w:t>I</w:t>
            </w:r>
          </w:p>
        </w:tc>
        <w:tc>
          <w:tcPr>
            <w:tcW w:w="2835" w:type="dxa"/>
            <w:vAlign w:val="center"/>
          </w:tcPr>
          <w:p w14:paraId="15657C94" w14:textId="728FFF14" w:rsidR="004745B8" w:rsidRPr="004B0653" w:rsidRDefault="00C717CB" w:rsidP="00C717CB">
            <w:pPr>
              <w:spacing w:before="40" w:after="40"/>
              <w:ind w:leftChars="0" w:left="0" w:firstLineChars="0" w:firstLine="0"/>
            </w:pPr>
            <w:r w:rsidRPr="004B0653">
              <w:rPr>
                <w:b/>
              </w:rPr>
              <w:t>Direct teaching</w:t>
            </w:r>
          </w:p>
        </w:tc>
        <w:tc>
          <w:tcPr>
            <w:tcW w:w="472" w:type="dxa"/>
            <w:vAlign w:val="center"/>
          </w:tcPr>
          <w:p w14:paraId="7168E96B" w14:textId="77777777" w:rsidR="004745B8" w:rsidRPr="004B0653" w:rsidRDefault="004745B8">
            <w:pPr>
              <w:spacing w:before="40" w:after="40"/>
              <w:ind w:left="0" w:hanging="2"/>
              <w:jc w:val="center"/>
            </w:pPr>
          </w:p>
        </w:tc>
        <w:tc>
          <w:tcPr>
            <w:tcW w:w="473" w:type="dxa"/>
            <w:vAlign w:val="center"/>
          </w:tcPr>
          <w:p w14:paraId="60CF9BCA" w14:textId="77777777" w:rsidR="004745B8" w:rsidRPr="004B0653" w:rsidRDefault="004745B8">
            <w:pPr>
              <w:spacing w:before="40" w:after="40"/>
              <w:ind w:left="0" w:hanging="2"/>
              <w:jc w:val="center"/>
            </w:pPr>
          </w:p>
        </w:tc>
        <w:tc>
          <w:tcPr>
            <w:tcW w:w="472" w:type="dxa"/>
            <w:vAlign w:val="center"/>
          </w:tcPr>
          <w:p w14:paraId="17988035" w14:textId="77777777" w:rsidR="004745B8" w:rsidRPr="004B0653" w:rsidRDefault="004745B8">
            <w:pPr>
              <w:spacing w:before="40" w:after="40"/>
              <w:ind w:left="0" w:hanging="2"/>
              <w:jc w:val="center"/>
            </w:pPr>
          </w:p>
        </w:tc>
        <w:tc>
          <w:tcPr>
            <w:tcW w:w="473" w:type="dxa"/>
            <w:vAlign w:val="center"/>
          </w:tcPr>
          <w:p w14:paraId="507B3357" w14:textId="77777777" w:rsidR="004745B8" w:rsidRPr="004B0653" w:rsidRDefault="004745B8">
            <w:pPr>
              <w:spacing w:before="40" w:after="40"/>
              <w:ind w:left="0" w:hanging="2"/>
              <w:jc w:val="center"/>
            </w:pPr>
          </w:p>
        </w:tc>
        <w:tc>
          <w:tcPr>
            <w:tcW w:w="472" w:type="dxa"/>
            <w:vAlign w:val="center"/>
          </w:tcPr>
          <w:p w14:paraId="216D7264" w14:textId="77777777" w:rsidR="004745B8" w:rsidRPr="004B0653" w:rsidRDefault="004745B8">
            <w:pPr>
              <w:spacing w:before="40" w:after="40"/>
              <w:ind w:left="0" w:hanging="2"/>
              <w:jc w:val="center"/>
            </w:pPr>
          </w:p>
        </w:tc>
        <w:tc>
          <w:tcPr>
            <w:tcW w:w="473" w:type="dxa"/>
            <w:vAlign w:val="center"/>
          </w:tcPr>
          <w:p w14:paraId="7ECA1B60" w14:textId="77777777" w:rsidR="004745B8" w:rsidRPr="004B0653" w:rsidRDefault="004745B8">
            <w:pPr>
              <w:spacing w:before="40" w:after="40"/>
              <w:ind w:left="0" w:hanging="2"/>
              <w:jc w:val="center"/>
            </w:pPr>
          </w:p>
        </w:tc>
        <w:tc>
          <w:tcPr>
            <w:tcW w:w="472" w:type="dxa"/>
            <w:vAlign w:val="center"/>
          </w:tcPr>
          <w:p w14:paraId="2A8922CB" w14:textId="77777777" w:rsidR="004745B8" w:rsidRPr="004B0653" w:rsidRDefault="004745B8">
            <w:pPr>
              <w:spacing w:before="40" w:after="40"/>
              <w:ind w:left="0" w:hanging="2"/>
              <w:jc w:val="center"/>
            </w:pPr>
          </w:p>
        </w:tc>
        <w:tc>
          <w:tcPr>
            <w:tcW w:w="473" w:type="dxa"/>
            <w:vAlign w:val="center"/>
          </w:tcPr>
          <w:p w14:paraId="6A089565" w14:textId="77777777" w:rsidR="004745B8" w:rsidRPr="004B0653" w:rsidRDefault="004745B8">
            <w:pPr>
              <w:spacing w:before="40" w:after="40"/>
              <w:ind w:left="0" w:hanging="2"/>
              <w:jc w:val="center"/>
            </w:pPr>
          </w:p>
        </w:tc>
        <w:tc>
          <w:tcPr>
            <w:tcW w:w="472" w:type="dxa"/>
            <w:vAlign w:val="center"/>
          </w:tcPr>
          <w:p w14:paraId="665820C0" w14:textId="77777777" w:rsidR="004745B8" w:rsidRPr="004B0653" w:rsidRDefault="004745B8">
            <w:pPr>
              <w:spacing w:before="40" w:after="40"/>
              <w:ind w:left="0" w:hanging="2"/>
              <w:jc w:val="center"/>
            </w:pPr>
          </w:p>
        </w:tc>
        <w:tc>
          <w:tcPr>
            <w:tcW w:w="473" w:type="dxa"/>
            <w:vAlign w:val="center"/>
          </w:tcPr>
          <w:p w14:paraId="5DED5684" w14:textId="77777777" w:rsidR="004745B8" w:rsidRPr="004B0653" w:rsidRDefault="004745B8">
            <w:pPr>
              <w:spacing w:before="40" w:after="40"/>
              <w:ind w:left="0" w:hanging="2"/>
              <w:jc w:val="center"/>
            </w:pPr>
          </w:p>
        </w:tc>
        <w:tc>
          <w:tcPr>
            <w:tcW w:w="472" w:type="dxa"/>
            <w:vAlign w:val="center"/>
          </w:tcPr>
          <w:p w14:paraId="751CEDF3" w14:textId="77777777" w:rsidR="004745B8" w:rsidRPr="004B0653" w:rsidRDefault="004745B8">
            <w:pPr>
              <w:spacing w:before="40" w:after="40"/>
              <w:ind w:left="0" w:hanging="2"/>
              <w:jc w:val="center"/>
            </w:pPr>
          </w:p>
        </w:tc>
        <w:tc>
          <w:tcPr>
            <w:tcW w:w="473" w:type="dxa"/>
            <w:vAlign w:val="center"/>
          </w:tcPr>
          <w:p w14:paraId="71E187F9" w14:textId="77777777" w:rsidR="004745B8" w:rsidRPr="004B0653" w:rsidRDefault="004745B8">
            <w:pPr>
              <w:spacing w:before="40" w:after="40"/>
              <w:ind w:left="0" w:hanging="2"/>
              <w:jc w:val="center"/>
            </w:pPr>
          </w:p>
        </w:tc>
      </w:tr>
      <w:tr w:rsidR="004B0653" w:rsidRPr="004B0653" w14:paraId="7A955A4F" w14:textId="77777777">
        <w:trPr>
          <w:trHeight w:val="413"/>
        </w:trPr>
        <w:tc>
          <w:tcPr>
            <w:tcW w:w="1101" w:type="dxa"/>
          </w:tcPr>
          <w:p w14:paraId="163F48D6" w14:textId="77777777" w:rsidR="004745B8" w:rsidRPr="004B0653" w:rsidRDefault="00796FBE">
            <w:pPr>
              <w:spacing w:before="40" w:after="40"/>
              <w:ind w:left="0" w:hanging="2"/>
              <w:jc w:val="center"/>
            </w:pPr>
            <w:r w:rsidRPr="004B0653">
              <w:t>TLM1</w:t>
            </w:r>
          </w:p>
        </w:tc>
        <w:tc>
          <w:tcPr>
            <w:tcW w:w="2835" w:type="dxa"/>
            <w:vAlign w:val="center"/>
          </w:tcPr>
          <w:p w14:paraId="14D9FB02" w14:textId="41B18819" w:rsidR="004745B8" w:rsidRPr="004B0653" w:rsidRDefault="00796FBE">
            <w:pPr>
              <w:spacing w:before="40" w:after="40"/>
              <w:ind w:left="0" w:hanging="2"/>
            </w:pPr>
            <w:r w:rsidRPr="004B0653">
              <w:t>Explicit teaching</w:t>
            </w:r>
          </w:p>
        </w:tc>
        <w:tc>
          <w:tcPr>
            <w:tcW w:w="472" w:type="dxa"/>
            <w:vAlign w:val="center"/>
          </w:tcPr>
          <w:p w14:paraId="097F3739" w14:textId="77777777" w:rsidR="004745B8" w:rsidRPr="004B0653" w:rsidRDefault="00796FBE">
            <w:pPr>
              <w:spacing w:before="40" w:after="40"/>
              <w:ind w:left="0" w:hanging="2"/>
              <w:jc w:val="center"/>
            </w:pPr>
            <w:r w:rsidRPr="004B0653">
              <w:t>X</w:t>
            </w:r>
          </w:p>
        </w:tc>
        <w:tc>
          <w:tcPr>
            <w:tcW w:w="473" w:type="dxa"/>
            <w:vAlign w:val="center"/>
          </w:tcPr>
          <w:p w14:paraId="707641B9" w14:textId="77777777" w:rsidR="004745B8" w:rsidRPr="004B0653" w:rsidRDefault="00796FBE">
            <w:pPr>
              <w:spacing w:before="40" w:after="40"/>
              <w:ind w:left="0" w:hanging="2"/>
              <w:jc w:val="center"/>
            </w:pPr>
            <w:r w:rsidRPr="004B0653">
              <w:t>X</w:t>
            </w:r>
          </w:p>
        </w:tc>
        <w:tc>
          <w:tcPr>
            <w:tcW w:w="472" w:type="dxa"/>
            <w:vAlign w:val="center"/>
          </w:tcPr>
          <w:p w14:paraId="03C44302" w14:textId="77777777" w:rsidR="004745B8" w:rsidRPr="004B0653" w:rsidRDefault="00796FBE">
            <w:pPr>
              <w:spacing w:before="40" w:after="40"/>
              <w:ind w:left="0" w:hanging="2"/>
              <w:jc w:val="center"/>
            </w:pPr>
            <w:r w:rsidRPr="004B0653">
              <w:t>X</w:t>
            </w:r>
          </w:p>
        </w:tc>
        <w:tc>
          <w:tcPr>
            <w:tcW w:w="473" w:type="dxa"/>
            <w:vAlign w:val="center"/>
          </w:tcPr>
          <w:p w14:paraId="1B4B4D50" w14:textId="77777777" w:rsidR="004745B8" w:rsidRPr="004B0653" w:rsidRDefault="00796FBE">
            <w:pPr>
              <w:spacing w:before="40" w:after="40"/>
              <w:ind w:left="0" w:hanging="2"/>
              <w:jc w:val="center"/>
            </w:pPr>
            <w:r w:rsidRPr="004B0653">
              <w:t>X</w:t>
            </w:r>
          </w:p>
        </w:tc>
        <w:tc>
          <w:tcPr>
            <w:tcW w:w="472" w:type="dxa"/>
            <w:vAlign w:val="center"/>
          </w:tcPr>
          <w:p w14:paraId="32E1C8A2" w14:textId="77777777" w:rsidR="004745B8" w:rsidRPr="004B0653" w:rsidRDefault="00796FBE">
            <w:pPr>
              <w:spacing w:before="40" w:after="40"/>
              <w:ind w:left="0" w:hanging="2"/>
              <w:jc w:val="center"/>
            </w:pPr>
            <w:r w:rsidRPr="004B0653">
              <w:t>X</w:t>
            </w:r>
          </w:p>
        </w:tc>
        <w:tc>
          <w:tcPr>
            <w:tcW w:w="473" w:type="dxa"/>
            <w:vAlign w:val="center"/>
          </w:tcPr>
          <w:p w14:paraId="1ADACF23" w14:textId="77777777" w:rsidR="004745B8" w:rsidRPr="004B0653" w:rsidRDefault="00796FBE">
            <w:pPr>
              <w:spacing w:before="40" w:after="40"/>
              <w:ind w:left="0" w:hanging="2"/>
              <w:jc w:val="center"/>
            </w:pPr>
            <w:r w:rsidRPr="004B0653">
              <w:t>X</w:t>
            </w:r>
          </w:p>
        </w:tc>
        <w:tc>
          <w:tcPr>
            <w:tcW w:w="472" w:type="dxa"/>
            <w:vAlign w:val="center"/>
          </w:tcPr>
          <w:p w14:paraId="574934D9" w14:textId="77777777" w:rsidR="004745B8" w:rsidRPr="004B0653" w:rsidRDefault="00796FBE">
            <w:pPr>
              <w:spacing w:before="40" w:after="40"/>
              <w:ind w:left="0" w:hanging="2"/>
              <w:jc w:val="center"/>
            </w:pPr>
            <w:r w:rsidRPr="004B0653">
              <w:t>X</w:t>
            </w:r>
          </w:p>
        </w:tc>
        <w:tc>
          <w:tcPr>
            <w:tcW w:w="473" w:type="dxa"/>
            <w:vAlign w:val="center"/>
          </w:tcPr>
          <w:p w14:paraId="2E7D5F72" w14:textId="77777777" w:rsidR="004745B8" w:rsidRPr="004B0653" w:rsidRDefault="00796FBE">
            <w:pPr>
              <w:spacing w:before="40" w:after="40"/>
              <w:ind w:left="0" w:hanging="2"/>
              <w:jc w:val="center"/>
            </w:pPr>
            <w:r w:rsidRPr="004B0653">
              <w:t>X</w:t>
            </w:r>
          </w:p>
        </w:tc>
        <w:tc>
          <w:tcPr>
            <w:tcW w:w="472" w:type="dxa"/>
            <w:vAlign w:val="center"/>
          </w:tcPr>
          <w:p w14:paraId="1AC3607F" w14:textId="77777777" w:rsidR="004745B8" w:rsidRPr="004B0653" w:rsidRDefault="004745B8">
            <w:pPr>
              <w:spacing w:before="40" w:after="40"/>
              <w:ind w:left="0" w:hanging="2"/>
              <w:jc w:val="center"/>
            </w:pPr>
          </w:p>
        </w:tc>
        <w:tc>
          <w:tcPr>
            <w:tcW w:w="473" w:type="dxa"/>
            <w:vAlign w:val="center"/>
          </w:tcPr>
          <w:p w14:paraId="5459B7EF" w14:textId="77777777" w:rsidR="004745B8" w:rsidRPr="004B0653" w:rsidRDefault="004745B8">
            <w:pPr>
              <w:spacing w:before="40" w:after="40"/>
              <w:ind w:left="0" w:hanging="2"/>
              <w:jc w:val="center"/>
            </w:pPr>
          </w:p>
        </w:tc>
        <w:tc>
          <w:tcPr>
            <w:tcW w:w="472" w:type="dxa"/>
            <w:vAlign w:val="center"/>
          </w:tcPr>
          <w:p w14:paraId="10F236D3" w14:textId="77777777" w:rsidR="004745B8" w:rsidRPr="004B0653" w:rsidRDefault="00796FBE">
            <w:pPr>
              <w:spacing w:before="40" w:after="40"/>
              <w:ind w:left="0" w:hanging="2"/>
              <w:jc w:val="center"/>
            </w:pPr>
            <w:r w:rsidRPr="004B0653">
              <w:t>X</w:t>
            </w:r>
          </w:p>
        </w:tc>
        <w:tc>
          <w:tcPr>
            <w:tcW w:w="473" w:type="dxa"/>
            <w:vAlign w:val="center"/>
          </w:tcPr>
          <w:p w14:paraId="372DFED1" w14:textId="77777777" w:rsidR="004745B8" w:rsidRPr="004B0653" w:rsidRDefault="004745B8">
            <w:pPr>
              <w:spacing w:before="40" w:after="40"/>
              <w:ind w:left="0" w:hanging="2"/>
              <w:jc w:val="center"/>
            </w:pPr>
          </w:p>
        </w:tc>
      </w:tr>
      <w:tr w:rsidR="004B0653" w:rsidRPr="004B0653" w14:paraId="03800E67" w14:textId="77777777">
        <w:tc>
          <w:tcPr>
            <w:tcW w:w="1101" w:type="dxa"/>
          </w:tcPr>
          <w:p w14:paraId="4EB6865A" w14:textId="77777777" w:rsidR="004745B8" w:rsidRPr="004B0653" w:rsidRDefault="00796FBE">
            <w:pPr>
              <w:spacing w:before="40" w:after="40"/>
              <w:ind w:left="0" w:hanging="2"/>
              <w:jc w:val="center"/>
            </w:pPr>
            <w:r w:rsidRPr="004B0653">
              <w:t>TLM2</w:t>
            </w:r>
          </w:p>
        </w:tc>
        <w:tc>
          <w:tcPr>
            <w:tcW w:w="2835" w:type="dxa"/>
            <w:vAlign w:val="center"/>
          </w:tcPr>
          <w:p w14:paraId="4B4D1C10" w14:textId="03A1BA46" w:rsidR="004745B8" w:rsidRPr="004B0653" w:rsidRDefault="00796FBE">
            <w:pPr>
              <w:spacing w:before="40" w:after="40"/>
              <w:ind w:left="0" w:hanging="2"/>
            </w:pPr>
            <w:r w:rsidRPr="004B0653">
              <w:t>Lecture</w:t>
            </w:r>
          </w:p>
        </w:tc>
        <w:tc>
          <w:tcPr>
            <w:tcW w:w="472" w:type="dxa"/>
            <w:vAlign w:val="center"/>
          </w:tcPr>
          <w:p w14:paraId="683A64D5" w14:textId="77777777" w:rsidR="004745B8" w:rsidRPr="004B0653" w:rsidRDefault="00796FBE">
            <w:pPr>
              <w:spacing w:before="40" w:after="40"/>
              <w:ind w:left="0" w:hanging="2"/>
              <w:jc w:val="center"/>
            </w:pPr>
            <w:r w:rsidRPr="004B0653">
              <w:t>X</w:t>
            </w:r>
          </w:p>
        </w:tc>
        <w:tc>
          <w:tcPr>
            <w:tcW w:w="473" w:type="dxa"/>
            <w:vAlign w:val="center"/>
          </w:tcPr>
          <w:p w14:paraId="233B231C" w14:textId="77777777" w:rsidR="004745B8" w:rsidRPr="004B0653" w:rsidRDefault="00796FBE">
            <w:pPr>
              <w:spacing w:before="40" w:after="40"/>
              <w:ind w:left="0" w:hanging="2"/>
              <w:jc w:val="center"/>
            </w:pPr>
            <w:r w:rsidRPr="004B0653">
              <w:t>X</w:t>
            </w:r>
          </w:p>
        </w:tc>
        <w:tc>
          <w:tcPr>
            <w:tcW w:w="472" w:type="dxa"/>
            <w:vAlign w:val="center"/>
          </w:tcPr>
          <w:p w14:paraId="2EBEB9F2" w14:textId="77777777" w:rsidR="004745B8" w:rsidRPr="004B0653" w:rsidRDefault="004745B8">
            <w:pPr>
              <w:spacing w:before="40" w:after="40"/>
              <w:ind w:left="0" w:hanging="2"/>
              <w:jc w:val="center"/>
            </w:pPr>
          </w:p>
        </w:tc>
        <w:tc>
          <w:tcPr>
            <w:tcW w:w="473" w:type="dxa"/>
            <w:vAlign w:val="center"/>
          </w:tcPr>
          <w:p w14:paraId="65F04B68" w14:textId="77777777" w:rsidR="004745B8" w:rsidRPr="004B0653" w:rsidRDefault="00796FBE">
            <w:pPr>
              <w:spacing w:before="40" w:after="40"/>
              <w:ind w:left="0" w:hanging="2"/>
              <w:jc w:val="center"/>
            </w:pPr>
            <w:r w:rsidRPr="004B0653">
              <w:t>X</w:t>
            </w:r>
          </w:p>
        </w:tc>
        <w:tc>
          <w:tcPr>
            <w:tcW w:w="472" w:type="dxa"/>
            <w:vAlign w:val="center"/>
          </w:tcPr>
          <w:p w14:paraId="4E89D475" w14:textId="77777777" w:rsidR="004745B8" w:rsidRPr="004B0653" w:rsidRDefault="00796FBE">
            <w:pPr>
              <w:spacing w:before="40" w:after="40"/>
              <w:ind w:left="0" w:hanging="2"/>
              <w:jc w:val="center"/>
            </w:pPr>
            <w:r w:rsidRPr="004B0653">
              <w:t>X</w:t>
            </w:r>
          </w:p>
        </w:tc>
        <w:tc>
          <w:tcPr>
            <w:tcW w:w="473" w:type="dxa"/>
            <w:vAlign w:val="center"/>
          </w:tcPr>
          <w:p w14:paraId="18A87A20" w14:textId="77777777" w:rsidR="004745B8" w:rsidRPr="004B0653" w:rsidRDefault="00796FBE">
            <w:pPr>
              <w:spacing w:before="40" w:after="40"/>
              <w:ind w:left="0" w:hanging="2"/>
              <w:jc w:val="center"/>
            </w:pPr>
            <w:r w:rsidRPr="004B0653">
              <w:t>X</w:t>
            </w:r>
          </w:p>
        </w:tc>
        <w:tc>
          <w:tcPr>
            <w:tcW w:w="472" w:type="dxa"/>
            <w:vAlign w:val="center"/>
          </w:tcPr>
          <w:p w14:paraId="1261ED80" w14:textId="77777777" w:rsidR="004745B8" w:rsidRPr="004B0653" w:rsidRDefault="00796FBE">
            <w:pPr>
              <w:spacing w:before="40" w:after="40"/>
              <w:ind w:left="0" w:hanging="2"/>
              <w:jc w:val="center"/>
            </w:pPr>
            <w:r w:rsidRPr="004B0653">
              <w:t>X</w:t>
            </w:r>
          </w:p>
        </w:tc>
        <w:tc>
          <w:tcPr>
            <w:tcW w:w="473" w:type="dxa"/>
            <w:vAlign w:val="center"/>
          </w:tcPr>
          <w:p w14:paraId="51E1131A" w14:textId="77777777" w:rsidR="004745B8" w:rsidRPr="004B0653" w:rsidRDefault="00796FBE">
            <w:pPr>
              <w:spacing w:before="40" w:after="40"/>
              <w:ind w:left="0" w:hanging="2"/>
              <w:jc w:val="center"/>
            </w:pPr>
            <w:r w:rsidRPr="004B0653">
              <w:t>X</w:t>
            </w:r>
          </w:p>
        </w:tc>
        <w:tc>
          <w:tcPr>
            <w:tcW w:w="472" w:type="dxa"/>
            <w:vAlign w:val="center"/>
          </w:tcPr>
          <w:p w14:paraId="42A6B0D9" w14:textId="77777777" w:rsidR="004745B8" w:rsidRPr="004B0653" w:rsidRDefault="004745B8">
            <w:pPr>
              <w:spacing w:before="40" w:after="40"/>
              <w:ind w:left="0" w:hanging="2"/>
              <w:jc w:val="center"/>
            </w:pPr>
          </w:p>
        </w:tc>
        <w:tc>
          <w:tcPr>
            <w:tcW w:w="473" w:type="dxa"/>
            <w:vAlign w:val="center"/>
          </w:tcPr>
          <w:p w14:paraId="0FDB5DF6" w14:textId="77777777" w:rsidR="004745B8" w:rsidRPr="004B0653" w:rsidRDefault="004745B8">
            <w:pPr>
              <w:spacing w:before="40" w:after="40"/>
              <w:ind w:left="0" w:hanging="2"/>
              <w:jc w:val="center"/>
            </w:pPr>
          </w:p>
        </w:tc>
        <w:tc>
          <w:tcPr>
            <w:tcW w:w="472" w:type="dxa"/>
            <w:vAlign w:val="center"/>
          </w:tcPr>
          <w:p w14:paraId="6DB053C5" w14:textId="77777777" w:rsidR="004745B8" w:rsidRPr="004B0653" w:rsidRDefault="00796FBE">
            <w:pPr>
              <w:spacing w:before="40" w:after="40"/>
              <w:ind w:left="0" w:hanging="2"/>
              <w:jc w:val="center"/>
            </w:pPr>
            <w:r w:rsidRPr="004B0653">
              <w:t>X</w:t>
            </w:r>
          </w:p>
        </w:tc>
        <w:tc>
          <w:tcPr>
            <w:tcW w:w="473" w:type="dxa"/>
            <w:vAlign w:val="center"/>
          </w:tcPr>
          <w:p w14:paraId="208AAF9E" w14:textId="77777777" w:rsidR="004745B8" w:rsidRPr="004B0653" w:rsidRDefault="004745B8">
            <w:pPr>
              <w:spacing w:before="40" w:after="40"/>
              <w:ind w:left="0" w:hanging="2"/>
              <w:jc w:val="center"/>
            </w:pPr>
          </w:p>
        </w:tc>
      </w:tr>
      <w:tr w:rsidR="004B0653" w:rsidRPr="004B0653" w14:paraId="468E4B5A" w14:textId="77777777">
        <w:tc>
          <w:tcPr>
            <w:tcW w:w="1101" w:type="dxa"/>
          </w:tcPr>
          <w:p w14:paraId="62B53C44" w14:textId="77777777" w:rsidR="004745B8" w:rsidRPr="004B0653" w:rsidRDefault="00796FBE">
            <w:pPr>
              <w:spacing w:before="40" w:after="40"/>
              <w:ind w:left="0" w:hanging="2"/>
              <w:jc w:val="center"/>
            </w:pPr>
            <w:r w:rsidRPr="004B0653">
              <w:t>TLM3</w:t>
            </w:r>
          </w:p>
        </w:tc>
        <w:tc>
          <w:tcPr>
            <w:tcW w:w="2835" w:type="dxa"/>
          </w:tcPr>
          <w:p w14:paraId="6F5AE6C0" w14:textId="6A1A4F2D" w:rsidR="004745B8" w:rsidRPr="004B0653" w:rsidRDefault="00796FBE">
            <w:pPr>
              <w:spacing w:before="40" w:after="40"/>
              <w:ind w:left="0" w:hanging="2"/>
              <w:jc w:val="both"/>
            </w:pPr>
            <w:r w:rsidRPr="004B0653">
              <w:t>Guest lecture</w:t>
            </w:r>
          </w:p>
        </w:tc>
        <w:tc>
          <w:tcPr>
            <w:tcW w:w="472" w:type="dxa"/>
            <w:vAlign w:val="center"/>
          </w:tcPr>
          <w:p w14:paraId="0D535933" w14:textId="77777777" w:rsidR="004745B8" w:rsidRPr="004B0653" w:rsidRDefault="004745B8">
            <w:pPr>
              <w:spacing w:before="40" w:after="40"/>
              <w:ind w:left="0" w:hanging="2"/>
              <w:jc w:val="center"/>
            </w:pPr>
          </w:p>
        </w:tc>
        <w:tc>
          <w:tcPr>
            <w:tcW w:w="473" w:type="dxa"/>
            <w:vAlign w:val="center"/>
          </w:tcPr>
          <w:p w14:paraId="5191C055" w14:textId="77777777" w:rsidR="004745B8" w:rsidRPr="004B0653" w:rsidRDefault="00796FBE">
            <w:pPr>
              <w:spacing w:before="40" w:after="40"/>
              <w:ind w:left="0" w:hanging="2"/>
              <w:jc w:val="center"/>
            </w:pPr>
            <w:r w:rsidRPr="004B0653">
              <w:t>X</w:t>
            </w:r>
          </w:p>
        </w:tc>
        <w:tc>
          <w:tcPr>
            <w:tcW w:w="472" w:type="dxa"/>
            <w:vAlign w:val="center"/>
          </w:tcPr>
          <w:p w14:paraId="5F8C6FAB" w14:textId="77777777" w:rsidR="004745B8" w:rsidRPr="004B0653" w:rsidRDefault="00796FBE">
            <w:pPr>
              <w:spacing w:before="40" w:after="40"/>
              <w:ind w:left="0" w:hanging="2"/>
              <w:jc w:val="center"/>
            </w:pPr>
            <w:r w:rsidRPr="004B0653">
              <w:t>X</w:t>
            </w:r>
          </w:p>
        </w:tc>
        <w:tc>
          <w:tcPr>
            <w:tcW w:w="473" w:type="dxa"/>
            <w:vAlign w:val="center"/>
          </w:tcPr>
          <w:p w14:paraId="29A4D774" w14:textId="77777777" w:rsidR="004745B8" w:rsidRPr="004B0653" w:rsidRDefault="00796FBE">
            <w:pPr>
              <w:spacing w:before="40" w:after="40"/>
              <w:ind w:left="0" w:hanging="2"/>
              <w:jc w:val="center"/>
            </w:pPr>
            <w:r w:rsidRPr="004B0653">
              <w:t>X</w:t>
            </w:r>
          </w:p>
        </w:tc>
        <w:tc>
          <w:tcPr>
            <w:tcW w:w="472" w:type="dxa"/>
            <w:vAlign w:val="center"/>
          </w:tcPr>
          <w:p w14:paraId="33EA38EF" w14:textId="77777777" w:rsidR="004745B8" w:rsidRPr="004B0653" w:rsidRDefault="00796FBE">
            <w:pPr>
              <w:spacing w:before="40" w:after="40"/>
              <w:ind w:left="0" w:hanging="2"/>
              <w:jc w:val="center"/>
            </w:pPr>
            <w:r w:rsidRPr="004B0653">
              <w:t>X</w:t>
            </w:r>
          </w:p>
        </w:tc>
        <w:tc>
          <w:tcPr>
            <w:tcW w:w="473" w:type="dxa"/>
            <w:vAlign w:val="center"/>
          </w:tcPr>
          <w:p w14:paraId="3B9700B7" w14:textId="77777777" w:rsidR="004745B8" w:rsidRPr="004B0653" w:rsidRDefault="00796FBE">
            <w:pPr>
              <w:spacing w:before="40" w:after="40"/>
              <w:ind w:left="0" w:hanging="2"/>
              <w:jc w:val="center"/>
            </w:pPr>
            <w:r w:rsidRPr="004B0653">
              <w:t>X</w:t>
            </w:r>
          </w:p>
        </w:tc>
        <w:tc>
          <w:tcPr>
            <w:tcW w:w="472" w:type="dxa"/>
            <w:vAlign w:val="center"/>
          </w:tcPr>
          <w:p w14:paraId="2B0348CB" w14:textId="77777777" w:rsidR="004745B8" w:rsidRPr="004B0653" w:rsidRDefault="00796FBE">
            <w:pPr>
              <w:spacing w:before="40" w:after="40"/>
              <w:ind w:left="0" w:hanging="2"/>
              <w:jc w:val="center"/>
            </w:pPr>
            <w:r w:rsidRPr="004B0653">
              <w:t>X</w:t>
            </w:r>
          </w:p>
        </w:tc>
        <w:tc>
          <w:tcPr>
            <w:tcW w:w="473" w:type="dxa"/>
            <w:vAlign w:val="center"/>
          </w:tcPr>
          <w:p w14:paraId="380C6532" w14:textId="77777777" w:rsidR="004745B8" w:rsidRPr="004B0653" w:rsidRDefault="004745B8">
            <w:pPr>
              <w:spacing w:before="40" w:after="40"/>
              <w:ind w:left="0" w:hanging="2"/>
              <w:jc w:val="center"/>
            </w:pPr>
          </w:p>
        </w:tc>
        <w:tc>
          <w:tcPr>
            <w:tcW w:w="472" w:type="dxa"/>
            <w:vAlign w:val="center"/>
          </w:tcPr>
          <w:p w14:paraId="4E92F3A6" w14:textId="77777777" w:rsidR="004745B8" w:rsidRPr="004B0653" w:rsidRDefault="004745B8">
            <w:pPr>
              <w:spacing w:before="40" w:after="40"/>
              <w:ind w:left="0" w:hanging="2"/>
              <w:jc w:val="center"/>
            </w:pPr>
          </w:p>
        </w:tc>
        <w:tc>
          <w:tcPr>
            <w:tcW w:w="473" w:type="dxa"/>
            <w:vAlign w:val="center"/>
          </w:tcPr>
          <w:p w14:paraId="769A01E4" w14:textId="77777777" w:rsidR="004745B8" w:rsidRPr="004B0653" w:rsidRDefault="004745B8">
            <w:pPr>
              <w:spacing w:before="40" w:after="40"/>
              <w:ind w:left="0" w:hanging="2"/>
              <w:jc w:val="center"/>
            </w:pPr>
          </w:p>
        </w:tc>
        <w:tc>
          <w:tcPr>
            <w:tcW w:w="472" w:type="dxa"/>
            <w:vAlign w:val="center"/>
          </w:tcPr>
          <w:p w14:paraId="0D4778D3" w14:textId="77777777" w:rsidR="004745B8" w:rsidRPr="004B0653" w:rsidRDefault="004745B8">
            <w:pPr>
              <w:spacing w:before="40" w:after="40"/>
              <w:ind w:left="0" w:hanging="2"/>
              <w:jc w:val="center"/>
            </w:pPr>
          </w:p>
        </w:tc>
        <w:tc>
          <w:tcPr>
            <w:tcW w:w="473" w:type="dxa"/>
            <w:vAlign w:val="center"/>
          </w:tcPr>
          <w:p w14:paraId="09F2E6D6" w14:textId="77777777" w:rsidR="004745B8" w:rsidRPr="004B0653" w:rsidRDefault="004745B8">
            <w:pPr>
              <w:spacing w:before="40" w:after="40"/>
              <w:ind w:left="0" w:hanging="2"/>
              <w:jc w:val="center"/>
            </w:pPr>
          </w:p>
        </w:tc>
      </w:tr>
      <w:tr w:rsidR="004B0653" w:rsidRPr="004B0653" w14:paraId="4ACB40C5" w14:textId="77777777">
        <w:trPr>
          <w:trHeight w:val="429"/>
        </w:trPr>
        <w:tc>
          <w:tcPr>
            <w:tcW w:w="1101" w:type="dxa"/>
          </w:tcPr>
          <w:p w14:paraId="5BED8A98" w14:textId="77777777" w:rsidR="004745B8" w:rsidRPr="004B0653" w:rsidRDefault="00796FBE">
            <w:pPr>
              <w:spacing w:before="40" w:after="40"/>
              <w:ind w:left="0" w:hanging="2"/>
              <w:jc w:val="center"/>
            </w:pPr>
            <w:r w:rsidRPr="004B0653">
              <w:t>TLM4</w:t>
            </w:r>
          </w:p>
        </w:tc>
        <w:tc>
          <w:tcPr>
            <w:tcW w:w="2835" w:type="dxa"/>
          </w:tcPr>
          <w:p w14:paraId="42EACD53" w14:textId="07B72B5A" w:rsidR="004745B8" w:rsidRPr="004B0653" w:rsidRDefault="00796FBE">
            <w:pPr>
              <w:spacing w:before="40" w:after="40"/>
              <w:ind w:left="0" w:hanging="2"/>
            </w:pPr>
            <w:r w:rsidRPr="004B0653">
              <w:t>Inquiry</w:t>
            </w:r>
          </w:p>
        </w:tc>
        <w:tc>
          <w:tcPr>
            <w:tcW w:w="472" w:type="dxa"/>
            <w:vAlign w:val="center"/>
          </w:tcPr>
          <w:p w14:paraId="44D3B667" w14:textId="77777777" w:rsidR="004745B8" w:rsidRPr="004B0653" w:rsidRDefault="00796FBE">
            <w:pPr>
              <w:spacing w:before="40" w:after="40"/>
              <w:ind w:left="0" w:hanging="2"/>
              <w:jc w:val="center"/>
            </w:pPr>
            <w:r w:rsidRPr="004B0653">
              <w:t>X</w:t>
            </w:r>
          </w:p>
        </w:tc>
        <w:tc>
          <w:tcPr>
            <w:tcW w:w="473" w:type="dxa"/>
            <w:vAlign w:val="center"/>
          </w:tcPr>
          <w:p w14:paraId="090971AD" w14:textId="77777777" w:rsidR="004745B8" w:rsidRPr="004B0653" w:rsidRDefault="00796FBE">
            <w:pPr>
              <w:spacing w:before="40" w:after="40"/>
              <w:ind w:left="0" w:hanging="2"/>
              <w:jc w:val="center"/>
            </w:pPr>
            <w:r w:rsidRPr="004B0653">
              <w:t>X</w:t>
            </w:r>
          </w:p>
        </w:tc>
        <w:tc>
          <w:tcPr>
            <w:tcW w:w="472" w:type="dxa"/>
            <w:vAlign w:val="center"/>
          </w:tcPr>
          <w:p w14:paraId="4A5AAEAC" w14:textId="77777777" w:rsidR="004745B8" w:rsidRPr="004B0653" w:rsidRDefault="004745B8">
            <w:pPr>
              <w:spacing w:before="40" w:after="40"/>
              <w:ind w:left="0" w:hanging="2"/>
              <w:jc w:val="center"/>
            </w:pPr>
          </w:p>
        </w:tc>
        <w:tc>
          <w:tcPr>
            <w:tcW w:w="473" w:type="dxa"/>
            <w:vAlign w:val="center"/>
          </w:tcPr>
          <w:p w14:paraId="13EBD880" w14:textId="77777777" w:rsidR="004745B8" w:rsidRPr="004B0653" w:rsidRDefault="00796FBE">
            <w:pPr>
              <w:spacing w:before="40" w:after="40"/>
              <w:ind w:left="0" w:hanging="2"/>
              <w:jc w:val="center"/>
            </w:pPr>
            <w:r w:rsidRPr="004B0653">
              <w:t>X</w:t>
            </w:r>
          </w:p>
        </w:tc>
        <w:tc>
          <w:tcPr>
            <w:tcW w:w="472" w:type="dxa"/>
            <w:vAlign w:val="center"/>
          </w:tcPr>
          <w:p w14:paraId="59DD5C13" w14:textId="77777777" w:rsidR="004745B8" w:rsidRPr="004B0653" w:rsidRDefault="00796FBE">
            <w:pPr>
              <w:spacing w:before="40" w:after="40"/>
              <w:ind w:left="0" w:hanging="2"/>
              <w:jc w:val="center"/>
            </w:pPr>
            <w:r w:rsidRPr="004B0653">
              <w:t>X</w:t>
            </w:r>
          </w:p>
        </w:tc>
        <w:tc>
          <w:tcPr>
            <w:tcW w:w="473" w:type="dxa"/>
            <w:vAlign w:val="center"/>
          </w:tcPr>
          <w:p w14:paraId="1C2219E0" w14:textId="77777777" w:rsidR="004745B8" w:rsidRPr="004B0653" w:rsidRDefault="00796FBE">
            <w:pPr>
              <w:spacing w:before="40" w:after="40"/>
              <w:ind w:left="0" w:hanging="2"/>
              <w:jc w:val="center"/>
            </w:pPr>
            <w:r w:rsidRPr="004B0653">
              <w:t>X</w:t>
            </w:r>
          </w:p>
        </w:tc>
        <w:tc>
          <w:tcPr>
            <w:tcW w:w="472" w:type="dxa"/>
            <w:vAlign w:val="center"/>
          </w:tcPr>
          <w:p w14:paraId="6347591A" w14:textId="77777777" w:rsidR="004745B8" w:rsidRPr="004B0653" w:rsidRDefault="004745B8">
            <w:pPr>
              <w:spacing w:before="40" w:after="40"/>
              <w:ind w:left="0" w:hanging="2"/>
              <w:jc w:val="center"/>
            </w:pPr>
          </w:p>
        </w:tc>
        <w:tc>
          <w:tcPr>
            <w:tcW w:w="473" w:type="dxa"/>
            <w:vAlign w:val="center"/>
          </w:tcPr>
          <w:p w14:paraId="43321329" w14:textId="77777777" w:rsidR="004745B8" w:rsidRPr="004B0653" w:rsidRDefault="00796FBE">
            <w:pPr>
              <w:spacing w:before="40" w:after="40"/>
              <w:ind w:left="0" w:hanging="2"/>
              <w:jc w:val="center"/>
            </w:pPr>
            <w:r w:rsidRPr="004B0653">
              <w:t>X</w:t>
            </w:r>
          </w:p>
        </w:tc>
        <w:tc>
          <w:tcPr>
            <w:tcW w:w="472" w:type="dxa"/>
            <w:vAlign w:val="center"/>
          </w:tcPr>
          <w:p w14:paraId="7315E821" w14:textId="77777777" w:rsidR="004745B8" w:rsidRPr="004B0653" w:rsidRDefault="00796FBE">
            <w:pPr>
              <w:spacing w:before="40" w:after="40"/>
              <w:ind w:left="0" w:hanging="2"/>
              <w:jc w:val="center"/>
            </w:pPr>
            <w:r w:rsidRPr="004B0653">
              <w:t>X</w:t>
            </w:r>
          </w:p>
        </w:tc>
        <w:tc>
          <w:tcPr>
            <w:tcW w:w="473" w:type="dxa"/>
            <w:vAlign w:val="center"/>
          </w:tcPr>
          <w:p w14:paraId="2A772AD5" w14:textId="77777777" w:rsidR="004745B8" w:rsidRPr="004B0653" w:rsidRDefault="004745B8">
            <w:pPr>
              <w:spacing w:before="40" w:after="40"/>
              <w:ind w:left="0" w:hanging="2"/>
              <w:jc w:val="center"/>
            </w:pPr>
          </w:p>
        </w:tc>
        <w:tc>
          <w:tcPr>
            <w:tcW w:w="472" w:type="dxa"/>
            <w:vAlign w:val="center"/>
          </w:tcPr>
          <w:p w14:paraId="38B2F623" w14:textId="77777777" w:rsidR="004745B8" w:rsidRPr="004B0653" w:rsidRDefault="004745B8">
            <w:pPr>
              <w:spacing w:before="40" w:after="40"/>
              <w:ind w:left="0" w:hanging="2"/>
              <w:jc w:val="center"/>
            </w:pPr>
          </w:p>
        </w:tc>
        <w:tc>
          <w:tcPr>
            <w:tcW w:w="473" w:type="dxa"/>
            <w:vAlign w:val="center"/>
          </w:tcPr>
          <w:p w14:paraId="44995E80" w14:textId="77777777" w:rsidR="004745B8" w:rsidRPr="004B0653" w:rsidRDefault="004745B8">
            <w:pPr>
              <w:spacing w:before="40" w:after="40"/>
              <w:ind w:left="0" w:hanging="2"/>
              <w:jc w:val="center"/>
            </w:pPr>
          </w:p>
        </w:tc>
      </w:tr>
      <w:tr w:rsidR="004B0653" w:rsidRPr="004B0653" w14:paraId="2952B2AD" w14:textId="77777777">
        <w:tc>
          <w:tcPr>
            <w:tcW w:w="1101" w:type="dxa"/>
            <w:vAlign w:val="center"/>
          </w:tcPr>
          <w:p w14:paraId="7280B176" w14:textId="77777777" w:rsidR="004745B8" w:rsidRPr="004B0653" w:rsidRDefault="00796FBE">
            <w:pPr>
              <w:spacing w:before="40" w:after="40"/>
              <w:ind w:left="0" w:hanging="2"/>
              <w:jc w:val="center"/>
            </w:pPr>
            <w:r w:rsidRPr="004B0653">
              <w:rPr>
                <w:b/>
              </w:rPr>
              <w:t>II</w:t>
            </w:r>
          </w:p>
        </w:tc>
        <w:tc>
          <w:tcPr>
            <w:tcW w:w="2835" w:type="dxa"/>
            <w:vAlign w:val="center"/>
          </w:tcPr>
          <w:p w14:paraId="4E24EB49" w14:textId="0D372880" w:rsidR="004745B8" w:rsidRPr="004B0653" w:rsidRDefault="00C717CB">
            <w:pPr>
              <w:spacing w:before="40" w:after="40"/>
              <w:ind w:left="0" w:hanging="2"/>
            </w:pPr>
            <w:r w:rsidRPr="004B0653">
              <w:rPr>
                <w:b/>
              </w:rPr>
              <w:t>Activity-based teaching</w:t>
            </w:r>
          </w:p>
        </w:tc>
        <w:tc>
          <w:tcPr>
            <w:tcW w:w="472" w:type="dxa"/>
            <w:vAlign w:val="center"/>
          </w:tcPr>
          <w:p w14:paraId="79632D40" w14:textId="77777777" w:rsidR="004745B8" w:rsidRPr="004B0653" w:rsidRDefault="004745B8">
            <w:pPr>
              <w:spacing w:before="40" w:after="40"/>
              <w:ind w:left="0" w:hanging="2"/>
              <w:jc w:val="center"/>
            </w:pPr>
          </w:p>
        </w:tc>
        <w:tc>
          <w:tcPr>
            <w:tcW w:w="473" w:type="dxa"/>
            <w:vAlign w:val="center"/>
          </w:tcPr>
          <w:p w14:paraId="6CCBF95E" w14:textId="77777777" w:rsidR="004745B8" w:rsidRPr="004B0653" w:rsidRDefault="004745B8">
            <w:pPr>
              <w:spacing w:before="40" w:after="40"/>
              <w:ind w:left="0" w:hanging="2"/>
              <w:jc w:val="center"/>
            </w:pPr>
          </w:p>
        </w:tc>
        <w:tc>
          <w:tcPr>
            <w:tcW w:w="472" w:type="dxa"/>
            <w:vAlign w:val="center"/>
          </w:tcPr>
          <w:p w14:paraId="682A7492" w14:textId="77777777" w:rsidR="004745B8" w:rsidRPr="004B0653" w:rsidRDefault="00796FBE">
            <w:pPr>
              <w:spacing w:before="40" w:after="40"/>
              <w:ind w:left="0" w:hanging="2"/>
              <w:jc w:val="center"/>
            </w:pPr>
            <w:r w:rsidRPr="004B0653">
              <w:t>X</w:t>
            </w:r>
          </w:p>
        </w:tc>
        <w:tc>
          <w:tcPr>
            <w:tcW w:w="473" w:type="dxa"/>
            <w:vAlign w:val="center"/>
          </w:tcPr>
          <w:p w14:paraId="3FC6F4C2" w14:textId="77777777" w:rsidR="004745B8" w:rsidRPr="004B0653" w:rsidRDefault="004745B8">
            <w:pPr>
              <w:spacing w:before="40" w:after="40"/>
              <w:ind w:left="0" w:hanging="2"/>
              <w:jc w:val="center"/>
            </w:pPr>
          </w:p>
        </w:tc>
        <w:tc>
          <w:tcPr>
            <w:tcW w:w="472" w:type="dxa"/>
            <w:vAlign w:val="center"/>
          </w:tcPr>
          <w:p w14:paraId="4EA889A5" w14:textId="77777777" w:rsidR="004745B8" w:rsidRPr="004B0653" w:rsidRDefault="004745B8">
            <w:pPr>
              <w:spacing w:before="40" w:after="40"/>
              <w:ind w:left="0" w:hanging="2"/>
              <w:jc w:val="center"/>
            </w:pPr>
          </w:p>
        </w:tc>
        <w:tc>
          <w:tcPr>
            <w:tcW w:w="473" w:type="dxa"/>
            <w:vAlign w:val="center"/>
          </w:tcPr>
          <w:p w14:paraId="32B5709C" w14:textId="77777777" w:rsidR="004745B8" w:rsidRPr="004B0653" w:rsidRDefault="004745B8">
            <w:pPr>
              <w:spacing w:before="40" w:after="40"/>
              <w:ind w:left="0" w:hanging="2"/>
              <w:jc w:val="center"/>
            </w:pPr>
          </w:p>
        </w:tc>
        <w:tc>
          <w:tcPr>
            <w:tcW w:w="472" w:type="dxa"/>
            <w:vAlign w:val="center"/>
          </w:tcPr>
          <w:p w14:paraId="75ADD933" w14:textId="77777777" w:rsidR="004745B8" w:rsidRPr="004B0653" w:rsidRDefault="004745B8">
            <w:pPr>
              <w:spacing w:before="40" w:after="40"/>
              <w:ind w:left="0" w:hanging="2"/>
              <w:jc w:val="center"/>
            </w:pPr>
          </w:p>
        </w:tc>
        <w:tc>
          <w:tcPr>
            <w:tcW w:w="473" w:type="dxa"/>
            <w:vAlign w:val="center"/>
          </w:tcPr>
          <w:p w14:paraId="29727323" w14:textId="77777777" w:rsidR="004745B8" w:rsidRPr="004B0653" w:rsidRDefault="004745B8">
            <w:pPr>
              <w:spacing w:before="40" w:after="40"/>
              <w:ind w:left="0" w:hanging="2"/>
              <w:jc w:val="center"/>
            </w:pPr>
          </w:p>
        </w:tc>
        <w:tc>
          <w:tcPr>
            <w:tcW w:w="472" w:type="dxa"/>
            <w:vAlign w:val="center"/>
          </w:tcPr>
          <w:p w14:paraId="26B7D810" w14:textId="77777777" w:rsidR="004745B8" w:rsidRPr="004B0653" w:rsidRDefault="004745B8">
            <w:pPr>
              <w:spacing w:before="40" w:after="40"/>
              <w:ind w:left="0" w:hanging="2"/>
              <w:jc w:val="center"/>
            </w:pPr>
          </w:p>
        </w:tc>
        <w:tc>
          <w:tcPr>
            <w:tcW w:w="473" w:type="dxa"/>
            <w:vAlign w:val="center"/>
          </w:tcPr>
          <w:p w14:paraId="75E8A930" w14:textId="77777777" w:rsidR="004745B8" w:rsidRPr="004B0653" w:rsidRDefault="004745B8">
            <w:pPr>
              <w:spacing w:before="40" w:after="40"/>
              <w:ind w:left="0" w:hanging="2"/>
              <w:jc w:val="center"/>
            </w:pPr>
          </w:p>
        </w:tc>
        <w:tc>
          <w:tcPr>
            <w:tcW w:w="472" w:type="dxa"/>
            <w:vAlign w:val="center"/>
          </w:tcPr>
          <w:p w14:paraId="79AF8C4C" w14:textId="77777777" w:rsidR="004745B8" w:rsidRPr="004B0653" w:rsidRDefault="004745B8">
            <w:pPr>
              <w:spacing w:before="40" w:after="40"/>
              <w:ind w:left="0" w:hanging="2"/>
              <w:jc w:val="center"/>
            </w:pPr>
          </w:p>
        </w:tc>
        <w:tc>
          <w:tcPr>
            <w:tcW w:w="473" w:type="dxa"/>
            <w:vAlign w:val="center"/>
          </w:tcPr>
          <w:p w14:paraId="5EA6352C" w14:textId="77777777" w:rsidR="004745B8" w:rsidRPr="004B0653" w:rsidRDefault="004745B8">
            <w:pPr>
              <w:spacing w:before="40" w:after="40"/>
              <w:ind w:left="0" w:hanging="2"/>
              <w:jc w:val="center"/>
            </w:pPr>
          </w:p>
        </w:tc>
      </w:tr>
      <w:tr w:rsidR="004B0653" w:rsidRPr="004B0653" w14:paraId="611DAD40" w14:textId="77777777">
        <w:trPr>
          <w:trHeight w:val="477"/>
        </w:trPr>
        <w:tc>
          <w:tcPr>
            <w:tcW w:w="1101" w:type="dxa"/>
          </w:tcPr>
          <w:p w14:paraId="649D5A95" w14:textId="77777777" w:rsidR="004745B8" w:rsidRPr="004B0653" w:rsidRDefault="00796FBE">
            <w:pPr>
              <w:spacing w:before="40" w:after="40"/>
              <w:ind w:left="0" w:hanging="2"/>
              <w:jc w:val="center"/>
            </w:pPr>
            <w:r w:rsidRPr="004B0653">
              <w:t>TLM5</w:t>
            </w:r>
          </w:p>
        </w:tc>
        <w:tc>
          <w:tcPr>
            <w:tcW w:w="2835" w:type="dxa"/>
          </w:tcPr>
          <w:p w14:paraId="03A8E7C4" w14:textId="35BF573A" w:rsidR="004745B8" w:rsidRPr="004B0653" w:rsidRDefault="00796FBE">
            <w:pPr>
              <w:spacing w:before="40" w:after="40"/>
              <w:ind w:left="0" w:hanging="2"/>
              <w:jc w:val="both"/>
            </w:pPr>
            <w:r w:rsidRPr="004B0653">
              <w:t>Games</w:t>
            </w:r>
          </w:p>
        </w:tc>
        <w:tc>
          <w:tcPr>
            <w:tcW w:w="472" w:type="dxa"/>
            <w:vAlign w:val="center"/>
          </w:tcPr>
          <w:p w14:paraId="01CFF152" w14:textId="77777777" w:rsidR="004745B8" w:rsidRPr="004B0653" w:rsidRDefault="00796FBE">
            <w:pPr>
              <w:spacing w:before="40" w:after="40"/>
              <w:ind w:left="0" w:hanging="2"/>
              <w:jc w:val="center"/>
            </w:pPr>
            <w:r w:rsidRPr="004B0653">
              <w:t>X</w:t>
            </w:r>
          </w:p>
        </w:tc>
        <w:tc>
          <w:tcPr>
            <w:tcW w:w="473" w:type="dxa"/>
            <w:vAlign w:val="center"/>
          </w:tcPr>
          <w:p w14:paraId="21698339" w14:textId="77777777" w:rsidR="004745B8" w:rsidRPr="004B0653" w:rsidRDefault="00796FBE">
            <w:pPr>
              <w:spacing w:before="40" w:after="40"/>
              <w:ind w:left="0" w:hanging="2"/>
              <w:jc w:val="center"/>
            </w:pPr>
            <w:r w:rsidRPr="004B0653">
              <w:t>X</w:t>
            </w:r>
          </w:p>
        </w:tc>
        <w:tc>
          <w:tcPr>
            <w:tcW w:w="472" w:type="dxa"/>
            <w:vAlign w:val="center"/>
          </w:tcPr>
          <w:p w14:paraId="67DBF088" w14:textId="77777777" w:rsidR="004745B8" w:rsidRPr="004B0653" w:rsidRDefault="004745B8">
            <w:pPr>
              <w:spacing w:before="40" w:after="40"/>
              <w:ind w:left="0" w:hanging="2"/>
              <w:jc w:val="center"/>
            </w:pPr>
          </w:p>
        </w:tc>
        <w:tc>
          <w:tcPr>
            <w:tcW w:w="473" w:type="dxa"/>
            <w:vAlign w:val="center"/>
          </w:tcPr>
          <w:p w14:paraId="7BA7858B" w14:textId="77777777" w:rsidR="004745B8" w:rsidRPr="004B0653" w:rsidRDefault="00796FBE">
            <w:pPr>
              <w:spacing w:before="40" w:after="40"/>
              <w:ind w:left="0" w:hanging="2"/>
              <w:jc w:val="center"/>
            </w:pPr>
            <w:r w:rsidRPr="004B0653">
              <w:t>X</w:t>
            </w:r>
          </w:p>
        </w:tc>
        <w:tc>
          <w:tcPr>
            <w:tcW w:w="472" w:type="dxa"/>
            <w:vAlign w:val="center"/>
          </w:tcPr>
          <w:p w14:paraId="64BB142A" w14:textId="77777777" w:rsidR="004745B8" w:rsidRPr="004B0653" w:rsidRDefault="004745B8">
            <w:pPr>
              <w:spacing w:before="40" w:after="40"/>
              <w:ind w:left="0" w:hanging="2"/>
              <w:jc w:val="center"/>
            </w:pPr>
          </w:p>
        </w:tc>
        <w:tc>
          <w:tcPr>
            <w:tcW w:w="473" w:type="dxa"/>
            <w:vAlign w:val="center"/>
          </w:tcPr>
          <w:p w14:paraId="78017409" w14:textId="77777777" w:rsidR="004745B8" w:rsidRPr="004B0653" w:rsidRDefault="00796FBE">
            <w:pPr>
              <w:spacing w:before="40" w:after="40"/>
              <w:ind w:left="0" w:hanging="2"/>
              <w:jc w:val="center"/>
            </w:pPr>
            <w:r w:rsidRPr="004B0653">
              <w:t>X</w:t>
            </w:r>
          </w:p>
        </w:tc>
        <w:tc>
          <w:tcPr>
            <w:tcW w:w="472" w:type="dxa"/>
            <w:vAlign w:val="center"/>
          </w:tcPr>
          <w:p w14:paraId="6ACD62DF" w14:textId="77777777" w:rsidR="004745B8" w:rsidRPr="004B0653" w:rsidRDefault="004745B8">
            <w:pPr>
              <w:spacing w:before="40" w:after="40"/>
              <w:ind w:left="0" w:hanging="2"/>
              <w:jc w:val="center"/>
            </w:pPr>
          </w:p>
        </w:tc>
        <w:tc>
          <w:tcPr>
            <w:tcW w:w="473" w:type="dxa"/>
            <w:vAlign w:val="center"/>
          </w:tcPr>
          <w:p w14:paraId="6456EA8A" w14:textId="77777777" w:rsidR="004745B8" w:rsidRPr="004B0653" w:rsidRDefault="004745B8">
            <w:pPr>
              <w:spacing w:before="40" w:after="40"/>
              <w:ind w:left="0" w:hanging="2"/>
              <w:jc w:val="center"/>
            </w:pPr>
          </w:p>
        </w:tc>
        <w:tc>
          <w:tcPr>
            <w:tcW w:w="472" w:type="dxa"/>
            <w:vAlign w:val="center"/>
          </w:tcPr>
          <w:p w14:paraId="75708EC4" w14:textId="77777777" w:rsidR="004745B8" w:rsidRPr="004B0653" w:rsidRDefault="00796FBE">
            <w:pPr>
              <w:spacing w:before="40" w:after="40"/>
              <w:ind w:left="0" w:hanging="2"/>
              <w:jc w:val="center"/>
            </w:pPr>
            <w:r w:rsidRPr="004B0653">
              <w:t>X</w:t>
            </w:r>
          </w:p>
        </w:tc>
        <w:tc>
          <w:tcPr>
            <w:tcW w:w="473" w:type="dxa"/>
            <w:vAlign w:val="center"/>
          </w:tcPr>
          <w:p w14:paraId="7A21DED9" w14:textId="77777777" w:rsidR="004745B8" w:rsidRPr="004B0653" w:rsidRDefault="004745B8">
            <w:pPr>
              <w:spacing w:before="40" w:after="40"/>
              <w:ind w:left="0" w:hanging="2"/>
              <w:jc w:val="center"/>
            </w:pPr>
          </w:p>
        </w:tc>
        <w:tc>
          <w:tcPr>
            <w:tcW w:w="472" w:type="dxa"/>
            <w:vAlign w:val="center"/>
          </w:tcPr>
          <w:p w14:paraId="006F2F89" w14:textId="77777777" w:rsidR="004745B8" w:rsidRPr="004B0653" w:rsidRDefault="00796FBE">
            <w:pPr>
              <w:spacing w:before="40" w:after="40"/>
              <w:ind w:left="0" w:hanging="2"/>
              <w:jc w:val="center"/>
            </w:pPr>
            <w:r w:rsidRPr="004B0653">
              <w:t>X</w:t>
            </w:r>
          </w:p>
        </w:tc>
        <w:tc>
          <w:tcPr>
            <w:tcW w:w="473" w:type="dxa"/>
            <w:vAlign w:val="center"/>
          </w:tcPr>
          <w:p w14:paraId="447F4242" w14:textId="77777777" w:rsidR="004745B8" w:rsidRPr="004B0653" w:rsidRDefault="004745B8">
            <w:pPr>
              <w:spacing w:before="40" w:after="40"/>
              <w:ind w:left="0" w:hanging="2"/>
              <w:jc w:val="center"/>
            </w:pPr>
          </w:p>
        </w:tc>
      </w:tr>
      <w:tr w:rsidR="004B0653" w:rsidRPr="004B0653" w14:paraId="59628DE5" w14:textId="77777777">
        <w:trPr>
          <w:trHeight w:val="511"/>
        </w:trPr>
        <w:tc>
          <w:tcPr>
            <w:tcW w:w="1101" w:type="dxa"/>
          </w:tcPr>
          <w:p w14:paraId="4A8C5C4C" w14:textId="77777777" w:rsidR="004745B8" w:rsidRPr="004B0653" w:rsidRDefault="00796FBE">
            <w:pPr>
              <w:spacing w:before="40" w:after="40"/>
              <w:ind w:left="0" w:hanging="2"/>
              <w:jc w:val="center"/>
            </w:pPr>
            <w:r w:rsidRPr="004B0653">
              <w:t>TLM6</w:t>
            </w:r>
          </w:p>
        </w:tc>
        <w:tc>
          <w:tcPr>
            <w:tcW w:w="2835" w:type="dxa"/>
          </w:tcPr>
          <w:p w14:paraId="05BDA69B" w14:textId="00F2CFFB" w:rsidR="004745B8" w:rsidRPr="004B0653" w:rsidRDefault="00796FBE">
            <w:pPr>
              <w:spacing w:before="40" w:after="40"/>
              <w:ind w:left="0" w:hanging="2"/>
            </w:pPr>
            <w:r w:rsidRPr="004B0653">
              <w:t>Field trips</w:t>
            </w:r>
          </w:p>
        </w:tc>
        <w:tc>
          <w:tcPr>
            <w:tcW w:w="472" w:type="dxa"/>
            <w:vAlign w:val="center"/>
          </w:tcPr>
          <w:p w14:paraId="57AD375D" w14:textId="77777777" w:rsidR="004745B8" w:rsidRPr="004B0653" w:rsidRDefault="004745B8">
            <w:pPr>
              <w:spacing w:before="40" w:after="40"/>
              <w:ind w:left="0" w:hanging="2"/>
              <w:jc w:val="center"/>
            </w:pPr>
          </w:p>
        </w:tc>
        <w:tc>
          <w:tcPr>
            <w:tcW w:w="473" w:type="dxa"/>
            <w:vAlign w:val="center"/>
          </w:tcPr>
          <w:p w14:paraId="2B31C753" w14:textId="77777777" w:rsidR="004745B8" w:rsidRPr="004B0653" w:rsidRDefault="00796FBE">
            <w:pPr>
              <w:spacing w:before="40" w:after="40"/>
              <w:ind w:left="0" w:hanging="2"/>
              <w:jc w:val="center"/>
            </w:pPr>
            <w:r w:rsidRPr="004B0653">
              <w:t>X</w:t>
            </w:r>
          </w:p>
        </w:tc>
        <w:tc>
          <w:tcPr>
            <w:tcW w:w="472" w:type="dxa"/>
            <w:vAlign w:val="center"/>
          </w:tcPr>
          <w:p w14:paraId="2FB87B24" w14:textId="77777777" w:rsidR="004745B8" w:rsidRPr="004B0653" w:rsidRDefault="00796FBE">
            <w:pPr>
              <w:spacing w:before="40" w:after="40"/>
              <w:ind w:left="0" w:hanging="2"/>
              <w:jc w:val="center"/>
            </w:pPr>
            <w:r w:rsidRPr="004B0653">
              <w:t>X</w:t>
            </w:r>
          </w:p>
        </w:tc>
        <w:tc>
          <w:tcPr>
            <w:tcW w:w="473" w:type="dxa"/>
            <w:vAlign w:val="center"/>
          </w:tcPr>
          <w:p w14:paraId="5358F290" w14:textId="77777777" w:rsidR="004745B8" w:rsidRPr="004B0653" w:rsidRDefault="004745B8">
            <w:pPr>
              <w:spacing w:before="40" w:after="40"/>
              <w:ind w:left="0" w:hanging="2"/>
              <w:jc w:val="center"/>
            </w:pPr>
          </w:p>
        </w:tc>
        <w:tc>
          <w:tcPr>
            <w:tcW w:w="472" w:type="dxa"/>
            <w:vAlign w:val="center"/>
          </w:tcPr>
          <w:p w14:paraId="165E5A07" w14:textId="77777777" w:rsidR="004745B8" w:rsidRPr="004B0653" w:rsidRDefault="00796FBE">
            <w:pPr>
              <w:spacing w:before="40" w:after="40"/>
              <w:ind w:left="0" w:hanging="2"/>
              <w:jc w:val="center"/>
            </w:pPr>
            <w:r w:rsidRPr="004B0653">
              <w:t>X</w:t>
            </w:r>
          </w:p>
        </w:tc>
        <w:tc>
          <w:tcPr>
            <w:tcW w:w="473" w:type="dxa"/>
            <w:vAlign w:val="center"/>
          </w:tcPr>
          <w:p w14:paraId="3CB07E9B" w14:textId="77777777" w:rsidR="004745B8" w:rsidRPr="004B0653" w:rsidRDefault="00796FBE">
            <w:pPr>
              <w:spacing w:before="40" w:after="40"/>
              <w:ind w:left="0" w:hanging="2"/>
              <w:jc w:val="center"/>
            </w:pPr>
            <w:r w:rsidRPr="004B0653">
              <w:t>X</w:t>
            </w:r>
          </w:p>
        </w:tc>
        <w:tc>
          <w:tcPr>
            <w:tcW w:w="472" w:type="dxa"/>
            <w:vAlign w:val="center"/>
          </w:tcPr>
          <w:p w14:paraId="59F5E5C3" w14:textId="77777777" w:rsidR="004745B8" w:rsidRPr="004B0653" w:rsidRDefault="00796FBE">
            <w:pPr>
              <w:spacing w:before="40" w:after="40"/>
              <w:ind w:left="0" w:hanging="2"/>
              <w:jc w:val="center"/>
            </w:pPr>
            <w:r w:rsidRPr="004B0653">
              <w:t>X</w:t>
            </w:r>
          </w:p>
        </w:tc>
        <w:tc>
          <w:tcPr>
            <w:tcW w:w="473" w:type="dxa"/>
            <w:vAlign w:val="center"/>
          </w:tcPr>
          <w:p w14:paraId="497C416E" w14:textId="77777777" w:rsidR="004745B8" w:rsidRPr="004B0653" w:rsidRDefault="00796FBE">
            <w:pPr>
              <w:spacing w:before="40" w:after="40"/>
              <w:ind w:left="0" w:hanging="2"/>
              <w:jc w:val="center"/>
            </w:pPr>
            <w:r w:rsidRPr="004B0653">
              <w:t>X</w:t>
            </w:r>
          </w:p>
        </w:tc>
        <w:tc>
          <w:tcPr>
            <w:tcW w:w="472" w:type="dxa"/>
            <w:vAlign w:val="center"/>
          </w:tcPr>
          <w:p w14:paraId="3EE6FFC3" w14:textId="77777777" w:rsidR="004745B8" w:rsidRPr="004B0653" w:rsidRDefault="00796FBE">
            <w:pPr>
              <w:spacing w:before="40" w:after="40"/>
              <w:ind w:left="0" w:hanging="2"/>
              <w:jc w:val="center"/>
            </w:pPr>
            <w:r w:rsidRPr="004B0653">
              <w:t>X</w:t>
            </w:r>
          </w:p>
        </w:tc>
        <w:tc>
          <w:tcPr>
            <w:tcW w:w="473" w:type="dxa"/>
            <w:vAlign w:val="center"/>
          </w:tcPr>
          <w:p w14:paraId="3EEEBDC6" w14:textId="77777777" w:rsidR="004745B8" w:rsidRPr="004B0653" w:rsidRDefault="00796FBE">
            <w:pPr>
              <w:spacing w:before="40" w:after="40"/>
              <w:ind w:left="0" w:hanging="2"/>
              <w:jc w:val="center"/>
            </w:pPr>
            <w:r w:rsidRPr="004B0653">
              <w:t>X</w:t>
            </w:r>
          </w:p>
        </w:tc>
        <w:tc>
          <w:tcPr>
            <w:tcW w:w="472" w:type="dxa"/>
            <w:vAlign w:val="center"/>
          </w:tcPr>
          <w:p w14:paraId="67F317EA" w14:textId="77777777" w:rsidR="004745B8" w:rsidRPr="004B0653" w:rsidRDefault="004745B8">
            <w:pPr>
              <w:spacing w:before="40" w:after="40"/>
              <w:ind w:left="0" w:hanging="2"/>
              <w:jc w:val="center"/>
            </w:pPr>
          </w:p>
        </w:tc>
        <w:tc>
          <w:tcPr>
            <w:tcW w:w="473" w:type="dxa"/>
            <w:vAlign w:val="center"/>
          </w:tcPr>
          <w:p w14:paraId="73E954AE" w14:textId="77777777" w:rsidR="004745B8" w:rsidRPr="004B0653" w:rsidRDefault="00796FBE">
            <w:pPr>
              <w:spacing w:before="40" w:after="40"/>
              <w:ind w:left="0" w:hanging="2"/>
              <w:jc w:val="center"/>
            </w:pPr>
            <w:r w:rsidRPr="004B0653">
              <w:t>X</w:t>
            </w:r>
          </w:p>
        </w:tc>
      </w:tr>
      <w:tr w:rsidR="004B0653" w:rsidRPr="004B0653" w14:paraId="15172808" w14:textId="77777777">
        <w:tc>
          <w:tcPr>
            <w:tcW w:w="1101" w:type="dxa"/>
          </w:tcPr>
          <w:p w14:paraId="34EA7F9B" w14:textId="77777777" w:rsidR="004745B8" w:rsidRPr="004B0653" w:rsidRDefault="00796FBE">
            <w:pPr>
              <w:spacing w:before="40" w:after="40"/>
              <w:ind w:left="0" w:hanging="2"/>
              <w:jc w:val="center"/>
            </w:pPr>
            <w:r w:rsidRPr="004B0653">
              <w:t>TLM7</w:t>
            </w:r>
          </w:p>
        </w:tc>
        <w:tc>
          <w:tcPr>
            <w:tcW w:w="2835" w:type="dxa"/>
          </w:tcPr>
          <w:p w14:paraId="232E28FD" w14:textId="657D0ACF" w:rsidR="004745B8" w:rsidRPr="004B0653" w:rsidRDefault="00796FBE">
            <w:pPr>
              <w:spacing w:before="40" w:after="40"/>
              <w:ind w:left="0" w:hanging="2"/>
            </w:pPr>
            <w:r w:rsidRPr="004B0653">
              <w:t>Debates</w:t>
            </w:r>
          </w:p>
        </w:tc>
        <w:tc>
          <w:tcPr>
            <w:tcW w:w="472" w:type="dxa"/>
            <w:vAlign w:val="center"/>
          </w:tcPr>
          <w:p w14:paraId="3CE736EB" w14:textId="77777777" w:rsidR="004745B8" w:rsidRPr="004B0653" w:rsidRDefault="004745B8">
            <w:pPr>
              <w:spacing w:before="40" w:after="40"/>
              <w:ind w:left="0" w:hanging="2"/>
              <w:jc w:val="center"/>
            </w:pPr>
          </w:p>
        </w:tc>
        <w:tc>
          <w:tcPr>
            <w:tcW w:w="473" w:type="dxa"/>
            <w:vAlign w:val="center"/>
          </w:tcPr>
          <w:p w14:paraId="0D32BA61" w14:textId="77777777" w:rsidR="004745B8" w:rsidRPr="004B0653" w:rsidRDefault="00796FBE">
            <w:pPr>
              <w:spacing w:before="40" w:after="40"/>
              <w:ind w:left="0" w:hanging="2"/>
              <w:jc w:val="center"/>
            </w:pPr>
            <w:r w:rsidRPr="004B0653">
              <w:t>X</w:t>
            </w:r>
          </w:p>
        </w:tc>
        <w:tc>
          <w:tcPr>
            <w:tcW w:w="472" w:type="dxa"/>
            <w:vAlign w:val="center"/>
          </w:tcPr>
          <w:p w14:paraId="6E24C904" w14:textId="77777777" w:rsidR="004745B8" w:rsidRPr="004B0653" w:rsidRDefault="004745B8">
            <w:pPr>
              <w:spacing w:before="40" w:after="40"/>
              <w:ind w:left="0" w:hanging="2"/>
              <w:jc w:val="center"/>
            </w:pPr>
          </w:p>
        </w:tc>
        <w:tc>
          <w:tcPr>
            <w:tcW w:w="473" w:type="dxa"/>
            <w:vAlign w:val="center"/>
          </w:tcPr>
          <w:p w14:paraId="14409DFC" w14:textId="77777777" w:rsidR="004745B8" w:rsidRPr="004B0653" w:rsidRDefault="00796FBE">
            <w:pPr>
              <w:spacing w:before="40" w:after="40"/>
              <w:ind w:left="0" w:hanging="2"/>
              <w:jc w:val="center"/>
            </w:pPr>
            <w:r w:rsidRPr="004B0653">
              <w:t>X</w:t>
            </w:r>
          </w:p>
        </w:tc>
        <w:tc>
          <w:tcPr>
            <w:tcW w:w="472" w:type="dxa"/>
            <w:vAlign w:val="center"/>
          </w:tcPr>
          <w:p w14:paraId="0DF98605" w14:textId="77777777" w:rsidR="004745B8" w:rsidRPr="004B0653" w:rsidRDefault="004745B8">
            <w:pPr>
              <w:spacing w:before="40" w:after="40"/>
              <w:ind w:left="0" w:hanging="2"/>
              <w:jc w:val="center"/>
            </w:pPr>
          </w:p>
        </w:tc>
        <w:tc>
          <w:tcPr>
            <w:tcW w:w="473" w:type="dxa"/>
            <w:vAlign w:val="center"/>
          </w:tcPr>
          <w:p w14:paraId="38972D82" w14:textId="77777777" w:rsidR="004745B8" w:rsidRPr="004B0653" w:rsidRDefault="00796FBE">
            <w:pPr>
              <w:spacing w:before="40" w:after="40"/>
              <w:ind w:left="0" w:hanging="2"/>
              <w:jc w:val="center"/>
            </w:pPr>
            <w:r w:rsidRPr="004B0653">
              <w:t>X</w:t>
            </w:r>
          </w:p>
        </w:tc>
        <w:tc>
          <w:tcPr>
            <w:tcW w:w="472" w:type="dxa"/>
            <w:vAlign w:val="center"/>
          </w:tcPr>
          <w:p w14:paraId="1AB996D7" w14:textId="77777777" w:rsidR="004745B8" w:rsidRPr="004B0653" w:rsidRDefault="004745B8">
            <w:pPr>
              <w:spacing w:before="40" w:after="40"/>
              <w:ind w:left="0" w:hanging="2"/>
              <w:jc w:val="center"/>
            </w:pPr>
          </w:p>
        </w:tc>
        <w:tc>
          <w:tcPr>
            <w:tcW w:w="473" w:type="dxa"/>
            <w:vAlign w:val="center"/>
          </w:tcPr>
          <w:p w14:paraId="5CDC7BF0" w14:textId="77777777" w:rsidR="004745B8" w:rsidRPr="004B0653" w:rsidRDefault="004745B8">
            <w:pPr>
              <w:spacing w:before="40" w:after="40"/>
              <w:ind w:left="0" w:hanging="2"/>
              <w:jc w:val="center"/>
            </w:pPr>
          </w:p>
        </w:tc>
        <w:tc>
          <w:tcPr>
            <w:tcW w:w="472" w:type="dxa"/>
            <w:vAlign w:val="center"/>
          </w:tcPr>
          <w:p w14:paraId="118B8B1E" w14:textId="77777777" w:rsidR="004745B8" w:rsidRPr="004B0653" w:rsidRDefault="00796FBE">
            <w:pPr>
              <w:spacing w:before="40" w:after="40"/>
              <w:ind w:left="0" w:hanging="2"/>
              <w:jc w:val="center"/>
            </w:pPr>
            <w:r w:rsidRPr="004B0653">
              <w:t>X</w:t>
            </w:r>
          </w:p>
        </w:tc>
        <w:tc>
          <w:tcPr>
            <w:tcW w:w="473" w:type="dxa"/>
            <w:vAlign w:val="center"/>
          </w:tcPr>
          <w:p w14:paraId="3164CB13" w14:textId="77777777" w:rsidR="004745B8" w:rsidRPr="004B0653" w:rsidRDefault="004745B8">
            <w:pPr>
              <w:spacing w:before="40" w:after="40"/>
              <w:ind w:left="0" w:hanging="2"/>
              <w:jc w:val="center"/>
            </w:pPr>
          </w:p>
        </w:tc>
        <w:tc>
          <w:tcPr>
            <w:tcW w:w="472" w:type="dxa"/>
            <w:vAlign w:val="center"/>
          </w:tcPr>
          <w:p w14:paraId="02CF7531" w14:textId="77777777" w:rsidR="004745B8" w:rsidRPr="004B0653" w:rsidRDefault="00796FBE">
            <w:pPr>
              <w:spacing w:before="40" w:after="40"/>
              <w:ind w:left="0" w:hanging="2"/>
              <w:jc w:val="center"/>
            </w:pPr>
            <w:r w:rsidRPr="004B0653">
              <w:t>X</w:t>
            </w:r>
          </w:p>
        </w:tc>
        <w:tc>
          <w:tcPr>
            <w:tcW w:w="473" w:type="dxa"/>
            <w:vAlign w:val="center"/>
          </w:tcPr>
          <w:p w14:paraId="6BCF91BE" w14:textId="77777777" w:rsidR="004745B8" w:rsidRPr="004B0653" w:rsidRDefault="004745B8">
            <w:pPr>
              <w:spacing w:before="40" w:after="40"/>
              <w:ind w:left="0" w:hanging="2"/>
              <w:jc w:val="center"/>
            </w:pPr>
          </w:p>
        </w:tc>
      </w:tr>
      <w:tr w:rsidR="004B0653" w:rsidRPr="004B0653" w14:paraId="79F5D5C1" w14:textId="77777777">
        <w:tc>
          <w:tcPr>
            <w:tcW w:w="1101" w:type="dxa"/>
          </w:tcPr>
          <w:p w14:paraId="346764A4" w14:textId="77777777" w:rsidR="004745B8" w:rsidRPr="004B0653" w:rsidRDefault="00796FBE">
            <w:pPr>
              <w:spacing w:before="40" w:after="40"/>
              <w:ind w:left="0" w:hanging="2"/>
              <w:jc w:val="center"/>
            </w:pPr>
            <w:r w:rsidRPr="004B0653">
              <w:t>TLM8</w:t>
            </w:r>
          </w:p>
        </w:tc>
        <w:tc>
          <w:tcPr>
            <w:tcW w:w="2835" w:type="dxa"/>
          </w:tcPr>
          <w:p w14:paraId="7D8CC815" w14:textId="75BACADE" w:rsidR="004745B8" w:rsidRPr="004B0653" w:rsidRDefault="00796FBE">
            <w:pPr>
              <w:spacing w:before="40" w:after="40"/>
              <w:ind w:left="0" w:hanging="2"/>
            </w:pPr>
            <w:r w:rsidRPr="004B0653">
              <w:t>Discussion</w:t>
            </w:r>
          </w:p>
        </w:tc>
        <w:tc>
          <w:tcPr>
            <w:tcW w:w="472" w:type="dxa"/>
            <w:vAlign w:val="center"/>
          </w:tcPr>
          <w:p w14:paraId="1CE4CC09" w14:textId="77777777" w:rsidR="004745B8" w:rsidRPr="004B0653" w:rsidRDefault="00796FBE">
            <w:pPr>
              <w:spacing w:before="40" w:after="40"/>
              <w:ind w:left="0" w:hanging="2"/>
              <w:jc w:val="center"/>
            </w:pPr>
            <w:r w:rsidRPr="004B0653">
              <w:t>X</w:t>
            </w:r>
          </w:p>
        </w:tc>
        <w:tc>
          <w:tcPr>
            <w:tcW w:w="473" w:type="dxa"/>
            <w:vAlign w:val="center"/>
          </w:tcPr>
          <w:p w14:paraId="1074393C" w14:textId="77777777" w:rsidR="004745B8" w:rsidRPr="004B0653" w:rsidRDefault="00796FBE">
            <w:pPr>
              <w:spacing w:before="40" w:after="40"/>
              <w:ind w:left="0" w:hanging="2"/>
              <w:jc w:val="center"/>
            </w:pPr>
            <w:r w:rsidRPr="004B0653">
              <w:t>X</w:t>
            </w:r>
          </w:p>
        </w:tc>
        <w:tc>
          <w:tcPr>
            <w:tcW w:w="472" w:type="dxa"/>
            <w:vAlign w:val="center"/>
          </w:tcPr>
          <w:p w14:paraId="55C45C9B" w14:textId="77777777" w:rsidR="004745B8" w:rsidRPr="004B0653" w:rsidRDefault="004745B8">
            <w:pPr>
              <w:spacing w:before="40" w:after="40"/>
              <w:ind w:left="0" w:hanging="2"/>
              <w:jc w:val="center"/>
            </w:pPr>
          </w:p>
        </w:tc>
        <w:tc>
          <w:tcPr>
            <w:tcW w:w="473" w:type="dxa"/>
            <w:vAlign w:val="center"/>
          </w:tcPr>
          <w:p w14:paraId="69218DC8" w14:textId="77777777" w:rsidR="004745B8" w:rsidRPr="004B0653" w:rsidRDefault="00796FBE">
            <w:pPr>
              <w:spacing w:before="40" w:after="40"/>
              <w:ind w:left="0" w:hanging="2"/>
              <w:jc w:val="center"/>
            </w:pPr>
            <w:r w:rsidRPr="004B0653">
              <w:t>X</w:t>
            </w:r>
          </w:p>
        </w:tc>
        <w:tc>
          <w:tcPr>
            <w:tcW w:w="472" w:type="dxa"/>
            <w:vAlign w:val="center"/>
          </w:tcPr>
          <w:p w14:paraId="47492BF0" w14:textId="77777777" w:rsidR="004745B8" w:rsidRPr="004B0653" w:rsidRDefault="004745B8">
            <w:pPr>
              <w:spacing w:before="40" w:after="40"/>
              <w:ind w:left="0" w:hanging="2"/>
              <w:jc w:val="center"/>
            </w:pPr>
          </w:p>
        </w:tc>
        <w:tc>
          <w:tcPr>
            <w:tcW w:w="473" w:type="dxa"/>
            <w:vAlign w:val="center"/>
          </w:tcPr>
          <w:p w14:paraId="5D2780CF" w14:textId="77777777" w:rsidR="004745B8" w:rsidRPr="004B0653" w:rsidRDefault="00796FBE">
            <w:pPr>
              <w:spacing w:before="40" w:after="40"/>
              <w:ind w:left="0" w:hanging="2"/>
              <w:jc w:val="center"/>
            </w:pPr>
            <w:r w:rsidRPr="004B0653">
              <w:t>X</w:t>
            </w:r>
          </w:p>
        </w:tc>
        <w:tc>
          <w:tcPr>
            <w:tcW w:w="472" w:type="dxa"/>
            <w:vAlign w:val="center"/>
          </w:tcPr>
          <w:p w14:paraId="4F85713F" w14:textId="77777777" w:rsidR="004745B8" w:rsidRPr="004B0653" w:rsidRDefault="00796FBE">
            <w:pPr>
              <w:spacing w:before="40" w:after="40"/>
              <w:ind w:left="0" w:hanging="2"/>
              <w:jc w:val="center"/>
            </w:pPr>
            <w:r w:rsidRPr="004B0653">
              <w:t>X</w:t>
            </w:r>
          </w:p>
        </w:tc>
        <w:tc>
          <w:tcPr>
            <w:tcW w:w="473" w:type="dxa"/>
            <w:vAlign w:val="center"/>
          </w:tcPr>
          <w:p w14:paraId="4D5654E1" w14:textId="77777777" w:rsidR="004745B8" w:rsidRPr="004B0653" w:rsidRDefault="00796FBE">
            <w:pPr>
              <w:spacing w:before="40" w:after="40"/>
              <w:ind w:left="0" w:hanging="2"/>
              <w:jc w:val="center"/>
            </w:pPr>
            <w:r w:rsidRPr="004B0653">
              <w:t>X</w:t>
            </w:r>
          </w:p>
        </w:tc>
        <w:tc>
          <w:tcPr>
            <w:tcW w:w="472" w:type="dxa"/>
            <w:vAlign w:val="center"/>
          </w:tcPr>
          <w:p w14:paraId="04031129" w14:textId="77777777" w:rsidR="004745B8" w:rsidRPr="004B0653" w:rsidRDefault="00796FBE">
            <w:pPr>
              <w:spacing w:before="40" w:after="40"/>
              <w:ind w:left="0" w:hanging="2"/>
              <w:jc w:val="center"/>
            </w:pPr>
            <w:r w:rsidRPr="004B0653">
              <w:t>X</w:t>
            </w:r>
          </w:p>
        </w:tc>
        <w:tc>
          <w:tcPr>
            <w:tcW w:w="473" w:type="dxa"/>
            <w:vAlign w:val="center"/>
          </w:tcPr>
          <w:p w14:paraId="04B60812" w14:textId="77777777" w:rsidR="004745B8" w:rsidRPr="004B0653" w:rsidRDefault="00796FBE">
            <w:pPr>
              <w:spacing w:before="40" w:after="40"/>
              <w:ind w:left="0" w:hanging="2"/>
              <w:jc w:val="center"/>
            </w:pPr>
            <w:r w:rsidRPr="004B0653">
              <w:t>X</w:t>
            </w:r>
          </w:p>
        </w:tc>
        <w:tc>
          <w:tcPr>
            <w:tcW w:w="472" w:type="dxa"/>
            <w:vAlign w:val="center"/>
          </w:tcPr>
          <w:p w14:paraId="56605A87" w14:textId="77777777" w:rsidR="004745B8" w:rsidRPr="004B0653" w:rsidRDefault="00796FBE">
            <w:pPr>
              <w:spacing w:before="40" w:after="40"/>
              <w:ind w:left="0" w:hanging="2"/>
              <w:jc w:val="center"/>
            </w:pPr>
            <w:r w:rsidRPr="004B0653">
              <w:t>X</w:t>
            </w:r>
          </w:p>
        </w:tc>
        <w:tc>
          <w:tcPr>
            <w:tcW w:w="473" w:type="dxa"/>
            <w:vAlign w:val="center"/>
          </w:tcPr>
          <w:p w14:paraId="497DCB87" w14:textId="77777777" w:rsidR="004745B8" w:rsidRPr="004B0653" w:rsidRDefault="004745B8">
            <w:pPr>
              <w:spacing w:before="40" w:after="40"/>
              <w:ind w:left="0" w:hanging="2"/>
              <w:jc w:val="center"/>
            </w:pPr>
          </w:p>
        </w:tc>
      </w:tr>
      <w:tr w:rsidR="004B0653" w:rsidRPr="004B0653" w14:paraId="79E794BD" w14:textId="77777777">
        <w:trPr>
          <w:trHeight w:val="505"/>
        </w:trPr>
        <w:tc>
          <w:tcPr>
            <w:tcW w:w="1101" w:type="dxa"/>
            <w:vAlign w:val="center"/>
          </w:tcPr>
          <w:p w14:paraId="6716338A" w14:textId="77777777" w:rsidR="004745B8" w:rsidRPr="004B0653" w:rsidRDefault="00796FBE">
            <w:pPr>
              <w:spacing w:before="40" w:after="40"/>
              <w:ind w:left="0" w:hanging="2"/>
              <w:jc w:val="center"/>
            </w:pPr>
            <w:r w:rsidRPr="004B0653">
              <w:rPr>
                <w:b/>
              </w:rPr>
              <w:t>III</w:t>
            </w:r>
          </w:p>
        </w:tc>
        <w:tc>
          <w:tcPr>
            <w:tcW w:w="2835" w:type="dxa"/>
          </w:tcPr>
          <w:p w14:paraId="59C41AA9" w14:textId="54A32FD6" w:rsidR="004745B8" w:rsidRPr="004B0653" w:rsidRDefault="00C717CB">
            <w:pPr>
              <w:spacing w:before="40" w:after="40"/>
              <w:ind w:left="0" w:hanging="2"/>
              <w:jc w:val="both"/>
            </w:pPr>
            <w:r w:rsidRPr="004B0653">
              <w:rPr>
                <w:b/>
              </w:rPr>
              <w:t>Art-based teaching</w:t>
            </w:r>
          </w:p>
        </w:tc>
        <w:tc>
          <w:tcPr>
            <w:tcW w:w="472" w:type="dxa"/>
            <w:vAlign w:val="center"/>
          </w:tcPr>
          <w:p w14:paraId="533FA3F4" w14:textId="77777777" w:rsidR="004745B8" w:rsidRPr="004B0653" w:rsidRDefault="004745B8">
            <w:pPr>
              <w:spacing w:before="40" w:after="40"/>
              <w:ind w:left="0" w:hanging="2"/>
              <w:jc w:val="center"/>
            </w:pPr>
          </w:p>
        </w:tc>
        <w:tc>
          <w:tcPr>
            <w:tcW w:w="473" w:type="dxa"/>
            <w:vAlign w:val="center"/>
          </w:tcPr>
          <w:p w14:paraId="4B81AA52" w14:textId="77777777" w:rsidR="004745B8" w:rsidRPr="004B0653" w:rsidRDefault="004745B8">
            <w:pPr>
              <w:spacing w:before="40" w:after="40"/>
              <w:ind w:left="0" w:hanging="2"/>
              <w:jc w:val="center"/>
            </w:pPr>
          </w:p>
        </w:tc>
        <w:tc>
          <w:tcPr>
            <w:tcW w:w="472" w:type="dxa"/>
            <w:vAlign w:val="center"/>
          </w:tcPr>
          <w:p w14:paraId="486FEE18" w14:textId="77777777" w:rsidR="004745B8" w:rsidRPr="004B0653" w:rsidRDefault="00796FBE">
            <w:pPr>
              <w:spacing w:before="40" w:after="40"/>
              <w:ind w:left="0" w:hanging="2"/>
              <w:jc w:val="center"/>
            </w:pPr>
            <w:r w:rsidRPr="004B0653">
              <w:t>X</w:t>
            </w:r>
          </w:p>
        </w:tc>
        <w:tc>
          <w:tcPr>
            <w:tcW w:w="473" w:type="dxa"/>
            <w:vAlign w:val="center"/>
          </w:tcPr>
          <w:p w14:paraId="090DF48D" w14:textId="77777777" w:rsidR="004745B8" w:rsidRPr="004B0653" w:rsidRDefault="004745B8">
            <w:pPr>
              <w:spacing w:before="40" w:after="40"/>
              <w:ind w:left="0" w:hanging="2"/>
              <w:jc w:val="center"/>
            </w:pPr>
          </w:p>
        </w:tc>
        <w:tc>
          <w:tcPr>
            <w:tcW w:w="472" w:type="dxa"/>
            <w:vAlign w:val="center"/>
          </w:tcPr>
          <w:p w14:paraId="776B72ED" w14:textId="77777777" w:rsidR="004745B8" w:rsidRPr="004B0653" w:rsidRDefault="004745B8">
            <w:pPr>
              <w:spacing w:before="40" w:after="40"/>
              <w:ind w:left="0" w:hanging="2"/>
              <w:jc w:val="center"/>
            </w:pPr>
          </w:p>
        </w:tc>
        <w:tc>
          <w:tcPr>
            <w:tcW w:w="473" w:type="dxa"/>
            <w:vAlign w:val="center"/>
          </w:tcPr>
          <w:p w14:paraId="7024E6A8" w14:textId="77777777" w:rsidR="004745B8" w:rsidRPr="004B0653" w:rsidRDefault="004745B8">
            <w:pPr>
              <w:spacing w:before="40" w:after="40"/>
              <w:ind w:left="0" w:hanging="2"/>
              <w:jc w:val="center"/>
            </w:pPr>
          </w:p>
        </w:tc>
        <w:tc>
          <w:tcPr>
            <w:tcW w:w="472" w:type="dxa"/>
            <w:vAlign w:val="center"/>
          </w:tcPr>
          <w:p w14:paraId="52B19EE9" w14:textId="77777777" w:rsidR="004745B8" w:rsidRPr="004B0653" w:rsidRDefault="004745B8">
            <w:pPr>
              <w:spacing w:before="40" w:after="40"/>
              <w:ind w:left="0" w:hanging="2"/>
              <w:jc w:val="center"/>
            </w:pPr>
          </w:p>
        </w:tc>
        <w:tc>
          <w:tcPr>
            <w:tcW w:w="473" w:type="dxa"/>
            <w:vAlign w:val="center"/>
          </w:tcPr>
          <w:p w14:paraId="032A2F6F" w14:textId="77777777" w:rsidR="004745B8" w:rsidRPr="004B0653" w:rsidRDefault="004745B8">
            <w:pPr>
              <w:spacing w:before="40" w:after="40"/>
              <w:ind w:left="0" w:hanging="2"/>
              <w:jc w:val="center"/>
            </w:pPr>
          </w:p>
        </w:tc>
        <w:tc>
          <w:tcPr>
            <w:tcW w:w="472" w:type="dxa"/>
            <w:vAlign w:val="center"/>
          </w:tcPr>
          <w:p w14:paraId="046A6030" w14:textId="77777777" w:rsidR="004745B8" w:rsidRPr="004B0653" w:rsidRDefault="004745B8">
            <w:pPr>
              <w:spacing w:before="40" w:after="40"/>
              <w:ind w:left="0" w:hanging="2"/>
              <w:jc w:val="center"/>
            </w:pPr>
          </w:p>
        </w:tc>
        <w:tc>
          <w:tcPr>
            <w:tcW w:w="473" w:type="dxa"/>
            <w:vAlign w:val="center"/>
          </w:tcPr>
          <w:p w14:paraId="7FF8C104" w14:textId="77777777" w:rsidR="004745B8" w:rsidRPr="004B0653" w:rsidRDefault="004745B8">
            <w:pPr>
              <w:spacing w:before="40" w:after="40"/>
              <w:ind w:left="0" w:hanging="2"/>
              <w:jc w:val="center"/>
            </w:pPr>
          </w:p>
        </w:tc>
        <w:tc>
          <w:tcPr>
            <w:tcW w:w="472" w:type="dxa"/>
            <w:vAlign w:val="center"/>
          </w:tcPr>
          <w:p w14:paraId="0511B467" w14:textId="77777777" w:rsidR="004745B8" w:rsidRPr="004B0653" w:rsidRDefault="004745B8">
            <w:pPr>
              <w:spacing w:before="40" w:after="40"/>
              <w:ind w:left="0" w:hanging="2"/>
              <w:jc w:val="center"/>
            </w:pPr>
          </w:p>
        </w:tc>
        <w:tc>
          <w:tcPr>
            <w:tcW w:w="473" w:type="dxa"/>
            <w:vAlign w:val="center"/>
          </w:tcPr>
          <w:p w14:paraId="134284A6" w14:textId="77777777" w:rsidR="004745B8" w:rsidRPr="004B0653" w:rsidRDefault="004745B8">
            <w:pPr>
              <w:spacing w:before="40" w:after="40"/>
              <w:ind w:left="0" w:hanging="2"/>
              <w:jc w:val="center"/>
            </w:pPr>
          </w:p>
        </w:tc>
      </w:tr>
      <w:tr w:rsidR="004B0653" w:rsidRPr="004B0653" w14:paraId="10626C18" w14:textId="77777777">
        <w:tc>
          <w:tcPr>
            <w:tcW w:w="1101" w:type="dxa"/>
          </w:tcPr>
          <w:p w14:paraId="44421EF4" w14:textId="77777777" w:rsidR="004745B8" w:rsidRPr="004B0653" w:rsidRDefault="00796FBE">
            <w:pPr>
              <w:spacing w:before="40" w:after="40"/>
              <w:ind w:left="0" w:hanging="2"/>
              <w:jc w:val="center"/>
            </w:pPr>
            <w:r w:rsidRPr="004B0653">
              <w:t>TLM9</w:t>
            </w:r>
          </w:p>
        </w:tc>
        <w:tc>
          <w:tcPr>
            <w:tcW w:w="2835" w:type="dxa"/>
          </w:tcPr>
          <w:p w14:paraId="1E343575" w14:textId="634F686D" w:rsidR="004745B8" w:rsidRPr="004B0653" w:rsidRDefault="00796FBE">
            <w:pPr>
              <w:spacing w:before="40" w:after="40"/>
              <w:ind w:left="0" w:hanging="2"/>
            </w:pPr>
            <w:r w:rsidRPr="004B0653">
              <w:t>Role play</w:t>
            </w:r>
          </w:p>
        </w:tc>
        <w:tc>
          <w:tcPr>
            <w:tcW w:w="472" w:type="dxa"/>
            <w:vAlign w:val="center"/>
          </w:tcPr>
          <w:p w14:paraId="53F395B5" w14:textId="77777777" w:rsidR="004745B8" w:rsidRPr="004B0653" w:rsidRDefault="004745B8">
            <w:pPr>
              <w:spacing w:before="40" w:after="40"/>
              <w:ind w:left="0" w:hanging="2"/>
              <w:jc w:val="center"/>
            </w:pPr>
          </w:p>
        </w:tc>
        <w:tc>
          <w:tcPr>
            <w:tcW w:w="473" w:type="dxa"/>
            <w:vAlign w:val="center"/>
          </w:tcPr>
          <w:p w14:paraId="42C3102E" w14:textId="77777777" w:rsidR="004745B8" w:rsidRPr="004B0653" w:rsidRDefault="00796FBE">
            <w:pPr>
              <w:spacing w:before="40" w:after="40"/>
              <w:ind w:left="0" w:hanging="2"/>
              <w:jc w:val="center"/>
            </w:pPr>
            <w:r w:rsidRPr="004B0653">
              <w:t>X</w:t>
            </w:r>
          </w:p>
        </w:tc>
        <w:tc>
          <w:tcPr>
            <w:tcW w:w="472" w:type="dxa"/>
            <w:vAlign w:val="center"/>
          </w:tcPr>
          <w:p w14:paraId="50507CDE" w14:textId="77777777" w:rsidR="004745B8" w:rsidRPr="004B0653" w:rsidRDefault="004745B8">
            <w:pPr>
              <w:spacing w:before="40" w:after="40"/>
              <w:ind w:left="0" w:hanging="2"/>
              <w:jc w:val="center"/>
            </w:pPr>
          </w:p>
        </w:tc>
        <w:tc>
          <w:tcPr>
            <w:tcW w:w="473" w:type="dxa"/>
            <w:vAlign w:val="center"/>
          </w:tcPr>
          <w:p w14:paraId="3AD3276B" w14:textId="77777777" w:rsidR="004745B8" w:rsidRPr="004B0653" w:rsidRDefault="00796FBE">
            <w:pPr>
              <w:spacing w:before="40" w:after="40"/>
              <w:ind w:left="0" w:hanging="2"/>
              <w:jc w:val="center"/>
            </w:pPr>
            <w:r w:rsidRPr="004B0653">
              <w:t>X</w:t>
            </w:r>
          </w:p>
        </w:tc>
        <w:tc>
          <w:tcPr>
            <w:tcW w:w="472" w:type="dxa"/>
            <w:vAlign w:val="center"/>
          </w:tcPr>
          <w:p w14:paraId="519BF462" w14:textId="77777777" w:rsidR="004745B8" w:rsidRPr="004B0653" w:rsidRDefault="004745B8">
            <w:pPr>
              <w:spacing w:before="40" w:after="40"/>
              <w:ind w:left="0" w:hanging="2"/>
              <w:jc w:val="center"/>
            </w:pPr>
          </w:p>
        </w:tc>
        <w:tc>
          <w:tcPr>
            <w:tcW w:w="473" w:type="dxa"/>
            <w:vAlign w:val="center"/>
          </w:tcPr>
          <w:p w14:paraId="66FB3C80" w14:textId="77777777" w:rsidR="004745B8" w:rsidRPr="004B0653" w:rsidRDefault="00796FBE">
            <w:pPr>
              <w:spacing w:before="40" w:after="40"/>
              <w:ind w:left="0" w:hanging="2"/>
              <w:jc w:val="center"/>
            </w:pPr>
            <w:r w:rsidRPr="004B0653">
              <w:t>X</w:t>
            </w:r>
          </w:p>
        </w:tc>
        <w:tc>
          <w:tcPr>
            <w:tcW w:w="472" w:type="dxa"/>
            <w:vAlign w:val="center"/>
          </w:tcPr>
          <w:p w14:paraId="4F4CDFBA" w14:textId="77777777" w:rsidR="004745B8" w:rsidRPr="004B0653" w:rsidRDefault="004745B8">
            <w:pPr>
              <w:spacing w:before="40" w:after="40"/>
              <w:ind w:left="0" w:hanging="2"/>
              <w:jc w:val="center"/>
            </w:pPr>
          </w:p>
        </w:tc>
        <w:tc>
          <w:tcPr>
            <w:tcW w:w="473" w:type="dxa"/>
            <w:vAlign w:val="center"/>
          </w:tcPr>
          <w:p w14:paraId="532FCB9E" w14:textId="77777777" w:rsidR="004745B8" w:rsidRPr="004B0653" w:rsidRDefault="004745B8">
            <w:pPr>
              <w:spacing w:before="40" w:after="40"/>
              <w:ind w:left="0" w:hanging="2"/>
              <w:jc w:val="center"/>
            </w:pPr>
          </w:p>
        </w:tc>
        <w:tc>
          <w:tcPr>
            <w:tcW w:w="472" w:type="dxa"/>
            <w:vAlign w:val="center"/>
          </w:tcPr>
          <w:p w14:paraId="6BA35F90" w14:textId="77777777" w:rsidR="004745B8" w:rsidRPr="004B0653" w:rsidRDefault="00796FBE">
            <w:pPr>
              <w:spacing w:before="40" w:after="40"/>
              <w:ind w:left="0" w:hanging="2"/>
              <w:jc w:val="center"/>
            </w:pPr>
            <w:r w:rsidRPr="004B0653">
              <w:t>X</w:t>
            </w:r>
          </w:p>
        </w:tc>
        <w:tc>
          <w:tcPr>
            <w:tcW w:w="473" w:type="dxa"/>
            <w:vAlign w:val="center"/>
          </w:tcPr>
          <w:p w14:paraId="7595F81E" w14:textId="77777777" w:rsidR="004745B8" w:rsidRPr="004B0653" w:rsidRDefault="00796FBE">
            <w:pPr>
              <w:spacing w:before="40" w:after="40"/>
              <w:ind w:left="0" w:hanging="2"/>
              <w:jc w:val="center"/>
            </w:pPr>
            <w:r w:rsidRPr="004B0653">
              <w:t>XX</w:t>
            </w:r>
          </w:p>
        </w:tc>
        <w:tc>
          <w:tcPr>
            <w:tcW w:w="472" w:type="dxa"/>
            <w:vAlign w:val="center"/>
          </w:tcPr>
          <w:p w14:paraId="155C8AD1" w14:textId="77777777" w:rsidR="004745B8" w:rsidRPr="004B0653" w:rsidRDefault="00796FBE">
            <w:pPr>
              <w:spacing w:before="40" w:after="40"/>
              <w:ind w:left="0" w:hanging="2"/>
              <w:jc w:val="center"/>
            </w:pPr>
            <w:r w:rsidRPr="004B0653">
              <w:t>X</w:t>
            </w:r>
          </w:p>
        </w:tc>
        <w:tc>
          <w:tcPr>
            <w:tcW w:w="473" w:type="dxa"/>
            <w:vAlign w:val="center"/>
          </w:tcPr>
          <w:p w14:paraId="1A462767" w14:textId="77777777" w:rsidR="004745B8" w:rsidRPr="004B0653" w:rsidRDefault="004745B8">
            <w:pPr>
              <w:spacing w:before="40" w:after="40"/>
              <w:ind w:left="0" w:hanging="2"/>
              <w:jc w:val="center"/>
            </w:pPr>
          </w:p>
        </w:tc>
      </w:tr>
      <w:tr w:rsidR="004B0653" w:rsidRPr="004B0653" w14:paraId="0D84D937" w14:textId="77777777">
        <w:trPr>
          <w:trHeight w:val="415"/>
        </w:trPr>
        <w:tc>
          <w:tcPr>
            <w:tcW w:w="1101" w:type="dxa"/>
            <w:vAlign w:val="center"/>
          </w:tcPr>
          <w:p w14:paraId="2AD987BF" w14:textId="77777777" w:rsidR="004745B8" w:rsidRPr="004B0653" w:rsidRDefault="00796FBE">
            <w:pPr>
              <w:spacing w:before="40" w:after="40"/>
              <w:ind w:left="0" w:hanging="2"/>
              <w:jc w:val="center"/>
            </w:pPr>
            <w:r w:rsidRPr="004B0653">
              <w:rPr>
                <w:b/>
              </w:rPr>
              <w:t>IV</w:t>
            </w:r>
          </w:p>
        </w:tc>
        <w:tc>
          <w:tcPr>
            <w:tcW w:w="2835" w:type="dxa"/>
          </w:tcPr>
          <w:p w14:paraId="7639789C" w14:textId="14F6B642" w:rsidR="004745B8" w:rsidRPr="004B0653" w:rsidRDefault="00C717CB">
            <w:pPr>
              <w:spacing w:before="40" w:after="40"/>
              <w:ind w:left="0" w:hanging="2"/>
            </w:pPr>
            <w:r w:rsidRPr="004B0653">
              <w:rPr>
                <w:b/>
              </w:rPr>
              <w:t>Thinking skills teaching</w:t>
            </w:r>
          </w:p>
        </w:tc>
        <w:tc>
          <w:tcPr>
            <w:tcW w:w="472" w:type="dxa"/>
            <w:vAlign w:val="center"/>
          </w:tcPr>
          <w:p w14:paraId="15D4EACA" w14:textId="77777777" w:rsidR="004745B8" w:rsidRPr="004B0653" w:rsidRDefault="004745B8">
            <w:pPr>
              <w:spacing w:before="40" w:after="40"/>
              <w:ind w:left="0" w:hanging="2"/>
              <w:jc w:val="center"/>
            </w:pPr>
          </w:p>
        </w:tc>
        <w:tc>
          <w:tcPr>
            <w:tcW w:w="473" w:type="dxa"/>
            <w:vAlign w:val="center"/>
          </w:tcPr>
          <w:p w14:paraId="24401370" w14:textId="77777777" w:rsidR="004745B8" w:rsidRPr="004B0653" w:rsidRDefault="004745B8">
            <w:pPr>
              <w:spacing w:before="40" w:after="40"/>
              <w:ind w:left="0" w:hanging="2"/>
              <w:jc w:val="center"/>
            </w:pPr>
          </w:p>
        </w:tc>
        <w:tc>
          <w:tcPr>
            <w:tcW w:w="472" w:type="dxa"/>
            <w:vAlign w:val="center"/>
          </w:tcPr>
          <w:p w14:paraId="4936712D" w14:textId="77777777" w:rsidR="004745B8" w:rsidRPr="004B0653" w:rsidRDefault="004745B8">
            <w:pPr>
              <w:spacing w:before="40" w:after="40"/>
              <w:ind w:left="0" w:hanging="2"/>
              <w:jc w:val="center"/>
            </w:pPr>
          </w:p>
        </w:tc>
        <w:tc>
          <w:tcPr>
            <w:tcW w:w="473" w:type="dxa"/>
            <w:vAlign w:val="center"/>
          </w:tcPr>
          <w:p w14:paraId="48A09BBF" w14:textId="77777777" w:rsidR="004745B8" w:rsidRPr="004B0653" w:rsidRDefault="004745B8">
            <w:pPr>
              <w:spacing w:before="40" w:after="40"/>
              <w:ind w:left="0" w:hanging="2"/>
              <w:jc w:val="center"/>
            </w:pPr>
          </w:p>
        </w:tc>
        <w:tc>
          <w:tcPr>
            <w:tcW w:w="472" w:type="dxa"/>
            <w:vAlign w:val="center"/>
          </w:tcPr>
          <w:p w14:paraId="5483C467" w14:textId="77777777" w:rsidR="004745B8" w:rsidRPr="004B0653" w:rsidRDefault="004745B8">
            <w:pPr>
              <w:spacing w:before="40" w:after="40"/>
              <w:ind w:left="0" w:hanging="2"/>
              <w:jc w:val="center"/>
            </w:pPr>
          </w:p>
        </w:tc>
        <w:tc>
          <w:tcPr>
            <w:tcW w:w="473" w:type="dxa"/>
            <w:vAlign w:val="center"/>
          </w:tcPr>
          <w:p w14:paraId="5E129156" w14:textId="77777777" w:rsidR="004745B8" w:rsidRPr="004B0653" w:rsidRDefault="004745B8">
            <w:pPr>
              <w:spacing w:before="40" w:after="40"/>
              <w:ind w:left="0" w:hanging="2"/>
              <w:jc w:val="center"/>
            </w:pPr>
          </w:p>
        </w:tc>
        <w:tc>
          <w:tcPr>
            <w:tcW w:w="472" w:type="dxa"/>
            <w:vAlign w:val="center"/>
          </w:tcPr>
          <w:p w14:paraId="095E7BFE" w14:textId="77777777" w:rsidR="004745B8" w:rsidRPr="004B0653" w:rsidRDefault="004745B8">
            <w:pPr>
              <w:spacing w:before="40" w:after="40"/>
              <w:ind w:left="0" w:hanging="2"/>
              <w:jc w:val="center"/>
            </w:pPr>
          </w:p>
        </w:tc>
        <w:tc>
          <w:tcPr>
            <w:tcW w:w="473" w:type="dxa"/>
            <w:vAlign w:val="center"/>
          </w:tcPr>
          <w:p w14:paraId="08C77A65" w14:textId="77777777" w:rsidR="004745B8" w:rsidRPr="004B0653" w:rsidRDefault="004745B8">
            <w:pPr>
              <w:spacing w:before="40" w:after="40"/>
              <w:ind w:left="0" w:hanging="2"/>
              <w:jc w:val="center"/>
            </w:pPr>
          </w:p>
        </w:tc>
        <w:tc>
          <w:tcPr>
            <w:tcW w:w="472" w:type="dxa"/>
            <w:vAlign w:val="center"/>
          </w:tcPr>
          <w:p w14:paraId="67AF343A" w14:textId="77777777" w:rsidR="004745B8" w:rsidRPr="004B0653" w:rsidRDefault="004745B8">
            <w:pPr>
              <w:spacing w:before="40" w:after="40"/>
              <w:ind w:left="0" w:hanging="2"/>
              <w:jc w:val="center"/>
            </w:pPr>
          </w:p>
        </w:tc>
        <w:tc>
          <w:tcPr>
            <w:tcW w:w="473" w:type="dxa"/>
            <w:vAlign w:val="center"/>
          </w:tcPr>
          <w:p w14:paraId="47739679" w14:textId="77777777" w:rsidR="004745B8" w:rsidRPr="004B0653" w:rsidRDefault="004745B8">
            <w:pPr>
              <w:spacing w:before="40" w:after="40"/>
              <w:ind w:left="0" w:hanging="2"/>
              <w:jc w:val="center"/>
            </w:pPr>
          </w:p>
        </w:tc>
        <w:tc>
          <w:tcPr>
            <w:tcW w:w="472" w:type="dxa"/>
            <w:vAlign w:val="center"/>
          </w:tcPr>
          <w:p w14:paraId="38606E08" w14:textId="77777777" w:rsidR="004745B8" w:rsidRPr="004B0653" w:rsidRDefault="004745B8">
            <w:pPr>
              <w:spacing w:before="40" w:after="40"/>
              <w:ind w:left="0" w:hanging="2"/>
              <w:jc w:val="center"/>
            </w:pPr>
          </w:p>
        </w:tc>
        <w:tc>
          <w:tcPr>
            <w:tcW w:w="473" w:type="dxa"/>
            <w:vAlign w:val="center"/>
          </w:tcPr>
          <w:p w14:paraId="666A0D15" w14:textId="77777777" w:rsidR="004745B8" w:rsidRPr="004B0653" w:rsidRDefault="004745B8">
            <w:pPr>
              <w:spacing w:before="40" w:after="40"/>
              <w:ind w:left="0" w:hanging="2"/>
              <w:jc w:val="center"/>
            </w:pPr>
          </w:p>
        </w:tc>
      </w:tr>
      <w:tr w:rsidR="004B0653" w:rsidRPr="004B0653" w14:paraId="3AE0AE0A" w14:textId="77777777">
        <w:tc>
          <w:tcPr>
            <w:tcW w:w="1101" w:type="dxa"/>
          </w:tcPr>
          <w:p w14:paraId="3C8DCCC0" w14:textId="77777777" w:rsidR="004745B8" w:rsidRPr="004B0653" w:rsidRDefault="00796FBE">
            <w:pPr>
              <w:spacing w:before="40" w:after="40"/>
              <w:ind w:left="0" w:hanging="2"/>
              <w:jc w:val="center"/>
            </w:pPr>
            <w:r w:rsidRPr="004B0653">
              <w:t>TLM10</w:t>
            </w:r>
          </w:p>
        </w:tc>
        <w:tc>
          <w:tcPr>
            <w:tcW w:w="2835" w:type="dxa"/>
          </w:tcPr>
          <w:p w14:paraId="26F4BD50" w14:textId="7EA0C984" w:rsidR="004745B8" w:rsidRPr="004B0653" w:rsidRDefault="00796FBE">
            <w:pPr>
              <w:spacing w:before="40" w:after="40"/>
              <w:ind w:left="0" w:hanging="2"/>
            </w:pPr>
            <w:r w:rsidRPr="004B0653">
              <w:t>Problem solving</w:t>
            </w:r>
          </w:p>
        </w:tc>
        <w:tc>
          <w:tcPr>
            <w:tcW w:w="472" w:type="dxa"/>
            <w:vAlign w:val="center"/>
          </w:tcPr>
          <w:p w14:paraId="160F7E8E" w14:textId="77777777" w:rsidR="004745B8" w:rsidRPr="004B0653" w:rsidRDefault="004745B8">
            <w:pPr>
              <w:spacing w:before="40" w:after="40"/>
              <w:ind w:left="0" w:hanging="2"/>
              <w:jc w:val="center"/>
            </w:pPr>
          </w:p>
        </w:tc>
        <w:tc>
          <w:tcPr>
            <w:tcW w:w="473" w:type="dxa"/>
            <w:vAlign w:val="center"/>
          </w:tcPr>
          <w:p w14:paraId="6B76D4EA" w14:textId="77777777" w:rsidR="004745B8" w:rsidRPr="004B0653" w:rsidRDefault="00796FBE">
            <w:pPr>
              <w:spacing w:before="40" w:after="40"/>
              <w:ind w:left="0" w:hanging="2"/>
              <w:jc w:val="center"/>
            </w:pPr>
            <w:r w:rsidRPr="004B0653">
              <w:t>X</w:t>
            </w:r>
          </w:p>
        </w:tc>
        <w:tc>
          <w:tcPr>
            <w:tcW w:w="472" w:type="dxa"/>
            <w:vAlign w:val="center"/>
          </w:tcPr>
          <w:p w14:paraId="48D31236" w14:textId="77777777" w:rsidR="004745B8" w:rsidRPr="004B0653" w:rsidRDefault="004745B8">
            <w:pPr>
              <w:spacing w:before="40" w:after="40"/>
              <w:ind w:left="0" w:hanging="2"/>
              <w:jc w:val="center"/>
            </w:pPr>
          </w:p>
        </w:tc>
        <w:tc>
          <w:tcPr>
            <w:tcW w:w="473" w:type="dxa"/>
            <w:vAlign w:val="center"/>
          </w:tcPr>
          <w:p w14:paraId="646E8F89" w14:textId="77777777" w:rsidR="004745B8" w:rsidRPr="004B0653" w:rsidRDefault="00796FBE">
            <w:pPr>
              <w:spacing w:before="40" w:after="40"/>
              <w:ind w:left="0" w:hanging="2"/>
              <w:jc w:val="center"/>
            </w:pPr>
            <w:r w:rsidRPr="004B0653">
              <w:t>X</w:t>
            </w:r>
          </w:p>
        </w:tc>
        <w:tc>
          <w:tcPr>
            <w:tcW w:w="472" w:type="dxa"/>
            <w:vAlign w:val="center"/>
          </w:tcPr>
          <w:p w14:paraId="00856685" w14:textId="77777777" w:rsidR="004745B8" w:rsidRPr="004B0653" w:rsidRDefault="00796FBE">
            <w:pPr>
              <w:spacing w:before="40" w:after="40"/>
              <w:ind w:left="0" w:hanging="2"/>
              <w:jc w:val="center"/>
            </w:pPr>
            <w:r w:rsidRPr="004B0653">
              <w:t>X</w:t>
            </w:r>
          </w:p>
        </w:tc>
        <w:tc>
          <w:tcPr>
            <w:tcW w:w="473" w:type="dxa"/>
            <w:vAlign w:val="center"/>
          </w:tcPr>
          <w:p w14:paraId="18BAB770" w14:textId="77777777" w:rsidR="004745B8" w:rsidRPr="004B0653" w:rsidRDefault="00796FBE">
            <w:pPr>
              <w:spacing w:before="40" w:after="40"/>
              <w:ind w:left="0" w:hanging="2"/>
              <w:jc w:val="center"/>
            </w:pPr>
            <w:r w:rsidRPr="004B0653">
              <w:t>X</w:t>
            </w:r>
          </w:p>
        </w:tc>
        <w:tc>
          <w:tcPr>
            <w:tcW w:w="472" w:type="dxa"/>
            <w:vAlign w:val="center"/>
          </w:tcPr>
          <w:p w14:paraId="4E1C033A" w14:textId="77777777" w:rsidR="004745B8" w:rsidRPr="004B0653" w:rsidRDefault="004745B8">
            <w:pPr>
              <w:spacing w:before="40" w:after="40"/>
              <w:ind w:left="0" w:hanging="2"/>
              <w:jc w:val="center"/>
            </w:pPr>
          </w:p>
        </w:tc>
        <w:tc>
          <w:tcPr>
            <w:tcW w:w="473" w:type="dxa"/>
            <w:vAlign w:val="center"/>
          </w:tcPr>
          <w:p w14:paraId="23B4AE9D" w14:textId="77777777" w:rsidR="004745B8" w:rsidRPr="004B0653" w:rsidRDefault="00796FBE">
            <w:pPr>
              <w:spacing w:before="40" w:after="40"/>
              <w:ind w:left="0" w:hanging="2"/>
              <w:jc w:val="center"/>
            </w:pPr>
            <w:r w:rsidRPr="004B0653">
              <w:t>X</w:t>
            </w:r>
          </w:p>
        </w:tc>
        <w:tc>
          <w:tcPr>
            <w:tcW w:w="472" w:type="dxa"/>
            <w:vAlign w:val="center"/>
          </w:tcPr>
          <w:p w14:paraId="659B736E" w14:textId="77777777" w:rsidR="004745B8" w:rsidRPr="004B0653" w:rsidRDefault="00796FBE">
            <w:pPr>
              <w:spacing w:before="40" w:after="40"/>
              <w:ind w:left="0" w:hanging="2"/>
              <w:jc w:val="center"/>
            </w:pPr>
            <w:r w:rsidRPr="004B0653">
              <w:t>X</w:t>
            </w:r>
          </w:p>
        </w:tc>
        <w:tc>
          <w:tcPr>
            <w:tcW w:w="473" w:type="dxa"/>
            <w:vAlign w:val="center"/>
          </w:tcPr>
          <w:p w14:paraId="17A83E39" w14:textId="77777777" w:rsidR="004745B8" w:rsidRPr="004B0653" w:rsidRDefault="00796FBE">
            <w:pPr>
              <w:spacing w:before="40" w:after="40"/>
              <w:ind w:left="0" w:hanging="2"/>
              <w:jc w:val="center"/>
            </w:pPr>
            <w:r w:rsidRPr="004B0653">
              <w:t>X</w:t>
            </w:r>
          </w:p>
        </w:tc>
        <w:tc>
          <w:tcPr>
            <w:tcW w:w="472" w:type="dxa"/>
            <w:vAlign w:val="center"/>
          </w:tcPr>
          <w:p w14:paraId="2C67BC77" w14:textId="77777777" w:rsidR="004745B8" w:rsidRPr="004B0653" w:rsidRDefault="00796FBE">
            <w:pPr>
              <w:spacing w:before="40" w:after="40"/>
              <w:ind w:left="0" w:hanging="2"/>
              <w:jc w:val="center"/>
            </w:pPr>
            <w:r w:rsidRPr="004B0653">
              <w:t>X</w:t>
            </w:r>
          </w:p>
        </w:tc>
        <w:tc>
          <w:tcPr>
            <w:tcW w:w="473" w:type="dxa"/>
            <w:vAlign w:val="center"/>
          </w:tcPr>
          <w:p w14:paraId="22B5FE12" w14:textId="77777777" w:rsidR="004745B8" w:rsidRPr="004B0653" w:rsidRDefault="004745B8">
            <w:pPr>
              <w:spacing w:before="40" w:after="40"/>
              <w:ind w:left="0" w:hanging="2"/>
              <w:jc w:val="center"/>
            </w:pPr>
          </w:p>
        </w:tc>
      </w:tr>
      <w:tr w:rsidR="004B0653" w:rsidRPr="004B0653" w14:paraId="7CB2D6A1" w14:textId="77777777">
        <w:tc>
          <w:tcPr>
            <w:tcW w:w="1101" w:type="dxa"/>
          </w:tcPr>
          <w:p w14:paraId="588183A2" w14:textId="77777777" w:rsidR="004745B8" w:rsidRPr="004B0653" w:rsidRDefault="00796FBE">
            <w:pPr>
              <w:spacing w:before="40" w:after="40"/>
              <w:ind w:left="0" w:hanging="2"/>
              <w:jc w:val="center"/>
            </w:pPr>
            <w:r w:rsidRPr="004B0653">
              <w:t>TLM11</w:t>
            </w:r>
          </w:p>
        </w:tc>
        <w:tc>
          <w:tcPr>
            <w:tcW w:w="2835" w:type="dxa"/>
          </w:tcPr>
          <w:p w14:paraId="7BA3BB0F" w14:textId="68DBA578" w:rsidR="004745B8" w:rsidRPr="004B0653" w:rsidRDefault="00796FBE">
            <w:pPr>
              <w:spacing w:before="40" w:after="40"/>
              <w:ind w:left="0" w:hanging="2"/>
            </w:pPr>
            <w:r w:rsidRPr="004B0653">
              <w:t>Brainstorming</w:t>
            </w:r>
          </w:p>
        </w:tc>
        <w:tc>
          <w:tcPr>
            <w:tcW w:w="472" w:type="dxa"/>
            <w:vAlign w:val="center"/>
          </w:tcPr>
          <w:p w14:paraId="534C2D27" w14:textId="77777777" w:rsidR="004745B8" w:rsidRPr="004B0653" w:rsidRDefault="004745B8">
            <w:pPr>
              <w:spacing w:before="40" w:after="40"/>
              <w:ind w:left="0" w:hanging="2"/>
              <w:jc w:val="center"/>
            </w:pPr>
          </w:p>
        </w:tc>
        <w:tc>
          <w:tcPr>
            <w:tcW w:w="473" w:type="dxa"/>
            <w:vAlign w:val="center"/>
          </w:tcPr>
          <w:p w14:paraId="2C6D1101" w14:textId="77777777" w:rsidR="004745B8" w:rsidRPr="004B0653" w:rsidRDefault="00796FBE">
            <w:pPr>
              <w:spacing w:before="40" w:after="40"/>
              <w:ind w:left="0" w:hanging="2"/>
              <w:jc w:val="center"/>
            </w:pPr>
            <w:r w:rsidRPr="004B0653">
              <w:t>X</w:t>
            </w:r>
          </w:p>
        </w:tc>
        <w:tc>
          <w:tcPr>
            <w:tcW w:w="472" w:type="dxa"/>
            <w:vAlign w:val="center"/>
          </w:tcPr>
          <w:p w14:paraId="6F32130D" w14:textId="77777777" w:rsidR="004745B8" w:rsidRPr="004B0653" w:rsidRDefault="004745B8">
            <w:pPr>
              <w:spacing w:before="40" w:after="40"/>
              <w:ind w:left="0" w:hanging="2"/>
              <w:jc w:val="center"/>
            </w:pPr>
          </w:p>
        </w:tc>
        <w:tc>
          <w:tcPr>
            <w:tcW w:w="473" w:type="dxa"/>
            <w:vAlign w:val="center"/>
          </w:tcPr>
          <w:p w14:paraId="6F11C2B2" w14:textId="77777777" w:rsidR="004745B8" w:rsidRPr="004B0653" w:rsidRDefault="00796FBE">
            <w:pPr>
              <w:spacing w:before="40" w:after="40"/>
              <w:ind w:left="0" w:hanging="2"/>
              <w:jc w:val="center"/>
            </w:pPr>
            <w:r w:rsidRPr="004B0653">
              <w:t>X</w:t>
            </w:r>
          </w:p>
        </w:tc>
        <w:tc>
          <w:tcPr>
            <w:tcW w:w="472" w:type="dxa"/>
            <w:vAlign w:val="center"/>
          </w:tcPr>
          <w:p w14:paraId="176712F0" w14:textId="77777777" w:rsidR="004745B8" w:rsidRPr="004B0653" w:rsidRDefault="004745B8">
            <w:pPr>
              <w:spacing w:before="40" w:after="40"/>
              <w:ind w:left="0" w:hanging="2"/>
              <w:jc w:val="center"/>
            </w:pPr>
          </w:p>
        </w:tc>
        <w:tc>
          <w:tcPr>
            <w:tcW w:w="473" w:type="dxa"/>
            <w:vAlign w:val="center"/>
          </w:tcPr>
          <w:p w14:paraId="684E46CB" w14:textId="77777777" w:rsidR="004745B8" w:rsidRPr="004B0653" w:rsidRDefault="00796FBE">
            <w:pPr>
              <w:spacing w:before="40" w:after="40"/>
              <w:ind w:left="0" w:hanging="2"/>
              <w:jc w:val="center"/>
            </w:pPr>
            <w:r w:rsidRPr="004B0653">
              <w:t>X</w:t>
            </w:r>
          </w:p>
        </w:tc>
        <w:tc>
          <w:tcPr>
            <w:tcW w:w="472" w:type="dxa"/>
            <w:vAlign w:val="center"/>
          </w:tcPr>
          <w:p w14:paraId="1DFED023" w14:textId="77777777" w:rsidR="004745B8" w:rsidRPr="004B0653" w:rsidRDefault="004745B8">
            <w:pPr>
              <w:spacing w:before="40" w:after="40"/>
              <w:ind w:left="0" w:hanging="2"/>
              <w:jc w:val="center"/>
            </w:pPr>
          </w:p>
        </w:tc>
        <w:tc>
          <w:tcPr>
            <w:tcW w:w="473" w:type="dxa"/>
            <w:vAlign w:val="center"/>
          </w:tcPr>
          <w:p w14:paraId="538381E4" w14:textId="77777777" w:rsidR="004745B8" w:rsidRPr="004B0653" w:rsidRDefault="00796FBE">
            <w:pPr>
              <w:spacing w:before="40" w:after="40"/>
              <w:ind w:left="0" w:hanging="2"/>
              <w:jc w:val="center"/>
            </w:pPr>
            <w:r w:rsidRPr="004B0653">
              <w:t>X</w:t>
            </w:r>
          </w:p>
        </w:tc>
        <w:tc>
          <w:tcPr>
            <w:tcW w:w="472" w:type="dxa"/>
            <w:vAlign w:val="center"/>
          </w:tcPr>
          <w:p w14:paraId="771AE3FD" w14:textId="77777777" w:rsidR="004745B8" w:rsidRPr="004B0653" w:rsidRDefault="00796FBE">
            <w:pPr>
              <w:spacing w:before="40" w:after="40"/>
              <w:ind w:left="0" w:hanging="2"/>
              <w:jc w:val="center"/>
            </w:pPr>
            <w:r w:rsidRPr="004B0653">
              <w:t>X</w:t>
            </w:r>
          </w:p>
        </w:tc>
        <w:tc>
          <w:tcPr>
            <w:tcW w:w="473" w:type="dxa"/>
            <w:vAlign w:val="center"/>
          </w:tcPr>
          <w:p w14:paraId="5DA94AC8" w14:textId="77777777" w:rsidR="004745B8" w:rsidRPr="004B0653" w:rsidRDefault="00796FBE">
            <w:pPr>
              <w:spacing w:before="40" w:after="40"/>
              <w:ind w:left="0" w:hanging="2"/>
              <w:jc w:val="center"/>
            </w:pPr>
            <w:r w:rsidRPr="004B0653">
              <w:t>X</w:t>
            </w:r>
          </w:p>
        </w:tc>
        <w:tc>
          <w:tcPr>
            <w:tcW w:w="472" w:type="dxa"/>
            <w:vAlign w:val="center"/>
          </w:tcPr>
          <w:p w14:paraId="42A6CDD2" w14:textId="77777777" w:rsidR="004745B8" w:rsidRPr="004B0653" w:rsidRDefault="00796FBE">
            <w:pPr>
              <w:spacing w:before="40" w:after="40"/>
              <w:ind w:left="0" w:hanging="2"/>
              <w:jc w:val="center"/>
            </w:pPr>
            <w:r w:rsidRPr="004B0653">
              <w:t>X</w:t>
            </w:r>
          </w:p>
        </w:tc>
        <w:tc>
          <w:tcPr>
            <w:tcW w:w="473" w:type="dxa"/>
            <w:vAlign w:val="center"/>
          </w:tcPr>
          <w:p w14:paraId="1432D219" w14:textId="77777777" w:rsidR="004745B8" w:rsidRPr="004B0653" w:rsidRDefault="004745B8">
            <w:pPr>
              <w:spacing w:before="40" w:after="40"/>
              <w:ind w:left="0" w:hanging="2"/>
              <w:jc w:val="center"/>
            </w:pPr>
          </w:p>
        </w:tc>
      </w:tr>
      <w:tr w:rsidR="004B0653" w:rsidRPr="004B0653" w14:paraId="64881C9E" w14:textId="77777777">
        <w:tc>
          <w:tcPr>
            <w:tcW w:w="1101" w:type="dxa"/>
            <w:vAlign w:val="center"/>
          </w:tcPr>
          <w:p w14:paraId="73E0DE9D" w14:textId="77777777" w:rsidR="004745B8" w:rsidRPr="004B0653" w:rsidRDefault="00796FBE">
            <w:pPr>
              <w:spacing w:before="40" w:after="40"/>
              <w:ind w:left="0" w:hanging="2"/>
              <w:jc w:val="center"/>
            </w:pPr>
            <w:r w:rsidRPr="004B0653">
              <w:rPr>
                <w:b/>
              </w:rPr>
              <w:t>V</w:t>
            </w:r>
          </w:p>
        </w:tc>
        <w:tc>
          <w:tcPr>
            <w:tcW w:w="2835" w:type="dxa"/>
          </w:tcPr>
          <w:p w14:paraId="14C91E41" w14:textId="246AEE7E" w:rsidR="004745B8" w:rsidRPr="004B0653" w:rsidRDefault="00C717CB">
            <w:pPr>
              <w:spacing w:before="40" w:after="40"/>
              <w:ind w:left="0" w:hanging="2"/>
            </w:pPr>
            <w:r w:rsidRPr="004B0653">
              <w:rPr>
                <w:b/>
              </w:rPr>
              <w:t>Interactive teaching</w:t>
            </w:r>
          </w:p>
        </w:tc>
        <w:tc>
          <w:tcPr>
            <w:tcW w:w="472" w:type="dxa"/>
            <w:vAlign w:val="center"/>
          </w:tcPr>
          <w:p w14:paraId="029A68C7" w14:textId="77777777" w:rsidR="004745B8" w:rsidRPr="004B0653" w:rsidRDefault="004745B8">
            <w:pPr>
              <w:spacing w:before="40" w:after="40"/>
              <w:ind w:left="0" w:hanging="2"/>
              <w:jc w:val="center"/>
            </w:pPr>
          </w:p>
        </w:tc>
        <w:tc>
          <w:tcPr>
            <w:tcW w:w="473" w:type="dxa"/>
            <w:vAlign w:val="center"/>
          </w:tcPr>
          <w:p w14:paraId="78B24081" w14:textId="77777777" w:rsidR="004745B8" w:rsidRPr="004B0653" w:rsidRDefault="004745B8">
            <w:pPr>
              <w:spacing w:before="40" w:after="40"/>
              <w:ind w:left="0" w:hanging="2"/>
              <w:jc w:val="center"/>
            </w:pPr>
          </w:p>
        </w:tc>
        <w:tc>
          <w:tcPr>
            <w:tcW w:w="472" w:type="dxa"/>
            <w:vAlign w:val="center"/>
          </w:tcPr>
          <w:p w14:paraId="69618721" w14:textId="77777777" w:rsidR="004745B8" w:rsidRPr="004B0653" w:rsidRDefault="004745B8">
            <w:pPr>
              <w:spacing w:before="40" w:after="40"/>
              <w:ind w:left="0" w:hanging="2"/>
              <w:jc w:val="center"/>
            </w:pPr>
          </w:p>
        </w:tc>
        <w:tc>
          <w:tcPr>
            <w:tcW w:w="473" w:type="dxa"/>
            <w:vAlign w:val="center"/>
          </w:tcPr>
          <w:p w14:paraId="5D89EDE7" w14:textId="77777777" w:rsidR="004745B8" w:rsidRPr="004B0653" w:rsidRDefault="004745B8">
            <w:pPr>
              <w:spacing w:before="40" w:after="40"/>
              <w:ind w:left="0" w:hanging="2"/>
              <w:jc w:val="center"/>
            </w:pPr>
          </w:p>
        </w:tc>
        <w:tc>
          <w:tcPr>
            <w:tcW w:w="472" w:type="dxa"/>
            <w:vAlign w:val="center"/>
          </w:tcPr>
          <w:p w14:paraId="0F78ACDC" w14:textId="77777777" w:rsidR="004745B8" w:rsidRPr="004B0653" w:rsidRDefault="004745B8">
            <w:pPr>
              <w:spacing w:before="40" w:after="40"/>
              <w:ind w:left="0" w:hanging="2"/>
              <w:jc w:val="center"/>
            </w:pPr>
          </w:p>
        </w:tc>
        <w:tc>
          <w:tcPr>
            <w:tcW w:w="473" w:type="dxa"/>
            <w:vAlign w:val="center"/>
          </w:tcPr>
          <w:p w14:paraId="238C23A7" w14:textId="77777777" w:rsidR="004745B8" w:rsidRPr="004B0653" w:rsidRDefault="004745B8">
            <w:pPr>
              <w:spacing w:before="40" w:after="40"/>
              <w:ind w:left="0" w:hanging="2"/>
              <w:jc w:val="center"/>
            </w:pPr>
          </w:p>
        </w:tc>
        <w:tc>
          <w:tcPr>
            <w:tcW w:w="472" w:type="dxa"/>
            <w:vAlign w:val="center"/>
          </w:tcPr>
          <w:p w14:paraId="52408C31" w14:textId="77777777" w:rsidR="004745B8" w:rsidRPr="004B0653" w:rsidRDefault="004745B8">
            <w:pPr>
              <w:spacing w:before="40" w:after="40"/>
              <w:ind w:left="0" w:hanging="2"/>
              <w:jc w:val="center"/>
            </w:pPr>
          </w:p>
        </w:tc>
        <w:tc>
          <w:tcPr>
            <w:tcW w:w="473" w:type="dxa"/>
            <w:vAlign w:val="center"/>
          </w:tcPr>
          <w:p w14:paraId="114F1B6E" w14:textId="77777777" w:rsidR="004745B8" w:rsidRPr="004B0653" w:rsidRDefault="004745B8">
            <w:pPr>
              <w:spacing w:before="40" w:after="40"/>
              <w:ind w:left="0" w:hanging="2"/>
              <w:jc w:val="center"/>
            </w:pPr>
          </w:p>
        </w:tc>
        <w:tc>
          <w:tcPr>
            <w:tcW w:w="472" w:type="dxa"/>
            <w:vAlign w:val="center"/>
          </w:tcPr>
          <w:p w14:paraId="22DC0675" w14:textId="77777777" w:rsidR="004745B8" w:rsidRPr="004B0653" w:rsidRDefault="004745B8">
            <w:pPr>
              <w:spacing w:before="40" w:after="40"/>
              <w:ind w:left="0" w:hanging="2"/>
              <w:jc w:val="center"/>
            </w:pPr>
          </w:p>
        </w:tc>
        <w:tc>
          <w:tcPr>
            <w:tcW w:w="473" w:type="dxa"/>
            <w:vAlign w:val="center"/>
          </w:tcPr>
          <w:p w14:paraId="6DF07285" w14:textId="77777777" w:rsidR="004745B8" w:rsidRPr="004B0653" w:rsidRDefault="004745B8">
            <w:pPr>
              <w:spacing w:before="40" w:after="40"/>
              <w:ind w:left="0" w:hanging="2"/>
              <w:jc w:val="center"/>
            </w:pPr>
          </w:p>
        </w:tc>
        <w:tc>
          <w:tcPr>
            <w:tcW w:w="472" w:type="dxa"/>
            <w:vAlign w:val="center"/>
          </w:tcPr>
          <w:p w14:paraId="3C66451D" w14:textId="77777777" w:rsidR="004745B8" w:rsidRPr="004B0653" w:rsidRDefault="004745B8">
            <w:pPr>
              <w:spacing w:before="40" w:after="40"/>
              <w:ind w:left="0" w:hanging="2"/>
              <w:jc w:val="center"/>
            </w:pPr>
          </w:p>
        </w:tc>
        <w:tc>
          <w:tcPr>
            <w:tcW w:w="473" w:type="dxa"/>
            <w:vAlign w:val="center"/>
          </w:tcPr>
          <w:p w14:paraId="3A76397C" w14:textId="77777777" w:rsidR="004745B8" w:rsidRPr="004B0653" w:rsidRDefault="004745B8">
            <w:pPr>
              <w:spacing w:before="40" w:after="40"/>
              <w:ind w:left="0" w:hanging="2"/>
              <w:jc w:val="center"/>
            </w:pPr>
          </w:p>
        </w:tc>
      </w:tr>
      <w:tr w:rsidR="004B0653" w:rsidRPr="004B0653" w14:paraId="709FD3D3" w14:textId="77777777">
        <w:tc>
          <w:tcPr>
            <w:tcW w:w="1101" w:type="dxa"/>
          </w:tcPr>
          <w:p w14:paraId="54BEB9AE" w14:textId="77777777" w:rsidR="004745B8" w:rsidRPr="004B0653" w:rsidRDefault="00796FBE">
            <w:pPr>
              <w:spacing w:before="40" w:after="40"/>
              <w:ind w:left="0" w:hanging="2"/>
              <w:jc w:val="center"/>
            </w:pPr>
            <w:r w:rsidRPr="004B0653">
              <w:t>TLM12</w:t>
            </w:r>
          </w:p>
        </w:tc>
        <w:tc>
          <w:tcPr>
            <w:tcW w:w="2835" w:type="dxa"/>
          </w:tcPr>
          <w:p w14:paraId="33E631B6" w14:textId="11BE7102" w:rsidR="004745B8" w:rsidRPr="004B0653" w:rsidRDefault="00C717CB">
            <w:pPr>
              <w:spacing w:before="40" w:after="40"/>
              <w:ind w:left="0" w:hanging="2"/>
            </w:pPr>
            <w:r w:rsidRPr="004B0653">
              <w:t>Pair/group work</w:t>
            </w:r>
          </w:p>
        </w:tc>
        <w:tc>
          <w:tcPr>
            <w:tcW w:w="472" w:type="dxa"/>
            <w:vAlign w:val="center"/>
          </w:tcPr>
          <w:p w14:paraId="210DE35E" w14:textId="77777777" w:rsidR="004745B8" w:rsidRPr="004B0653" w:rsidRDefault="00796FBE">
            <w:pPr>
              <w:spacing w:before="40" w:after="40"/>
              <w:ind w:left="0" w:hanging="2"/>
              <w:jc w:val="center"/>
            </w:pPr>
            <w:r w:rsidRPr="004B0653">
              <w:t>X</w:t>
            </w:r>
          </w:p>
        </w:tc>
        <w:tc>
          <w:tcPr>
            <w:tcW w:w="473" w:type="dxa"/>
            <w:vAlign w:val="center"/>
          </w:tcPr>
          <w:p w14:paraId="2CD8553B" w14:textId="77777777" w:rsidR="004745B8" w:rsidRPr="004B0653" w:rsidRDefault="00796FBE">
            <w:pPr>
              <w:spacing w:before="40" w:after="40"/>
              <w:ind w:left="0" w:hanging="2"/>
              <w:jc w:val="center"/>
            </w:pPr>
            <w:r w:rsidRPr="004B0653">
              <w:t>X</w:t>
            </w:r>
          </w:p>
        </w:tc>
        <w:tc>
          <w:tcPr>
            <w:tcW w:w="472" w:type="dxa"/>
            <w:vAlign w:val="center"/>
          </w:tcPr>
          <w:p w14:paraId="024A883C" w14:textId="77777777" w:rsidR="004745B8" w:rsidRPr="004B0653" w:rsidRDefault="004745B8">
            <w:pPr>
              <w:spacing w:before="40" w:after="40"/>
              <w:ind w:left="0" w:hanging="2"/>
              <w:jc w:val="center"/>
            </w:pPr>
          </w:p>
        </w:tc>
        <w:tc>
          <w:tcPr>
            <w:tcW w:w="473" w:type="dxa"/>
            <w:vAlign w:val="center"/>
          </w:tcPr>
          <w:p w14:paraId="00592A6F" w14:textId="77777777" w:rsidR="004745B8" w:rsidRPr="004B0653" w:rsidRDefault="00796FBE">
            <w:pPr>
              <w:spacing w:before="40" w:after="40"/>
              <w:ind w:left="0" w:hanging="2"/>
              <w:jc w:val="center"/>
            </w:pPr>
            <w:r w:rsidRPr="004B0653">
              <w:t>X</w:t>
            </w:r>
          </w:p>
        </w:tc>
        <w:tc>
          <w:tcPr>
            <w:tcW w:w="472" w:type="dxa"/>
            <w:vAlign w:val="center"/>
          </w:tcPr>
          <w:p w14:paraId="77BDA67C" w14:textId="77777777" w:rsidR="004745B8" w:rsidRPr="004B0653" w:rsidRDefault="00796FBE">
            <w:pPr>
              <w:spacing w:before="40" w:after="40"/>
              <w:ind w:left="0" w:hanging="2"/>
              <w:jc w:val="center"/>
            </w:pPr>
            <w:r w:rsidRPr="004B0653">
              <w:t>X</w:t>
            </w:r>
          </w:p>
        </w:tc>
        <w:tc>
          <w:tcPr>
            <w:tcW w:w="473" w:type="dxa"/>
            <w:vAlign w:val="center"/>
          </w:tcPr>
          <w:p w14:paraId="41A8E2CB" w14:textId="77777777" w:rsidR="004745B8" w:rsidRPr="004B0653" w:rsidRDefault="00796FBE">
            <w:pPr>
              <w:spacing w:before="40" w:after="40"/>
              <w:ind w:left="0" w:hanging="2"/>
              <w:jc w:val="center"/>
            </w:pPr>
            <w:r w:rsidRPr="004B0653">
              <w:t>X</w:t>
            </w:r>
          </w:p>
        </w:tc>
        <w:tc>
          <w:tcPr>
            <w:tcW w:w="472" w:type="dxa"/>
            <w:vAlign w:val="center"/>
          </w:tcPr>
          <w:p w14:paraId="07116A3B" w14:textId="77777777" w:rsidR="004745B8" w:rsidRPr="004B0653" w:rsidRDefault="004745B8">
            <w:pPr>
              <w:spacing w:before="40" w:after="40"/>
              <w:ind w:left="0" w:hanging="2"/>
              <w:jc w:val="center"/>
            </w:pPr>
          </w:p>
        </w:tc>
        <w:tc>
          <w:tcPr>
            <w:tcW w:w="473" w:type="dxa"/>
            <w:vAlign w:val="center"/>
          </w:tcPr>
          <w:p w14:paraId="4224FCCD" w14:textId="77777777" w:rsidR="004745B8" w:rsidRPr="004B0653" w:rsidRDefault="00796FBE">
            <w:pPr>
              <w:spacing w:before="40" w:after="40"/>
              <w:ind w:left="0" w:hanging="2"/>
              <w:jc w:val="center"/>
            </w:pPr>
            <w:r w:rsidRPr="004B0653">
              <w:t>X</w:t>
            </w:r>
          </w:p>
        </w:tc>
        <w:tc>
          <w:tcPr>
            <w:tcW w:w="472" w:type="dxa"/>
            <w:vAlign w:val="center"/>
          </w:tcPr>
          <w:p w14:paraId="20031420" w14:textId="77777777" w:rsidR="004745B8" w:rsidRPr="004B0653" w:rsidRDefault="00796FBE">
            <w:pPr>
              <w:spacing w:before="40" w:after="40"/>
              <w:ind w:left="0" w:hanging="2"/>
              <w:jc w:val="center"/>
            </w:pPr>
            <w:r w:rsidRPr="004B0653">
              <w:t>X</w:t>
            </w:r>
          </w:p>
        </w:tc>
        <w:tc>
          <w:tcPr>
            <w:tcW w:w="473" w:type="dxa"/>
            <w:vAlign w:val="center"/>
          </w:tcPr>
          <w:p w14:paraId="3127C653" w14:textId="77777777" w:rsidR="004745B8" w:rsidRPr="004B0653" w:rsidRDefault="00796FBE">
            <w:pPr>
              <w:spacing w:before="40" w:after="40"/>
              <w:ind w:left="0" w:hanging="2"/>
              <w:jc w:val="center"/>
            </w:pPr>
            <w:r w:rsidRPr="004B0653">
              <w:t>X</w:t>
            </w:r>
          </w:p>
        </w:tc>
        <w:tc>
          <w:tcPr>
            <w:tcW w:w="472" w:type="dxa"/>
            <w:vAlign w:val="center"/>
          </w:tcPr>
          <w:p w14:paraId="5DF0288E" w14:textId="77777777" w:rsidR="004745B8" w:rsidRPr="004B0653" w:rsidRDefault="00796FBE">
            <w:pPr>
              <w:spacing w:before="40" w:after="40"/>
              <w:ind w:left="0" w:hanging="2"/>
              <w:jc w:val="center"/>
            </w:pPr>
            <w:r w:rsidRPr="004B0653">
              <w:t>X</w:t>
            </w:r>
          </w:p>
        </w:tc>
        <w:tc>
          <w:tcPr>
            <w:tcW w:w="473" w:type="dxa"/>
            <w:vAlign w:val="center"/>
          </w:tcPr>
          <w:p w14:paraId="6150B796" w14:textId="77777777" w:rsidR="004745B8" w:rsidRPr="004B0653" w:rsidRDefault="00796FBE">
            <w:pPr>
              <w:spacing w:before="40" w:after="40"/>
              <w:ind w:left="0" w:hanging="2"/>
              <w:jc w:val="center"/>
            </w:pPr>
            <w:r w:rsidRPr="004B0653">
              <w:t>X</w:t>
            </w:r>
          </w:p>
        </w:tc>
      </w:tr>
      <w:tr w:rsidR="004B0653" w:rsidRPr="004B0653" w14:paraId="4237D572" w14:textId="77777777">
        <w:tc>
          <w:tcPr>
            <w:tcW w:w="1101" w:type="dxa"/>
            <w:vAlign w:val="center"/>
          </w:tcPr>
          <w:p w14:paraId="3E8E39CB" w14:textId="77777777" w:rsidR="004745B8" w:rsidRPr="004B0653" w:rsidRDefault="00796FBE">
            <w:pPr>
              <w:spacing w:before="40" w:after="40"/>
              <w:ind w:left="0" w:hanging="2"/>
              <w:jc w:val="center"/>
            </w:pPr>
            <w:r w:rsidRPr="004B0653">
              <w:rPr>
                <w:b/>
              </w:rPr>
              <w:t>VI</w:t>
            </w:r>
          </w:p>
        </w:tc>
        <w:tc>
          <w:tcPr>
            <w:tcW w:w="2835" w:type="dxa"/>
          </w:tcPr>
          <w:p w14:paraId="714BE933" w14:textId="40431B3C" w:rsidR="004745B8" w:rsidRPr="004B0653" w:rsidRDefault="00C717CB">
            <w:pPr>
              <w:spacing w:before="40" w:after="40"/>
              <w:ind w:left="0" w:hanging="2"/>
            </w:pPr>
            <w:r w:rsidRPr="004B0653">
              <w:rPr>
                <w:b/>
              </w:rPr>
              <w:t>Research oriented teaching</w:t>
            </w:r>
          </w:p>
        </w:tc>
        <w:tc>
          <w:tcPr>
            <w:tcW w:w="472" w:type="dxa"/>
            <w:vAlign w:val="center"/>
          </w:tcPr>
          <w:p w14:paraId="083E3C2C" w14:textId="77777777" w:rsidR="004745B8" w:rsidRPr="004B0653" w:rsidRDefault="004745B8">
            <w:pPr>
              <w:spacing w:before="40" w:after="40"/>
              <w:ind w:left="0" w:hanging="2"/>
              <w:jc w:val="center"/>
            </w:pPr>
          </w:p>
        </w:tc>
        <w:tc>
          <w:tcPr>
            <w:tcW w:w="473" w:type="dxa"/>
            <w:vAlign w:val="center"/>
          </w:tcPr>
          <w:p w14:paraId="5697142A" w14:textId="77777777" w:rsidR="004745B8" w:rsidRPr="004B0653" w:rsidRDefault="004745B8">
            <w:pPr>
              <w:spacing w:before="40" w:after="40"/>
              <w:ind w:left="0" w:hanging="2"/>
              <w:jc w:val="center"/>
            </w:pPr>
          </w:p>
        </w:tc>
        <w:tc>
          <w:tcPr>
            <w:tcW w:w="472" w:type="dxa"/>
            <w:vAlign w:val="center"/>
          </w:tcPr>
          <w:p w14:paraId="7CED613A" w14:textId="77777777" w:rsidR="004745B8" w:rsidRPr="004B0653" w:rsidRDefault="004745B8">
            <w:pPr>
              <w:spacing w:before="40" w:after="40"/>
              <w:ind w:left="0" w:hanging="2"/>
              <w:jc w:val="center"/>
            </w:pPr>
          </w:p>
        </w:tc>
        <w:tc>
          <w:tcPr>
            <w:tcW w:w="473" w:type="dxa"/>
            <w:vAlign w:val="center"/>
          </w:tcPr>
          <w:p w14:paraId="39B7E355" w14:textId="77777777" w:rsidR="004745B8" w:rsidRPr="004B0653" w:rsidRDefault="004745B8">
            <w:pPr>
              <w:spacing w:before="40" w:after="40"/>
              <w:ind w:left="0" w:hanging="2"/>
              <w:jc w:val="center"/>
            </w:pPr>
          </w:p>
        </w:tc>
        <w:tc>
          <w:tcPr>
            <w:tcW w:w="472" w:type="dxa"/>
            <w:vAlign w:val="center"/>
          </w:tcPr>
          <w:p w14:paraId="5E99180E" w14:textId="77777777" w:rsidR="004745B8" w:rsidRPr="004B0653" w:rsidRDefault="004745B8">
            <w:pPr>
              <w:spacing w:before="40" w:after="40"/>
              <w:ind w:left="0" w:hanging="2"/>
              <w:jc w:val="center"/>
            </w:pPr>
          </w:p>
        </w:tc>
        <w:tc>
          <w:tcPr>
            <w:tcW w:w="473" w:type="dxa"/>
            <w:vAlign w:val="center"/>
          </w:tcPr>
          <w:p w14:paraId="323CCBAB" w14:textId="77777777" w:rsidR="004745B8" w:rsidRPr="004B0653" w:rsidRDefault="004745B8">
            <w:pPr>
              <w:spacing w:before="40" w:after="40"/>
              <w:ind w:left="0" w:hanging="2"/>
              <w:jc w:val="center"/>
            </w:pPr>
          </w:p>
        </w:tc>
        <w:tc>
          <w:tcPr>
            <w:tcW w:w="472" w:type="dxa"/>
            <w:vAlign w:val="center"/>
          </w:tcPr>
          <w:p w14:paraId="615E3F41" w14:textId="77777777" w:rsidR="004745B8" w:rsidRPr="004B0653" w:rsidRDefault="004745B8">
            <w:pPr>
              <w:spacing w:before="40" w:after="40"/>
              <w:ind w:left="0" w:hanging="2"/>
              <w:jc w:val="center"/>
            </w:pPr>
          </w:p>
        </w:tc>
        <w:tc>
          <w:tcPr>
            <w:tcW w:w="473" w:type="dxa"/>
            <w:vAlign w:val="center"/>
          </w:tcPr>
          <w:p w14:paraId="77AD7C2C" w14:textId="77777777" w:rsidR="004745B8" w:rsidRPr="004B0653" w:rsidRDefault="004745B8">
            <w:pPr>
              <w:spacing w:before="40" w:after="40"/>
              <w:ind w:left="0" w:hanging="2"/>
              <w:jc w:val="center"/>
            </w:pPr>
          </w:p>
        </w:tc>
        <w:tc>
          <w:tcPr>
            <w:tcW w:w="472" w:type="dxa"/>
            <w:vAlign w:val="center"/>
          </w:tcPr>
          <w:p w14:paraId="5581A2D6" w14:textId="77777777" w:rsidR="004745B8" w:rsidRPr="004B0653" w:rsidRDefault="004745B8">
            <w:pPr>
              <w:spacing w:before="40" w:after="40"/>
              <w:ind w:left="0" w:hanging="2"/>
              <w:jc w:val="center"/>
            </w:pPr>
          </w:p>
        </w:tc>
        <w:tc>
          <w:tcPr>
            <w:tcW w:w="473" w:type="dxa"/>
            <w:vAlign w:val="center"/>
          </w:tcPr>
          <w:p w14:paraId="6950D983" w14:textId="77777777" w:rsidR="004745B8" w:rsidRPr="004B0653" w:rsidRDefault="004745B8">
            <w:pPr>
              <w:spacing w:before="40" w:after="40"/>
              <w:ind w:left="0" w:hanging="2"/>
              <w:jc w:val="center"/>
            </w:pPr>
          </w:p>
        </w:tc>
        <w:tc>
          <w:tcPr>
            <w:tcW w:w="472" w:type="dxa"/>
            <w:vAlign w:val="center"/>
          </w:tcPr>
          <w:p w14:paraId="5DB55466" w14:textId="77777777" w:rsidR="004745B8" w:rsidRPr="004B0653" w:rsidRDefault="004745B8">
            <w:pPr>
              <w:spacing w:before="40" w:after="40"/>
              <w:ind w:left="0" w:hanging="2"/>
              <w:jc w:val="center"/>
            </w:pPr>
          </w:p>
        </w:tc>
        <w:tc>
          <w:tcPr>
            <w:tcW w:w="473" w:type="dxa"/>
            <w:vAlign w:val="center"/>
          </w:tcPr>
          <w:p w14:paraId="1073B6C8" w14:textId="77777777" w:rsidR="004745B8" w:rsidRPr="004B0653" w:rsidRDefault="004745B8">
            <w:pPr>
              <w:spacing w:before="40" w:after="40"/>
              <w:ind w:left="0" w:hanging="2"/>
              <w:jc w:val="center"/>
            </w:pPr>
          </w:p>
        </w:tc>
      </w:tr>
      <w:tr w:rsidR="004B0653" w:rsidRPr="004B0653" w14:paraId="7DB9FB25" w14:textId="77777777">
        <w:tc>
          <w:tcPr>
            <w:tcW w:w="1101" w:type="dxa"/>
          </w:tcPr>
          <w:p w14:paraId="7304587E" w14:textId="77777777" w:rsidR="004745B8" w:rsidRPr="004B0653" w:rsidRDefault="00796FBE">
            <w:pPr>
              <w:spacing w:before="40" w:after="40"/>
              <w:ind w:left="0" w:hanging="2"/>
              <w:jc w:val="center"/>
            </w:pPr>
            <w:r w:rsidRPr="004B0653">
              <w:t>TLM13</w:t>
            </w:r>
          </w:p>
        </w:tc>
        <w:tc>
          <w:tcPr>
            <w:tcW w:w="2835" w:type="dxa"/>
          </w:tcPr>
          <w:p w14:paraId="5B380CE1" w14:textId="333D1B83" w:rsidR="004745B8" w:rsidRPr="004B0653" w:rsidRDefault="00796FBE">
            <w:pPr>
              <w:spacing w:before="40" w:after="40"/>
              <w:ind w:left="0" w:hanging="2"/>
            </w:pPr>
            <w:r w:rsidRPr="004B0653">
              <w:t>Independent research</w:t>
            </w:r>
          </w:p>
        </w:tc>
        <w:tc>
          <w:tcPr>
            <w:tcW w:w="472" w:type="dxa"/>
            <w:vAlign w:val="center"/>
          </w:tcPr>
          <w:p w14:paraId="10530B2D" w14:textId="77777777" w:rsidR="004745B8" w:rsidRPr="004B0653" w:rsidRDefault="00796FBE">
            <w:pPr>
              <w:spacing w:before="40" w:after="40"/>
              <w:ind w:left="0" w:hanging="2"/>
              <w:jc w:val="center"/>
            </w:pPr>
            <w:r w:rsidRPr="004B0653">
              <w:t>X</w:t>
            </w:r>
          </w:p>
        </w:tc>
        <w:tc>
          <w:tcPr>
            <w:tcW w:w="473" w:type="dxa"/>
            <w:vAlign w:val="center"/>
          </w:tcPr>
          <w:p w14:paraId="5CE0855A" w14:textId="77777777" w:rsidR="004745B8" w:rsidRPr="004B0653" w:rsidRDefault="004745B8">
            <w:pPr>
              <w:spacing w:before="40" w:after="40"/>
              <w:ind w:left="0" w:hanging="2"/>
              <w:jc w:val="center"/>
            </w:pPr>
          </w:p>
        </w:tc>
        <w:tc>
          <w:tcPr>
            <w:tcW w:w="472" w:type="dxa"/>
            <w:vAlign w:val="center"/>
          </w:tcPr>
          <w:p w14:paraId="2C68BCE4" w14:textId="77777777" w:rsidR="004745B8" w:rsidRPr="004B0653" w:rsidRDefault="004745B8">
            <w:pPr>
              <w:spacing w:before="40" w:after="40"/>
              <w:ind w:left="0" w:hanging="2"/>
              <w:jc w:val="center"/>
            </w:pPr>
          </w:p>
        </w:tc>
        <w:tc>
          <w:tcPr>
            <w:tcW w:w="473" w:type="dxa"/>
            <w:vAlign w:val="center"/>
          </w:tcPr>
          <w:p w14:paraId="49233F95" w14:textId="77777777" w:rsidR="004745B8" w:rsidRPr="004B0653" w:rsidRDefault="004745B8">
            <w:pPr>
              <w:spacing w:before="40" w:after="40"/>
              <w:ind w:left="0" w:hanging="2"/>
              <w:jc w:val="center"/>
            </w:pPr>
          </w:p>
        </w:tc>
        <w:tc>
          <w:tcPr>
            <w:tcW w:w="472" w:type="dxa"/>
            <w:vAlign w:val="center"/>
          </w:tcPr>
          <w:p w14:paraId="684B1F47" w14:textId="77777777" w:rsidR="004745B8" w:rsidRPr="004B0653" w:rsidRDefault="004745B8">
            <w:pPr>
              <w:spacing w:before="40" w:after="40"/>
              <w:ind w:left="0" w:hanging="2"/>
              <w:jc w:val="center"/>
            </w:pPr>
          </w:p>
        </w:tc>
        <w:tc>
          <w:tcPr>
            <w:tcW w:w="473" w:type="dxa"/>
            <w:vAlign w:val="center"/>
          </w:tcPr>
          <w:p w14:paraId="24FBD311" w14:textId="77777777" w:rsidR="004745B8" w:rsidRPr="004B0653" w:rsidRDefault="004745B8">
            <w:pPr>
              <w:spacing w:before="40" w:after="40"/>
              <w:ind w:left="0" w:hanging="2"/>
              <w:jc w:val="center"/>
            </w:pPr>
          </w:p>
        </w:tc>
        <w:tc>
          <w:tcPr>
            <w:tcW w:w="472" w:type="dxa"/>
            <w:vAlign w:val="center"/>
          </w:tcPr>
          <w:p w14:paraId="6BDCF8B5" w14:textId="77777777" w:rsidR="004745B8" w:rsidRPr="004B0653" w:rsidRDefault="004745B8">
            <w:pPr>
              <w:spacing w:before="40" w:after="40"/>
              <w:ind w:left="0" w:hanging="2"/>
              <w:jc w:val="center"/>
            </w:pPr>
          </w:p>
        </w:tc>
        <w:tc>
          <w:tcPr>
            <w:tcW w:w="473" w:type="dxa"/>
            <w:vAlign w:val="center"/>
          </w:tcPr>
          <w:p w14:paraId="173E272D" w14:textId="77777777" w:rsidR="004745B8" w:rsidRPr="004B0653" w:rsidRDefault="00796FBE">
            <w:pPr>
              <w:spacing w:before="40" w:after="40"/>
              <w:ind w:left="0" w:hanging="2"/>
              <w:jc w:val="center"/>
            </w:pPr>
            <w:r w:rsidRPr="004B0653">
              <w:t>X</w:t>
            </w:r>
          </w:p>
        </w:tc>
        <w:tc>
          <w:tcPr>
            <w:tcW w:w="472" w:type="dxa"/>
            <w:vAlign w:val="center"/>
          </w:tcPr>
          <w:p w14:paraId="4671A0B8" w14:textId="77777777" w:rsidR="004745B8" w:rsidRPr="004B0653" w:rsidRDefault="00796FBE">
            <w:pPr>
              <w:spacing w:before="40" w:after="40"/>
              <w:ind w:left="0" w:hanging="2"/>
              <w:jc w:val="center"/>
            </w:pPr>
            <w:r w:rsidRPr="004B0653">
              <w:t>X</w:t>
            </w:r>
          </w:p>
        </w:tc>
        <w:tc>
          <w:tcPr>
            <w:tcW w:w="473" w:type="dxa"/>
            <w:vAlign w:val="center"/>
          </w:tcPr>
          <w:p w14:paraId="102F959A" w14:textId="77777777" w:rsidR="004745B8" w:rsidRPr="004B0653" w:rsidRDefault="00796FBE">
            <w:pPr>
              <w:spacing w:before="40" w:after="40"/>
              <w:ind w:left="0" w:hanging="2"/>
              <w:jc w:val="center"/>
            </w:pPr>
            <w:r w:rsidRPr="004B0653">
              <w:t>X</w:t>
            </w:r>
          </w:p>
        </w:tc>
        <w:tc>
          <w:tcPr>
            <w:tcW w:w="472" w:type="dxa"/>
            <w:vAlign w:val="center"/>
          </w:tcPr>
          <w:p w14:paraId="0C8AF7DC" w14:textId="77777777" w:rsidR="004745B8" w:rsidRPr="004B0653" w:rsidRDefault="004745B8">
            <w:pPr>
              <w:spacing w:before="40" w:after="40"/>
              <w:ind w:left="0" w:hanging="2"/>
              <w:jc w:val="center"/>
            </w:pPr>
          </w:p>
        </w:tc>
        <w:tc>
          <w:tcPr>
            <w:tcW w:w="473" w:type="dxa"/>
            <w:vAlign w:val="center"/>
          </w:tcPr>
          <w:p w14:paraId="4A536E44" w14:textId="77777777" w:rsidR="004745B8" w:rsidRPr="004B0653" w:rsidRDefault="00796FBE">
            <w:pPr>
              <w:spacing w:before="40" w:after="40"/>
              <w:ind w:left="0" w:hanging="2"/>
              <w:jc w:val="center"/>
            </w:pPr>
            <w:r w:rsidRPr="004B0653">
              <w:t>X</w:t>
            </w:r>
          </w:p>
        </w:tc>
      </w:tr>
      <w:tr w:rsidR="004B0653" w:rsidRPr="004B0653" w14:paraId="0DED61E9" w14:textId="77777777">
        <w:tc>
          <w:tcPr>
            <w:tcW w:w="1101" w:type="dxa"/>
          </w:tcPr>
          <w:p w14:paraId="62E4AF7A" w14:textId="77777777" w:rsidR="004745B8" w:rsidRPr="004B0653" w:rsidRDefault="00796FBE">
            <w:pPr>
              <w:spacing w:before="40" w:after="40"/>
              <w:ind w:left="0" w:hanging="2"/>
              <w:jc w:val="center"/>
            </w:pPr>
            <w:r w:rsidRPr="004B0653">
              <w:t>TLM14</w:t>
            </w:r>
          </w:p>
        </w:tc>
        <w:tc>
          <w:tcPr>
            <w:tcW w:w="2835" w:type="dxa"/>
          </w:tcPr>
          <w:p w14:paraId="7A2CD108" w14:textId="44ADB44A" w:rsidR="004745B8" w:rsidRPr="004B0653" w:rsidRDefault="00796FBE">
            <w:pPr>
              <w:spacing w:before="40" w:after="40"/>
              <w:ind w:left="0" w:hanging="2"/>
            </w:pPr>
            <w:r w:rsidRPr="004B0653">
              <w:t>Research project</w:t>
            </w:r>
          </w:p>
        </w:tc>
        <w:tc>
          <w:tcPr>
            <w:tcW w:w="472" w:type="dxa"/>
            <w:vAlign w:val="center"/>
          </w:tcPr>
          <w:p w14:paraId="245C0776" w14:textId="77777777" w:rsidR="004745B8" w:rsidRPr="004B0653" w:rsidRDefault="004745B8">
            <w:pPr>
              <w:spacing w:before="40" w:after="40"/>
              <w:ind w:left="0" w:hanging="2"/>
              <w:jc w:val="center"/>
            </w:pPr>
          </w:p>
        </w:tc>
        <w:tc>
          <w:tcPr>
            <w:tcW w:w="473" w:type="dxa"/>
            <w:vAlign w:val="center"/>
          </w:tcPr>
          <w:p w14:paraId="7996EE8A" w14:textId="77777777" w:rsidR="004745B8" w:rsidRPr="004B0653" w:rsidRDefault="004745B8">
            <w:pPr>
              <w:spacing w:before="40" w:after="40"/>
              <w:ind w:left="0" w:hanging="2"/>
              <w:jc w:val="center"/>
            </w:pPr>
          </w:p>
        </w:tc>
        <w:tc>
          <w:tcPr>
            <w:tcW w:w="472" w:type="dxa"/>
            <w:vAlign w:val="center"/>
          </w:tcPr>
          <w:p w14:paraId="2E4A1893" w14:textId="77777777" w:rsidR="004745B8" w:rsidRPr="004B0653" w:rsidRDefault="004745B8">
            <w:pPr>
              <w:spacing w:before="40" w:after="40"/>
              <w:ind w:left="0" w:hanging="2"/>
              <w:jc w:val="center"/>
            </w:pPr>
          </w:p>
        </w:tc>
        <w:tc>
          <w:tcPr>
            <w:tcW w:w="473" w:type="dxa"/>
            <w:vAlign w:val="center"/>
          </w:tcPr>
          <w:p w14:paraId="6B9D7D5E" w14:textId="77777777" w:rsidR="004745B8" w:rsidRPr="004B0653" w:rsidRDefault="004745B8">
            <w:pPr>
              <w:spacing w:before="40" w:after="40"/>
              <w:ind w:left="0" w:hanging="2"/>
              <w:jc w:val="center"/>
            </w:pPr>
          </w:p>
        </w:tc>
        <w:tc>
          <w:tcPr>
            <w:tcW w:w="472" w:type="dxa"/>
            <w:vAlign w:val="center"/>
          </w:tcPr>
          <w:p w14:paraId="13DF614F" w14:textId="77777777" w:rsidR="004745B8" w:rsidRPr="004B0653" w:rsidRDefault="004745B8">
            <w:pPr>
              <w:spacing w:before="40" w:after="40"/>
              <w:ind w:left="0" w:hanging="2"/>
              <w:jc w:val="center"/>
            </w:pPr>
          </w:p>
        </w:tc>
        <w:tc>
          <w:tcPr>
            <w:tcW w:w="473" w:type="dxa"/>
            <w:vAlign w:val="center"/>
          </w:tcPr>
          <w:p w14:paraId="7BA4C560" w14:textId="77777777" w:rsidR="004745B8" w:rsidRPr="004B0653" w:rsidRDefault="004745B8">
            <w:pPr>
              <w:spacing w:before="40" w:after="40"/>
              <w:ind w:left="0" w:hanging="2"/>
              <w:jc w:val="center"/>
            </w:pPr>
          </w:p>
        </w:tc>
        <w:tc>
          <w:tcPr>
            <w:tcW w:w="472" w:type="dxa"/>
            <w:vAlign w:val="center"/>
          </w:tcPr>
          <w:p w14:paraId="7B34DE1F" w14:textId="77777777" w:rsidR="004745B8" w:rsidRPr="004B0653" w:rsidRDefault="004745B8">
            <w:pPr>
              <w:spacing w:before="40" w:after="40"/>
              <w:ind w:left="0" w:hanging="2"/>
              <w:jc w:val="center"/>
            </w:pPr>
          </w:p>
        </w:tc>
        <w:tc>
          <w:tcPr>
            <w:tcW w:w="473" w:type="dxa"/>
            <w:vAlign w:val="center"/>
          </w:tcPr>
          <w:p w14:paraId="363A3AFB" w14:textId="77777777" w:rsidR="004745B8" w:rsidRPr="004B0653" w:rsidRDefault="00796FBE">
            <w:pPr>
              <w:spacing w:before="40" w:after="40"/>
              <w:ind w:left="0" w:hanging="2"/>
              <w:jc w:val="center"/>
            </w:pPr>
            <w:r w:rsidRPr="004B0653">
              <w:t>X</w:t>
            </w:r>
          </w:p>
        </w:tc>
        <w:tc>
          <w:tcPr>
            <w:tcW w:w="472" w:type="dxa"/>
            <w:vAlign w:val="center"/>
          </w:tcPr>
          <w:p w14:paraId="72F5826D" w14:textId="77777777" w:rsidR="004745B8" w:rsidRPr="004B0653" w:rsidRDefault="00796FBE">
            <w:pPr>
              <w:spacing w:before="40" w:after="40"/>
              <w:ind w:left="0" w:hanging="2"/>
              <w:jc w:val="center"/>
            </w:pPr>
            <w:r w:rsidRPr="004B0653">
              <w:t>X</w:t>
            </w:r>
          </w:p>
        </w:tc>
        <w:tc>
          <w:tcPr>
            <w:tcW w:w="473" w:type="dxa"/>
            <w:vAlign w:val="center"/>
          </w:tcPr>
          <w:p w14:paraId="4F99883B" w14:textId="77777777" w:rsidR="004745B8" w:rsidRPr="004B0653" w:rsidRDefault="00796FBE">
            <w:pPr>
              <w:spacing w:before="40" w:after="40"/>
              <w:ind w:left="0" w:hanging="2"/>
              <w:jc w:val="center"/>
            </w:pPr>
            <w:r w:rsidRPr="004B0653">
              <w:t>X</w:t>
            </w:r>
          </w:p>
        </w:tc>
        <w:tc>
          <w:tcPr>
            <w:tcW w:w="472" w:type="dxa"/>
            <w:vAlign w:val="center"/>
          </w:tcPr>
          <w:p w14:paraId="500C2A5B" w14:textId="77777777" w:rsidR="004745B8" w:rsidRPr="004B0653" w:rsidRDefault="004745B8">
            <w:pPr>
              <w:spacing w:before="40" w:after="40"/>
              <w:ind w:left="0" w:hanging="2"/>
              <w:jc w:val="center"/>
            </w:pPr>
          </w:p>
        </w:tc>
        <w:tc>
          <w:tcPr>
            <w:tcW w:w="473" w:type="dxa"/>
            <w:vAlign w:val="center"/>
          </w:tcPr>
          <w:p w14:paraId="7DC1C69D" w14:textId="77777777" w:rsidR="004745B8" w:rsidRPr="004B0653" w:rsidRDefault="00796FBE">
            <w:pPr>
              <w:spacing w:before="40" w:after="40"/>
              <w:ind w:left="0" w:hanging="2"/>
              <w:jc w:val="center"/>
            </w:pPr>
            <w:r w:rsidRPr="004B0653">
              <w:t>X</w:t>
            </w:r>
          </w:p>
        </w:tc>
      </w:tr>
      <w:tr w:rsidR="004B0653" w:rsidRPr="004B0653" w14:paraId="77DBF37B" w14:textId="77777777">
        <w:tc>
          <w:tcPr>
            <w:tcW w:w="1101" w:type="dxa"/>
          </w:tcPr>
          <w:p w14:paraId="66D1D845" w14:textId="77777777" w:rsidR="004745B8" w:rsidRPr="004B0653" w:rsidRDefault="00796FBE">
            <w:pPr>
              <w:spacing w:before="40" w:after="40"/>
              <w:ind w:left="0" w:hanging="2"/>
              <w:jc w:val="center"/>
            </w:pPr>
            <w:r w:rsidRPr="004B0653">
              <w:t>TLM15</w:t>
            </w:r>
          </w:p>
        </w:tc>
        <w:tc>
          <w:tcPr>
            <w:tcW w:w="2835" w:type="dxa"/>
          </w:tcPr>
          <w:p w14:paraId="1B62CADA" w14:textId="75EC5872" w:rsidR="004745B8" w:rsidRPr="004B0653" w:rsidRDefault="00796FBE">
            <w:pPr>
              <w:spacing w:before="40" w:after="40"/>
              <w:ind w:left="0" w:hanging="2"/>
            </w:pPr>
            <w:r w:rsidRPr="004B0653">
              <w:t>Teaching assistance and academic support</w:t>
            </w:r>
          </w:p>
        </w:tc>
        <w:tc>
          <w:tcPr>
            <w:tcW w:w="472" w:type="dxa"/>
            <w:vAlign w:val="center"/>
          </w:tcPr>
          <w:p w14:paraId="380CC35F" w14:textId="77777777" w:rsidR="004745B8" w:rsidRPr="004B0653" w:rsidRDefault="00796FBE">
            <w:pPr>
              <w:spacing w:before="40" w:after="40"/>
              <w:ind w:left="0" w:hanging="2"/>
              <w:jc w:val="center"/>
            </w:pPr>
            <w:r w:rsidRPr="004B0653">
              <w:t>X</w:t>
            </w:r>
          </w:p>
        </w:tc>
        <w:tc>
          <w:tcPr>
            <w:tcW w:w="473" w:type="dxa"/>
            <w:vAlign w:val="center"/>
          </w:tcPr>
          <w:p w14:paraId="5CAFD380" w14:textId="77777777" w:rsidR="004745B8" w:rsidRPr="004B0653" w:rsidRDefault="00796FBE">
            <w:pPr>
              <w:spacing w:before="40" w:after="40"/>
              <w:ind w:left="0" w:hanging="2"/>
              <w:jc w:val="center"/>
            </w:pPr>
            <w:r w:rsidRPr="004B0653">
              <w:t>X</w:t>
            </w:r>
          </w:p>
        </w:tc>
        <w:tc>
          <w:tcPr>
            <w:tcW w:w="472" w:type="dxa"/>
            <w:vAlign w:val="center"/>
          </w:tcPr>
          <w:p w14:paraId="6051B3FC" w14:textId="77777777" w:rsidR="004745B8" w:rsidRPr="004B0653" w:rsidRDefault="004745B8">
            <w:pPr>
              <w:spacing w:before="40" w:after="40"/>
              <w:ind w:left="0" w:hanging="2"/>
              <w:jc w:val="center"/>
            </w:pPr>
          </w:p>
        </w:tc>
        <w:tc>
          <w:tcPr>
            <w:tcW w:w="473" w:type="dxa"/>
            <w:vAlign w:val="center"/>
          </w:tcPr>
          <w:p w14:paraId="3972A643" w14:textId="77777777" w:rsidR="004745B8" w:rsidRPr="004B0653" w:rsidRDefault="00796FBE">
            <w:pPr>
              <w:spacing w:before="40" w:after="40"/>
              <w:ind w:left="0" w:hanging="2"/>
              <w:jc w:val="center"/>
            </w:pPr>
            <w:r w:rsidRPr="004B0653">
              <w:t>X</w:t>
            </w:r>
          </w:p>
        </w:tc>
        <w:tc>
          <w:tcPr>
            <w:tcW w:w="472" w:type="dxa"/>
            <w:vAlign w:val="center"/>
          </w:tcPr>
          <w:p w14:paraId="7E611866" w14:textId="77777777" w:rsidR="004745B8" w:rsidRPr="004B0653" w:rsidRDefault="004745B8">
            <w:pPr>
              <w:spacing w:before="40" w:after="40"/>
              <w:ind w:left="0" w:hanging="2"/>
              <w:jc w:val="center"/>
            </w:pPr>
          </w:p>
        </w:tc>
        <w:tc>
          <w:tcPr>
            <w:tcW w:w="473" w:type="dxa"/>
            <w:vAlign w:val="center"/>
          </w:tcPr>
          <w:p w14:paraId="6DF20CDE" w14:textId="77777777" w:rsidR="004745B8" w:rsidRPr="004B0653" w:rsidRDefault="004745B8">
            <w:pPr>
              <w:spacing w:before="40" w:after="40"/>
              <w:ind w:left="0" w:hanging="2"/>
              <w:jc w:val="center"/>
            </w:pPr>
          </w:p>
        </w:tc>
        <w:tc>
          <w:tcPr>
            <w:tcW w:w="472" w:type="dxa"/>
            <w:vAlign w:val="center"/>
          </w:tcPr>
          <w:p w14:paraId="79E49EC0" w14:textId="77777777" w:rsidR="004745B8" w:rsidRPr="004B0653" w:rsidRDefault="00796FBE">
            <w:pPr>
              <w:spacing w:before="40" w:after="40"/>
              <w:ind w:left="0" w:hanging="2"/>
              <w:jc w:val="center"/>
            </w:pPr>
            <w:r w:rsidRPr="004B0653">
              <w:t>X</w:t>
            </w:r>
          </w:p>
        </w:tc>
        <w:tc>
          <w:tcPr>
            <w:tcW w:w="473" w:type="dxa"/>
            <w:vAlign w:val="center"/>
          </w:tcPr>
          <w:p w14:paraId="52AB2090" w14:textId="77777777" w:rsidR="004745B8" w:rsidRPr="004B0653" w:rsidRDefault="004745B8">
            <w:pPr>
              <w:spacing w:before="40" w:after="40"/>
              <w:ind w:left="0" w:hanging="2"/>
              <w:jc w:val="center"/>
            </w:pPr>
          </w:p>
        </w:tc>
        <w:tc>
          <w:tcPr>
            <w:tcW w:w="472" w:type="dxa"/>
            <w:vAlign w:val="center"/>
          </w:tcPr>
          <w:p w14:paraId="0A0D150C" w14:textId="77777777" w:rsidR="004745B8" w:rsidRPr="004B0653" w:rsidRDefault="00796FBE">
            <w:pPr>
              <w:spacing w:before="40" w:after="40"/>
              <w:ind w:left="0" w:hanging="2"/>
              <w:jc w:val="center"/>
            </w:pPr>
            <w:r w:rsidRPr="004B0653">
              <w:t>X</w:t>
            </w:r>
          </w:p>
        </w:tc>
        <w:tc>
          <w:tcPr>
            <w:tcW w:w="473" w:type="dxa"/>
            <w:vAlign w:val="center"/>
          </w:tcPr>
          <w:p w14:paraId="32ED33F1" w14:textId="77777777" w:rsidR="004745B8" w:rsidRPr="004B0653" w:rsidRDefault="00796FBE">
            <w:pPr>
              <w:spacing w:before="40" w:after="40"/>
              <w:ind w:left="0" w:hanging="2"/>
              <w:jc w:val="center"/>
            </w:pPr>
            <w:r w:rsidRPr="004B0653">
              <w:t>X</w:t>
            </w:r>
          </w:p>
        </w:tc>
        <w:tc>
          <w:tcPr>
            <w:tcW w:w="472" w:type="dxa"/>
            <w:vAlign w:val="center"/>
          </w:tcPr>
          <w:p w14:paraId="50EE826F" w14:textId="77777777" w:rsidR="004745B8" w:rsidRPr="004B0653" w:rsidRDefault="004745B8">
            <w:pPr>
              <w:spacing w:before="40" w:after="40"/>
              <w:ind w:left="0" w:hanging="2"/>
              <w:jc w:val="center"/>
            </w:pPr>
          </w:p>
        </w:tc>
        <w:tc>
          <w:tcPr>
            <w:tcW w:w="473" w:type="dxa"/>
            <w:vAlign w:val="center"/>
          </w:tcPr>
          <w:p w14:paraId="690ECD04" w14:textId="77777777" w:rsidR="004745B8" w:rsidRPr="004B0653" w:rsidRDefault="00796FBE">
            <w:pPr>
              <w:spacing w:before="40" w:after="40"/>
              <w:ind w:left="0" w:hanging="2"/>
              <w:jc w:val="center"/>
            </w:pPr>
            <w:r w:rsidRPr="004B0653">
              <w:t>X</w:t>
            </w:r>
          </w:p>
        </w:tc>
      </w:tr>
      <w:tr w:rsidR="004B0653" w:rsidRPr="004B0653" w14:paraId="46DBD6F3" w14:textId="77777777">
        <w:tc>
          <w:tcPr>
            <w:tcW w:w="1101" w:type="dxa"/>
            <w:vAlign w:val="center"/>
          </w:tcPr>
          <w:p w14:paraId="4C18BE81" w14:textId="77777777" w:rsidR="004745B8" w:rsidRPr="004B0653" w:rsidRDefault="00796FBE">
            <w:pPr>
              <w:spacing w:before="40" w:after="40"/>
              <w:ind w:left="0" w:hanging="2"/>
              <w:jc w:val="center"/>
            </w:pPr>
            <w:r w:rsidRPr="004B0653">
              <w:rPr>
                <w:b/>
              </w:rPr>
              <w:t>VII</w:t>
            </w:r>
          </w:p>
        </w:tc>
        <w:tc>
          <w:tcPr>
            <w:tcW w:w="2835" w:type="dxa"/>
          </w:tcPr>
          <w:p w14:paraId="6C512869" w14:textId="3EF44F0F" w:rsidR="004745B8" w:rsidRPr="004B0653" w:rsidRDefault="00C717CB">
            <w:pPr>
              <w:spacing w:before="40" w:after="40"/>
              <w:ind w:left="0" w:hanging="2"/>
            </w:pPr>
            <w:r w:rsidRPr="004B0653">
              <w:rPr>
                <w:b/>
              </w:rPr>
              <w:t>Technology-based teaching</w:t>
            </w:r>
          </w:p>
        </w:tc>
        <w:tc>
          <w:tcPr>
            <w:tcW w:w="472" w:type="dxa"/>
            <w:vAlign w:val="center"/>
          </w:tcPr>
          <w:p w14:paraId="00884447" w14:textId="77777777" w:rsidR="004745B8" w:rsidRPr="004B0653" w:rsidRDefault="004745B8">
            <w:pPr>
              <w:spacing w:before="40" w:after="40"/>
              <w:ind w:left="0" w:hanging="2"/>
              <w:jc w:val="center"/>
            </w:pPr>
          </w:p>
        </w:tc>
        <w:tc>
          <w:tcPr>
            <w:tcW w:w="473" w:type="dxa"/>
            <w:vAlign w:val="center"/>
          </w:tcPr>
          <w:p w14:paraId="06AFFC49" w14:textId="77777777" w:rsidR="004745B8" w:rsidRPr="004B0653" w:rsidRDefault="004745B8">
            <w:pPr>
              <w:spacing w:before="40" w:after="40"/>
              <w:ind w:left="0" w:hanging="2"/>
              <w:jc w:val="center"/>
            </w:pPr>
          </w:p>
        </w:tc>
        <w:tc>
          <w:tcPr>
            <w:tcW w:w="472" w:type="dxa"/>
            <w:vAlign w:val="center"/>
          </w:tcPr>
          <w:p w14:paraId="286E419B" w14:textId="77777777" w:rsidR="004745B8" w:rsidRPr="004B0653" w:rsidRDefault="004745B8">
            <w:pPr>
              <w:spacing w:before="40" w:after="40"/>
              <w:ind w:left="0" w:hanging="2"/>
              <w:jc w:val="center"/>
            </w:pPr>
          </w:p>
        </w:tc>
        <w:tc>
          <w:tcPr>
            <w:tcW w:w="473" w:type="dxa"/>
            <w:vAlign w:val="center"/>
          </w:tcPr>
          <w:p w14:paraId="28D7A86C" w14:textId="77777777" w:rsidR="004745B8" w:rsidRPr="004B0653" w:rsidRDefault="004745B8">
            <w:pPr>
              <w:spacing w:before="40" w:after="40"/>
              <w:ind w:left="0" w:hanging="2"/>
              <w:jc w:val="center"/>
            </w:pPr>
          </w:p>
        </w:tc>
        <w:tc>
          <w:tcPr>
            <w:tcW w:w="472" w:type="dxa"/>
            <w:vAlign w:val="center"/>
          </w:tcPr>
          <w:p w14:paraId="7464EF8A" w14:textId="77777777" w:rsidR="004745B8" w:rsidRPr="004B0653" w:rsidRDefault="004745B8">
            <w:pPr>
              <w:spacing w:before="40" w:after="40"/>
              <w:ind w:left="0" w:hanging="2"/>
              <w:jc w:val="center"/>
            </w:pPr>
          </w:p>
        </w:tc>
        <w:tc>
          <w:tcPr>
            <w:tcW w:w="473" w:type="dxa"/>
            <w:vAlign w:val="center"/>
          </w:tcPr>
          <w:p w14:paraId="5F468172" w14:textId="77777777" w:rsidR="004745B8" w:rsidRPr="004B0653" w:rsidRDefault="004745B8">
            <w:pPr>
              <w:spacing w:before="40" w:after="40"/>
              <w:ind w:left="0" w:hanging="2"/>
              <w:jc w:val="center"/>
            </w:pPr>
          </w:p>
        </w:tc>
        <w:tc>
          <w:tcPr>
            <w:tcW w:w="472" w:type="dxa"/>
            <w:vAlign w:val="center"/>
          </w:tcPr>
          <w:p w14:paraId="2EE0E1D5" w14:textId="77777777" w:rsidR="004745B8" w:rsidRPr="004B0653" w:rsidRDefault="004745B8">
            <w:pPr>
              <w:spacing w:before="40" w:after="40"/>
              <w:ind w:left="0" w:hanging="2"/>
              <w:jc w:val="center"/>
            </w:pPr>
          </w:p>
        </w:tc>
        <w:tc>
          <w:tcPr>
            <w:tcW w:w="473" w:type="dxa"/>
            <w:vAlign w:val="center"/>
          </w:tcPr>
          <w:p w14:paraId="0444860B" w14:textId="77777777" w:rsidR="004745B8" w:rsidRPr="004B0653" w:rsidRDefault="004745B8">
            <w:pPr>
              <w:spacing w:before="40" w:after="40"/>
              <w:ind w:left="0" w:hanging="2"/>
              <w:jc w:val="center"/>
            </w:pPr>
          </w:p>
        </w:tc>
        <w:tc>
          <w:tcPr>
            <w:tcW w:w="472" w:type="dxa"/>
            <w:vAlign w:val="center"/>
          </w:tcPr>
          <w:p w14:paraId="53D7096B" w14:textId="77777777" w:rsidR="004745B8" w:rsidRPr="004B0653" w:rsidRDefault="004745B8">
            <w:pPr>
              <w:spacing w:before="40" w:after="40"/>
              <w:ind w:left="0" w:hanging="2"/>
              <w:jc w:val="center"/>
            </w:pPr>
          </w:p>
        </w:tc>
        <w:tc>
          <w:tcPr>
            <w:tcW w:w="473" w:type="dxa"/>
            <w:vAlign w:val="center"/>
          </w:tcPr>
          <w:p w14:paraId="7B913B43" w14:textId="77777777" w:rsidR="004745B8" w:rsidRPr="004B0653" w:rsidRDefault="004745B8">
            <w:pPr>
              <w:spacing w:before="40" w:after="40"/>
              <w:ind w:left="0" w:hanging="2"/>
              <w:jc w:val="center"/>
            </w:pPr>
          </w:p>
        </w:tc>
        <w:tc>
          <w:tcPr>
            <w:tcW w:w="472" w:type="dxa"/>
            <w:vAlign w:val="center"/>
          </w:tcPr>
          <w:p w14:paraId="0D9B810A" w14:textId="77777777" w:rsidR="004745B8" w:rsidRPr="004B0653" w:rsidRDefault="004745B8">
            <w:pPr>
              <w:spacing w:before="40" w:after="40"/>
              <w:ind w:left="0" w:hanging="2"/>
              <w:jc w:val="center"/>
            </w:pPr>
          </w:p>
        </w:tc>
        <w:tc>
          <w:tcPr>
            <w:tcW w:w="473" w:type="dxa"/>
            <w:vAlign w:val="center"/>
          </w:tcPr>
          <w:p w14:paraId="21B20E50" w14:textId="77777777" w:rsidR="004745B8" w:rsidRPr="004B0653" w:rsidRDefault="004745B8">
            <w:pPr>
              <w:spacing w:before="40" w:after="40"/>
              <w:ind w:left="0" w:hanging="2"/>
              <w:jc w:val="center"/>
            </w:pPr>
          </w:p>
        </w:tc>
      </w:tr>
      <w:tr w:rsidR="004B0653" w:rsidRPr="004B0653" w14:paraId="5F8136C9" w14:textId="77777777">
        <w:tc>
          <w:tcPr>
            <w:tcW w:w="1101" w:type="dxa"/>
          </w:tcPr>
          <w:p w14:paraId="7AD1F17B" w14:textId="77777777" w:rsidR="004745B8" w:rsidRPr="004B0653" w:rsidRDefault="00796FBE">
            <w:pPr>
              <w:spacing w:before="40" w:after="40"/>
              <w:ind w:left="0" w:hanging="2"/>
              <w:jc w:val="center"/>
            </w:pPr>
            <w:r w:rsidRPr="004B0653">
              <w:t>TLM16</w:t>
            </w:r>
          </w:p>
        </w:tc>
        <w:tc>
          <w:tcPr>
            <w:tcW w:w="2835" w:type="dxa"/>
          </w:tcPr>
          <w:p w14:paraId="599A88B3" w14:textId="275D3C49" w:rsidR="004745B8" w:rsidRPr="004B0653" w:rsidRDefault="00796FBE">
            <w:pPr>
              <w:spacing w:before="40" w:after="40"/>
              <w:ind w:left="0" w:hanging="2"/>
            </w:pPr>
            <w:r w:rsidRPr="004B0653">
              <w:t>E-Learning</w:t>
            </w:r>
          </w:p>
        </w:tc>
        <w:tc>
          <w:tcPr>
            <w:tcW w:w="472" w:type="dxa"/>
            <w:vAlign w:val="center"/>
          </w:tcPr>
          <w:p w14:paraId="187B292D" w14:textId="77777777" w:rsidR="004745B8" w:rsidRPr="004B0653" w:rsidRDefault="00796FBE">
            <w:pPr>
              <w:spacing w:before="40" w:after="40"/>
              <w:ind w:left="0" w:hanging="2"/>
              <w:jc w:val="center"/>
            </w:pPr>
            <w:r w:rsidRPr="004B0653">
              <w:t>X</w:t>
            </w:r>
          </w:p>
        </w:tc>
        <w:tc>
          <w:tcPr>
            <w:tcW w:w="473" w:type="dxa"/>
            <w:vAlign w:val="center"/>
          </w:tcPr>
          <w:p w14:paraId="47E75746" w14:textId="77777777" w:rsidR="004745B8" w:rsidRPr="004B0653" w:rsidRDefault="00796FBE">
            <w:pPr>
              <w:spacing w:before="40" w:after="40"/>
              <w:ind w:left="0" w:hanging="2"/>
              <w:jc w:val="center"/>
            </w:pPr>
            <w:r w:rsidRPr="004B0653">
              <w:t>X</w:t>
            </w:r>
          </w:p>
        </w:tc>
        <w:tc>
          <w:tcPr>
            <w:tcW w:w="472" w:type="dxa"/>
            <w:vAlign w:val="center"/>
          </w:tcPr>
          <w:p w14:paraId="110BED8D" w14:textId="77777777" w:rsidR="004745B8" w:rsidRPr="004B0653" w:rsidRDefault="004745B8">
            <w:pPr>
              <w:spacing w:before="40" w:after="40"/>
              <w:ind w:left="0" w:hanging="2"/>
              <w:jc w:val="center"/>
            </w:pPr>
          </w:p>
        </w:tc>
        <w:tc>
          <w:tcPr>
            <w:tcW w:w="473" w:type="dxa"/>
            <w:vAlign w:val="center"/>
          </w:tcPr>
          <w:p w14:paraId="11A4FAE4" w14:textId="77777777" w:rsidR="004745B8" w:rsidRPr="004B0653" w:rsidRDefault="00796FBE">
            <w:pPr>
              <w:spacing w:before="40" w:after="40"/>
              <w:ind w:left="0" w:hanging="2"/>
              <w:jc w:val="center"/>
            </w:pPr>
            <w:r w:rsidRPr="004B0653">
              <w:t>X</w:t>
            </w:r>
          </w:p>
        </w:tc>
        <w:tc>
          <w:tcPr>
            <w:tcW w:w="472" w:type="dxa"/>
            <w:vAlign w:val="center"/>
          </w:tcPr>
          <w:p w14:paraId="0139A6F1" w14:textId="77777777" w:rsidR="004745B8" w:rsidRPr="004B0653" w:rsidRDefault="00796FBE">
            <w:pPr>
              <w:spacing w:before="40" w:after="40"/>
              <w:ind w:left="0" w:hanging="2"/>
              <w:jc w:val="center"/>
            </w:pPr>
            <w:r w:rsidRPr="004B0653">
              <w:t>X</w:t>
            </w:r>
          </w:p>
        </w:tc>
        <w:tc>
          <w:tcPr>
            <w:tcW w:w="473" w:type="dxa"/>
            <w:vAlign w:val="center"/>
          </w:tcPr>
          <w:p w14:paraId="1BC6222D" w14:textId="77777777" w:rsidR="004745B8" w:rsidRPr="004B0653" w:rsidRDefault="00796FBE">
            <w:pPr>
              <w:spacing w:before="40" w:after="40"/>
              <w:ind w:left="0" w:hanging="2"/>
              <w:jc w:val="center"/>
            </w:pPr>
            <w:r w:rsidRPr="004B0653">
              <w:t>X</w:t>
            </w:r>
          </w:p>
        </w:tc>
        <w:tc>
          <w:tcPr>
            <w:tcW w:w="472" w:type="dxa"/>
            <w:vAlign w:val="center"/>
          </w:tcPr>
          <w:p w14:paraId="1B19DBC9" w14:textId="77777777" w:rsidR="004745B8" w:rsidRPr="004B0653" w:rsidRDefault="00796FBE">
            <w:pPr>
              <w:spacing w:before="40" w:after="40"/>
              <w:ind w:left="0" w:hanging="2"/>
              <w:jc w:val="center"/>
            </w:pPr>
            <w:r w:rsidRPr="004B0653">
              <w:t>X</w:t>
            </w:r>
          </w:p>
        </w:tc>
        <w:tc>
          <w:tcPr>
            <w:tcW w:w="473" w:type="dxa"/>
            <w:vAlign w:val="center"/>
          </w:tcPr>
          <w:p w14:paraId="4A117F47" w14:textId="77777777" w:rsidR="004745B8" w:rsidRPr="004B0653" w:rsidRDefault="00796FBE">
            <w:pPr>
              <w:spacing w:before="40" w:after="40"/>
              <w:ind w:left="0" w:hanging="2"/>
              <w:jc w:val="center"/>
            </w:pPr>
            <w:r w:rsidRPr="004B0653">
              <w:t>X</w:t>
            </w:r>
          </w:p>
        </w:tc>
        <w:tc>
          <w:tcPr>
            <w:tcW w:w="472" w:type="dxa"/>
            <w:vAlign w:val="center"/>
          </w:tcPr>
          <w:p w14:paraId="1C4CB367" w14:textId="77777777" w:rsidR="004745B8" w:rsidRPr="004B0653" w:rsidRDefault="00796FBE">
            <w:pPr>
              <w:spacing w:before="40" w:after="40"/>
              <w:ind w:left="0" w:hanging="2"/>
              <w:jc w:val="center"/>
            </w:pPr>
            <w:r w:rsidRPr="004B0653">
              <w:t>X</w:t>
            </w:r>
          </w:p>
        </w:tc>
        <w:tc>
          <w:tcPr>
            <w:tcW w:w="473" w:type="dxa"/>
            <w:vAlign w:val="center"/>
          </w:tcPr>
          <w:p w14:paraId="458B4817" w14:textId="77777777" w:rsidR="004745B8" w:rsidRPr="004B0653" w:rsidRDefault="004745B8">
            <w:pPr>
              <w:spacing w:before="40" w:after="40"/>
              <w:ind w:left="0" w:hanging="2"/>
              <w:jc w:val="center"/>
            </w:pPr>
          </w:p>
        </w:tc>
        <w:tc>
          <w:tcPr>
            <w:tcW w:w="472" w:type="dxa"/>
            <w:vAlign w:val="center"/>
          </w:tcPr>
          <w:p w14:paraId="0B5973C0" w14:textId="77777777" w:rsidR="004745B8" w:rsidRPr="004B0653" w:rsidRDefault="00796FBE">
            <w:pPr>
              <w:spacing w:before="40" w:after="40"/>
              <w:ind w:left="0" w:hanging="2"/>
              <w:jc w:val="center"/>
            </w:pPr>
            <w:r w:rsidRPr="004B0653">
              <w:t>X</w:t>
            </w:r>
          </w:p>
        </w:tc>
        <w:tc>
          <w:tcPr>
            <w:tcW w:w="473" w:type="dxa"/>
            <w:vAlign w:val="center"/>
          </w:tcPr>
          <w:p w14:paraId="01BA349E" w14:textId="77777777" w:rsidR="004745B8" w:rsidRPr="004B0653" w:rsidRDefault="004745B8">
            <w:pPr>
              <w:spacing w:before="40" w:after="40"/>
              <w:ind w:left="0" w:hanging="2"/>
              <w:jc w:val="center"/>
            </w:pPr>
          </w:p>
        </w:tc>
      </w:tr>
      <w:tr w:rsidR="004B0653" w:rsidRPr="004B0653" w14:paraId="51BCCE5D" w14:textId="77777777">
        <w:tc>
          <w:tcPr>
            <w:tcW w:w="1101" w:type="dxa"/>
            <w:vAlign w:val="center"/>
          </w:tcPr>
          <w:p w14:paraId="7B1FAF5C" w14:textId="77777777" w:rsidR="004745B8" w:rsidRPr="004B0653" w:rsidRDefault="00796FBE">
            <w:pPr>
              <w:spacing w:before="40" w:after="40"/>
              <w:ind w:left="0" w:hanging="2"/>
              <w:jc w:val="center"/>
            </w:pPr>
            <w:r w:rsidRPr="004B0653">
              <w:rPr>
                <w:b/>
              </w:rPr>
              <w:t>VIII</w:t>
            </w:r>
          </w:p>
        </w:tc>
        <w:tc>
          <w:tcPr>
            <w:tcW w:w="2835" w:type="dxa"/>
          </w:tcPr>
          <w:p w14:paraId="09975450" w14:textId="497185BC" w:rsidR="004745B8" w:rsidRPr="004B0653" w:rsidRDefault="00C717CB">
            <w:pPr>
              <w:spacing w:before="40" w:after="40"/>
              <w:ind w:left="0" w:hanging="2"/>
              <w:jc w:val="both"/>
            </w:pPr>
            <w:r w:rsidRPr="004B0653">
              <w:rPr>
                <w:b/>
              </w:rPr>
              <w:t>Self study strategy</w:t>
            </w:r>
          </w:p>
        </w:tc>
        <w:tc>
          <w:tcPr>
            <w:tcW w:w="472" w:type="dxa"/>
            <w:vAlign w:val="center"/>
          </w:tcPr>
          <w:p w14:paraId="0D8A2628" w14:textId="77777777" w:rsidR="004745B8" w:rsidRPr="004B0653" w:rsidRDefault="004745B8">
            <w:pPr>
              <w:spacing w:before="40" w:after="40"/>
              <w:ind w:left="0" w:hanging="2"/>
              <w:jc w:val="center"/>
            </w:pPr>
          </w:p>
        </w:tc>
        <w:tc>
          <w:tcPr>
            <w:tcW w:w="473" w:type="dxa"/>
            <w:vAlign w:val="center"/>
          </w:tcPr>
          <w:p w14:paraId="07E67CA4" w14:textId="77777777" w:rsidR="004745B8" w:rsidRPr="004B0653" w:rsidRDefault="004745B8">
            <w:pPr>
              <w:spacing w:before="40" w:after="40"/>
              <w:ind w:left="0" w:hanging="2"/>
              <w:jc w:val="center"/>
            </w:pPr>
          </w:p>
        </w:tc>
        <w:tc>
          <w:tcPr>
            <w:tcW w:w="472" w:type="dxa"/>
            <w:vAlign w:val="center"/>
          </w:tcPr>
          <w:p w14:paraId="30484438" w14:textId="77777777" w:rsidR="004745B8" w:rsidRPr="004B0653" w:rsidRDefault="004745B8">
            <w:pPr>
              <w:spacing w:before="40" w:after="40"/>
              <w:ind w:left="0" w:hanging="2"/>
              <w:jc w:val="center"/>
            </w:pPr>
          </w:p>
        </w:tc>
        <w:tc>
          <w:tcPr>
            <w:tcW w:w="473" w:type="dxa"/>
            <w:vAlign w:val="center"/>
          </w:tcPr>
          <w:p w14:paraId="5F6DEB5D" w14:textId="77777777" w:rsidR="004745B8" w:rsidRPr="004B0653" w:rsidRDefault="004745B8">
            <w:pPr>
              <w:spacing w:before="40" w:after="40"/>
              <w:ind w:left="0" w:hanging="2"/>
              <w:jc w:val="center"/>
            </w:pPr>
          </w:p>
        </w:tc>
        <w:tc>
          <w:tcPr>
            <w:tcW w:w="472" w:type="dxa"/>
            <w:vAlign w:val="center"/>
          </w:tcPr>
          <w:p w14:paraId="16EB3284" w14:textId="77777777" w:rsidR="004745B8" w:rsidRPr="004B0653" w:rsidRDefault="004745B8">
            <w:pPr>
              <w:spacing w:before="40" w:after="40"/>
              <w:ind w:left="0" w:hanging="2"/>
              <w:jc w:val="center"/>
            </w:pPr>
          </w:p>
        </w:tc>
        <w:tc>
          <w:tcPr>
            <w:tcW w:w="473" w:type="dxa"/>
            <w:vAlign w:val="center"/>
          </w:tcPr>
          <w:p w14:paraId="57FDC2BA" w14:textId="77777777" w:rsidR="004745B8" w:rsidRPr="004B0653" w:rsidRDefault="004745B8">
            <w:pPr>
              <w:spacing w:before="40" w:after="40"/>
              <w:ind w:left="0" w:hanging="2"/>
              <w:jc w:val="center"/>
            </w:pPr>
          </w:p>
        </w:tc>
        <w:tc>
          <w:tcPr>
            <w:tcW w:w="472" w:type="dxa"/>
            <w:vAlign w:val="center"/>
          </w:tcPr>
          <w:p w14:paraId="3D242C11" w14:textId="77777777" w:rsidR="004745B8" w:rsidRPr="004B0653" w:rsidRDefault="004745B8">
            <w:pPr>
              <w:spacing w:before="40" w:after="40"/>
              <w:ind w:left="0" w:hanging="2"/>
              <w:jc w:val="center"/>
            </w:pPr>
          </w:p>
        </w:tc>
        <w:tc>
          <w:tcPr>
            <w:tcW w:w="473" w:type="dxa"/>
            <w:vAlign w:val="center"/>
          </w:tcPr>
          <w:p w14:paraId="2FBB617E" w14:textId="77777777" w:rsidR="004745B8" w:rsidRPr="004B0653" w:rsidRDefault="004745B8">
            <w:pPr>
              <w:spacing w:before="40" w:after="40"/>
              <w:ind w:left="0" w:hanging="2"/>
              <w:jc w:val="center"/>
            </w:pPr>
          </w:p>
        </w:tc>
        <w:tc>
          <w:tcPr>
            <w:tcW w:w="472" w:type="dxa"/>
            <w:vAlign w:val="center"/>
          </w:tcPr>
          <w:p w14:paraId="4297E608" w14:textId="77777777" w:rsidR="004745B8" w:rsidRPr="004B0653" w:rsidRDefault="004745B8">
            <w:pPr>
              <w:spacing w:before="40" w:after="40"/>
              <w:ind w:left="0" w:hanging="2"/>
              <w:jc w:val="center"/>
            </w:pPr>
          </w:p>
        </w:tc>
        <w:tc>
          <w:tcPr>
            <w:tcW w:w="473" w:type="dxa"/>
            <w:vAlign w:val="center"/>
          </w:tcPr>
          <w:p w14:paraId="586090C7" w14:textId="77777777" w:rsidR="004745B8" w:rsidRPr="004B0653" w:rsidRDefault="004745B8">
            <w:pPr>
              <w:spacing w:before="40" w:after="40"/>
              <w:ind w:left="0" w:hanging="2"/>
              <w:jc w:val="center"/>
            </w:pPr>
          </w:p>
        </w:tc>
        <w:tc>
          <w:tcPr>
            <w:tcW w:w="472" w:type="dxa"/>
            <w:vAlign w:val="center"/>
          </w:tcPr>
          <w:p w14:paraId="0B9F1443" w14:textId="77777777" w:rsidR="004745B8" w:rsidRPr="004B0653" w:rsidRDefault="004745B8">
            <w:pPr>
              <w:spacing w:before="40" w:after="40"/>
              <w:ind w:left="0" w:hanging="2"/>
              <w:jc w:val="center"/>
            </w:pPr>
          </w:p>
        </w:tc>
        <w:tc>
          <w:tcPr>
            <w:tcW w:w="473" w:type="dxa"/>
            <w:vAlign w:val="center"/>
          </w:tcPr>
          <w:p w14:paraId="70D90C61" w14:textId="77777777" w:rsidR="004745B8" w:rsidRPr="004B0653" w:rsidRDefault="004745B8">
            <w:pPr>
              <w:spacing w:before="40" w:after="40"/>
              <w:ind w:left="0" w:hanging="2"/>
              <w:jc w:val="center"/>
            </w:pPr>
          </w:p>
        </w:tc>
      </w:tr>
      <w:tr w:rsidR="004B0653" w:rsidRPr="004B0653" w14:paraId="2CF427E4" w14:textId="77777777">
        <w:tc>
          <w:tcPr>
            <w:tcW w:w="1101" w:type="dxa"/>
          </w:tcPr>
          <w:p w14:paraId="534599A1" w14:textId="77777777" w:rsidR="004745B8" w:rsidRPr="004B0653" w:rsidRDefault="00796FBE">
            <w:pPr>
              <w:spacing w:before="40" w:after="40"/>
              <w:ind w:left="0" w:hanging="2"/>
              <w:jc w:val="center"/>
            </w:pPr>
            <w:r w:rsidRPr="004B0653">
              <w:lastRenderedPageBreak/>
              <w:t>TLM17</w:t>
            </w:r>
          </w:p>
        </w:tc>
        <w:tc>
          <w:tcPr>
            <w:tcW w:w="2835" w:type="dxa"/>
          </w:tcPr>
          <w:p w14:paraId="30239925" w14:textId="79F95316" w:rsidR="004745B8" w:rsidRPr="004B0653" w:rsidRDefault="00796FBE">
            <w:pPr>
              <w:spacing w:before="40" w:after="40"/>
              <w:ind w:left="0" w:hanging="2"/>
            </w:pPr>
            <w:r w:rsidRPr="004B0653">
              <w:t>Out-of-class learning activities</w:t>
            </w:r>
          </w:p>
        </w:tc>
        <w:tc>
          <w:tcPr>
            <w:tcW w:w="472" w:type="dxa"/>
            <w:vAlign w:val="center"/>
          </w:tcPr>
          <w:p w14:paraId="60B6EA3E" w14:textId="77777777" w:rsidR="004745B8" w:rsidRPr="004B0653" w:rsidRDefault="004745B8">
            <w:pPr>
              <w:spacing w:before="40" w:after="40"/>
              <w:ind w:left="0" w:hanging="2"/>
              <w:jc w:val="center"/>
            </w:pPr>
          </w:p>
        </w:tc>
        <w:tc>
          <w:tcPr>
            <w:tcW w:w="473" w:type="dxa"/>
            <w:vAlign w:val="center"/>
          </w:tcPr>
          <w:p w14:paraId="64454980" w14:textId="77777777" w:rsidR="004745B8" w:rsidRPr="004B0653" w:rsidRDefault="004745B8">
            <w:pPr>
              <w:spacing w:before="40" w:after="40"/>
              <w:ind w:left="0" w:hanging="2"/>
              <w:jc w:val="center"/>
            </w:pPr>
          </w:p>
        </w:tc>
        <w:tc>
          <w:tcPr>
            <w:tcW w:w="472" w:type="dxa"/>
            <w:vAlign w:val="center"/>
          </w:tcPr>
          <w:p w14:paraId="5121B2CD" w14:textId="77777777" w:rsidR="004745B8" w:rsidRPr="004B0653" w:rsidRDefault="004745B8">
            <w:pPr>
              <w:spacing w:before="40" w:after="40"/>
              <w:ind w:left="0" w:hanging="2"/>
              <w:jc w:val="center"/>
            </w:pPr>
          </w:p>
        </w:tc>
        <w:tc>
          <w:tcPr>
            <w:tcW w:w="473" w:type="dxa"/>
            <w:vAlign w:val="center"/>
          </w:tcPr>
          <w:p w14:paraId="14D5539E" w14:textId="77777777" w:rsidR="004745B8" w:rsidRPr="004B0653" w:rsidRDefault="00796FBE">
            <w:pPr>
              <w:spacing w:before="40" w:after="40"/>
              <w:ind w:left="0" w:hanging="2"/>
              <w:jc w:val="center"/>
            </w:pPr>
            <w:r w:rsidRPr="004B0653">
              <w:t>X</w:t>
            </w:r>
          </w:p>
        </w:tc>
        <w:tc>
          <w:tcPr>
            <w:tcW w:w="472" w:type="dxa"/>
            <w:vAlign w:val="center"/>
          </w:tcPr>
          <w:p w14:paraId="56F59283" w14:textId="77777777" w:rsidR="004745B8" w:rsidRPr="004B0653" w:rsidRDefault="00796FBE">
            <w:pPr>
              <w:spacing w:before="40" w:after="40"/>
              <w:ind w:left="0" w:hanging="2"/>
              <w:jc w:val="center"/>
            </w:pPr>
            <w:r w:rsidRPr="004B0653">
              <w:t>X</w:t>
            </w:r>
          </w:p>
        </w:tc>
        <w:tc>
          <w:tcPr>
            <w:tcW w:w="473" w:type="dxa"/>
            <w:vAlign w:val="center"/>
          </w:tcPr>
          <w:p w14:paraId="26029BAF" w14:textId="77777777" w:rsidR="004745B8" w:rsidRPr="004B0653" w:rsidRDefault="004745B8">
            <w:pPr>
              <w:spacing w:before="40" w:after="40"/>
              <w:ind w:left="0" w:hanging="2"/>
              <w:jc w:val="center"/>
            </w:pPr>
          </w:p>
        </w:tc>
        <w:tc>
          <w:tcPr>
            <w:tcW w:w="472" w:type="dxa"/>
            <w:vAlign w:val="center"/>
          </w:tcPr>
          <w:p w14:paraId="4D1B5839" w14:textId="77777777" w:rsidR="004745B8" w:rsidRPr="004B0653" w:rsidRDefault="004745B8">
            <w:pPr>
              <w:spacing w:before="40" w:after="40"/>
              <w:ind w:left="0" w:hanging="2"/>
              <w:jc w:val="center"/>
            </w:pPr>
          </w:p>
        </w:tc>
        <w:tc>
          <w:tcPr>
            <w:tcW w:w="473" w:type="dxa"/>
            <w:vAlign w:val="center"/>
          </w:tcPr>
          <w:p w14:paraId="2D145FC5" w14:textId="77777777" w:rsidR="004745B8" w:rsidRPr="004B0653" w:rsidRDefault="004745B8">
            <w:pPr>
              <w:spacing w:before="40" w:after="40"/>
              <w:ind w:left="0" w:hanging="2"/>
              <w:jc w:val="center"/>
            </w:pPr>
          </w:p>
        </w:tc>
        <w:tc>
          <w:tcPr>
            <w:tcW w:w="472" w:type="dxa"/>
            <w:vAlign w:val="center"/>
          </w:tcPr>
          <w:p w14:paraId="01AAD2F9" w14:textId="77777777" w:rsidR="004745B8" w:rsidRPr="004B0653" w:rsidRDefault="00796FBE">
            <w:pPr>
              <w:spacing w:before="40" w:after="40"/>
              <w:ind w:left="0" w:hanging="2"/>
              <w:jc w:val="center"/>
            </w:pPr>
            <w:r w:rsidRPr="004B0653">
              <w:t>X</w:t>
            </w:r>
          </w:p>
        </w:tc>
        <w:tc>
          <w:tcPr>
            <w:tcW w:w="473" w:type="dxa"/>
            <w:vAlign w:val="center"/>
          </w:tcPr>
          <w:p w14:paraId="116C5C19" w14:textId="77777777" w:rsidR="004745B8" w:rsidRPr="004B0653" w:rsidRDefault="004745B8">
            <w:pPr>
              <w:spacing w:before="40" w:after="40"/>
              <w:ind w:left="0" w:hanging="2"/>
              <w:jc w:val="center"/>
            </w:pPr>
          </w:p>
        </w:tc>
        <w:tc>
          <w:tcPr>
            <w:tcW w:w="472" w:type="dxa"/>
            <w:vAlign w:val="center"/>
          </w:tcPr>
          <w:p w14:paraId="0515E30F" w14:textId="77777777" w:rsidR="004745B8" w:rsidRPr="004B0653" w:rsidRDefault="004745B8">
            <w:pPr>
              <w:spacing w:before="40" w:after="40"/>
              <w:ind w:left="0" w:hanging="2"/>
              <w:jc w:val="center"/>
            </w:pPr>
          </w:p>
        </w:tc>
        <w:tc>
          <w:tcPr>
            <w:tcW w:w="473" w:type="dxa"/>
            <w:vAlign w:val="center"/>
          </w:tcPr>
          <w:p w14:paraId="33B474DE" w14:textId="77777777" w:rsidR="004745B8" w:rsidRPr="004B0653" w:rsidRDefault="004745B8">
            <w:pPr>
              <w:spacing w:before="40" w:after="40"/>
              <w:ind w:left="0" w:hanging="2"/>
              <w:jc w:val="center"/>
            </w:pPr>
          </w:p>
        </w:tc>
      </w:tr>
      <w:tr w:rsidR="004B0653" w:rsidRPr="004B0653" w14:paraId="2D6B7A31" w14:textId="77777777">
        <w:tc>
          <w:tcPr>
            <w:tcW w:w="1101" w:type="dxa"/>
          </w:tcPr>
          <w:p w14:paraId="2DAB14FE" w14:textId="77777777" w:rsidR="004745B8" w:rsidRPr="004B0653" w:rsidRDefault="00796FBE">
            <w:pPr>
              <w:spacing w:before="40" w:after="40"/>
              <w:ind w:left="0" w:hanging="2"/>
              <w:jc w:val="center"/>
            </w:pPr>
            <w:r w:rsidRPr="004B0653">
              <w:t>TLM18</w:t>
            </w:r>
          </w:p>
        </w:tc>
        <w:tc>
          <w:tcPr>
            <w:tcW w:w="2835" w:type="dxa"/>
          </w:tcPr>
          <w:p w14:paraId="175132D6" w14:textId="1CE712A5" w:rsidR="004745B8" w:rsidRPr="004B0653" w:rsidRDefault="00796FBE">
            <w:pPr>
              <w:spacing w:before="40" w:after="40"/>
              <w:ind w:left="0" w:hanging="2"/>
            </w:pPr>
            <w:r w:rsidRPr="004B0653">
              <w:t>Homework assignments</w:t>
            </w:r>
          </w:p>
        </w:tc>
        <w:tc>
          <w:tcPr>
            <w:tcW w:w="472" w:type="dxa"/>
            <w:vAlign w:val="center"/>
          </w:tcPr>
          <w:p w14:paraId="2117F810" w14:textId="77777777" w:rsidR="004745B8" w:rsidRPr="004B0653" w:rsidRDefault="00796FBE">
            <w:pPr>
              <w:spacing w:before="40" w:after="40"/>
              <w:ind w:left="0" w:hanging="2"/>
              <w:jc w:val="center"/>
            </w:pPr>
            <w:r w:rsidRPr="004B0653">
              <w:t>X</w:t>
            </w:r>
          </w:p>
        </w:tc>
        <w:tc>
          <w:tcPr>
            <w:tcW w:w="473" w:type="dxa"/>
            <w:vAlign w:val="center"/>
          </w:tcPr>
          <w:p w14:paraId="2F9439C2" w14:textId="77777777" w:rsidR="004745B8" w:rsidRPr="004B0653" w:rsidRDefault="00796FBE">
            <w:pPr>
              <w:spacing w:before="40" w:after="40"/>
              <w:ind w:left="0" w:hanging="2"/>
              <w:jc w:val="center"/>
            </w:pPr>
            <w:r w:rsidRPr="004B0653">
              <w:t>X</w:t>
            </w:r>
          </w:p>
        </w:tc>
        <w:tc>
          <w:tcPr>
            <w:tcW w:w="472" w:type="dxa"/>
            <w:vAlign w:val="center"/>
          </w:tcPr>
          <w:p w14:paraId="647886F0" w14:textId="77777777" w:rsidR="004745B8" w:rsidRPr="004B0653" w:rsidRDefault="004745B8">
            <w:pPr>
              <w:spacing w:before="40" w:after="40"/>
              <w:ind w:left="0" w:hanging="2"/>
              <w:jc w:val="center"/>
            </w:pPr>
          </w:p>
        </w:tc>
        <w:tc>
          <w:tcPr>
            <w:tcW w:w="473" w:type="dxa"/>
            <w:vAlign w:val="center"/>
          </w:tcPr>
          <w:p w14:paraId="7EDD9F9E" w14:textId="77777777" w:rsidR="004745B8" w:rsidRPr="004B0653" w:rsidRDefault="00796FBE">
            <w:pPr>
              <w:spacing w:before="40" w:after="40"/>
              <w:ind w:left="0" w:hanging="2"/>
              <w:jc w:val="center"/>
            </w:pPr>
            <w:r w:rsidRPr="004B0653">
              <w:t>X</w:t>
            </w:r>
          </w:p>
        </w:tc>
        <w:tc>
          <w:tcPr>
            <w:tcW w:w="472" w:type="dxa"/>
            <w:vAlign w:val="center"/>
          </w:tcPr>
          <w:p w14:paraId="174168F6" w14:textId="77777777" w:rsidR="004745B8" w:rsidRPr="004B0653" w:rsidRDefault="00796FBE">
            <w:pPr>
              <w:spacing w:before="40" w:after="40"/>
              <w:ind w:left="0" w:hanging="2"/>
              <w:jc w:val="center"/>
            </w:pPr>
            <w:r w:rsidRPr="004B0653">
              <w:t>X</w:t>
            </w:r>
          </w:p>
        </w:tc>
        <w:tc>
          <w:tcPr>
            <w:tcW w:w="473" w:type="dxa"/>
            <w:vAlign w:val="center"/>
          </w:tcPr>
          <w:p w14:paraId="436462E2" w14:textId="77777777" w:rsidR="004745B8" w:rsidRPr="004B0653" w:rsidRDefault="00796FBE">
            <w:pPr>
              <w:spacing w:before="40" w:after="40"/>
              <w:ind w:left="0" w:hanging="2"/>
              <w:jc w:val="center"/>
            </w:pPr>
            <w:r w:rsidRPr="004B0653">
              <w:t>X</w:t>
            </w:r>
          </w:p>
        </w:tc>
        <w:tc>
          <w:tcPr>
            <w:tcW w:w="472" w:type="dxa"/>
            <w:vAlign w:val="center"/>
          </w:tcPr>
          <w:p w14:paraId="7D3256CF" w14:textId="77777777" w:rsidR="004745B8" w:rsidRPr="004B0653" w:rsidRDefault="00796FBE">
            <w:pPr>
              <w:spacing w:before="40" w:after="40"/>
              <w:ind w:left="0" w:hanging="2"/>
              <w:jc w:val="center"/>
            </w:pPr>
            <w:r w:rsidRPr="004B0653">
              <w:t>X</w:t>
            </w:r>
          </w:p>
        </w:tc>
        <w:tc>
          <w:tcPr>
            <w:tcW w:w="473" w:type="dxa"/>
            <w:vAlign w:val="center"/>
          </w:tcPr>
          <w:p w14:paraId="0F3933D2" w14:textId="77777777" w:rsidR="004745B8" w:rsidRPr="004B0653" w:rsidRDefault="00796FBE">
            <w:pPr>
              <w:spacing w:before="40" w:after="40"/>
              <w:ind w:left="0" w:hanging="2"/>
              <w:jc w:val="center"/>
            </w:pPr>
            <w:r w:rsidRPr="004B0653">
              <w:t>X</w:t>
            </w:r>
          </w:p>
        </w:tc>
        <w:tc>
          <w:tcPr>
            <w:tcW w:w="472" w:type="dxa"/>
            <w:vAlign w:val="center"/>
          </w:tcPr>
          <w:p w14:paraId="2085B311" w14:textId="77777777" w:rsidR="004745B8" w:rsidRPr="004B0653" w:rsidRDefault="00796FBE">
            <w:pPr>
              <w:spacing w:before="40" w:after="40"/>
              <w:ind w:left="0" w:hanging="2"/>
              <w:jc w:val="center"/>
            </w:pPr>
            <w:r w:rsidRPr="004B0653">
              <w:t>X</w:t>
            </w:r>
          </w:p>
        </w:tc>
        <w:tc>
          <w:tcPr>
            <w:tcW w:w="473" w:type="dxa"/>
            <w:vAlign w:val="center"/>
          </w:tcPr>
          <w:p w14:paraId="44335A5C" w14:textId="77777777" w:rsidR="004745B8" w:rsidRPr="004B0653" w:rsidRDefault="004745B8">
            <w:pPr>
              <w:spacing w:before="40" w:after="40"/>
              <w:ind w:left="0" w:hanging="2"/>
              <w:jc w:val="center"/>
            </w:pPr>
          </w:p>
        </w:tc>
        <w:tc>
          <w:tcPr>
            <w:tcW w:w="472" w:type="dxa"/>
            <w:vAlign w:val="center"/>
          </w:tcPr>
          <w:p w14:paraId="011E4455" w14:textId="77777777" w:rsidR="004745B8" w:rsidRPr="004B0653" w:rsidRDefault="00796FBE">
            <w:pPr>
              <w:spacing w:before="40" w:after="40"/>
              <w:ind w:left="0" w:hanging="2"/>
              <w:jc w:val="center"/>
            </w:pPr>
            <w:r w:rsidRPr="004B0653">
              <w:t>X</w:t>
            </w:r>
          </w:p>
        </w:tc>
        <w:tc>
          <w:tcPr>
            <w:tcW w:w="473" w:type="dxa"/>
            <w:vAlign w:val="center"/>
          </w:tcPr>
          <w:p w14:paraId="01301A3E" w14:textId="77777777" w:rsidR="004745B8" w:rsidRPr="004B0653" w:rsidRDefault="004745B8">
            <w:pPr>
              <w:spacing w:before="40" w:after="40"/>
              <w:ind w:left="0" w:hanging="2"/>
              <w:jc w:val="center"/>
            </w:pPr>
          </w:p>
        </w:tc>
      </w:tr>
    </w:tbl>
    <w:p w14:paraId="0F3B7B96" w14:textId="524D1D1C" w:rsidR="004745B8" w:rsidRPr="004B0653" w:rsidRDefault="00C24D09">
      <w:pPr>
        <w:pStyle w:val="Heading2"/>
        <w:numPr>
          <w:ilvl w:val="1"/>
          <w:numId w:val="7"/>
        </w:numPr>
        <w:spacing w:before="240"/>
        <w:ind w:left="0" w:hanging="2"/>
      </w:pPr>
      <w:bookmarkStart w:id="273" w:name="_Hlk149310469"/>
      <w:bookmarkStart w:id="274" w:name="_Toc157419109"/>
      <w:del w:id="275" w:author="Phạm Huy Cường" w:date="2024-01-31T10:10:00Z">
        <w:r w:rsidRPr="004B0653" w:rsidDel="0046544E">
          <w:delText>Stra</w:delText>
        </w:r>
        <w:r w:rsidR="005E5BEE" w:rsidRPr="004B0653" w:rsidDel="0046544E">
          <w:delText xml:space="preserve">tegy and </w:delText>
        </w:r>
      </w:del>
      <w:r w:rsidR="005E5BEE" w:rsidRPr="004B0653">
        <w:t>Assessment methods (AMs</w:t>
      </w:r>
      <w:bookmarkEnd w:id="273"/>
      <w:r w:rsidR="005E5BEE" w:rsidRPr="004B0653">
        <w:t>)</w:t>
      </w:r>
      <w:bookmarkEnd w:id="274"/>
    </w:p>
    <w:p w14:paraId="7800E325" w14:textId="4069A668" w:rsidR="004745B8" w:rsidRPr="004B0653" w:rsidRDefault="00C07538">
      <w:pPr>
        <w:pStyle w:val="Heading3"/>
        <w:numPr>
          <w:ilvl w:val="2"/>
          <w:numId w:val="7"/>
        </w:numPr>
        <w:ind w:left="0" w:hanging="2"/>
      </w:pPr>
      <w:r w:rsidRPr="004B0653">
        <w:t>Assessment methods</w:t>
      </w:r>
    </w:p>
    <w:p w14:paraId="55170D18" w14:textId="5BFD3C06" w:rsidR="004745B8" w:rsidRPr="004B0653" w:rsidRDefault="00796FBE">
      <w:pPr>
        <w:spacing w:before="120" w:after="0" w:line="288" w:lineRule="auto"/>
        <w:ind w:left="0" w:hanging="2"/>
        <w:jc w:val="both"/>
      </w:pPr>
      <w:bookmarkStart w:id="276" w:name="_Hlk149310580"/>
      <w:r w:rsidRPr="004B0653">
        <w:tab/>
      </w:r>
      <w:r w:rsidR="00891F6F" w:rsidRPr="004B0653">
        <w:t>Learner results assessment is the process of recording, storing and providing information about learners' progress throughout the training process. The assessment ensures the principles of clarity, accuracy, fairness, objectivity, differentiation, and periodic regularity. Requirements for specific assessment criteria are designed and announced clearly by the University and the Faculty of English to learners before attending the class</w:t>
      </w:r>
      <w:bookmarkEnd w:id="276"/>
      <w:r w:rsidR="00891F6F" w:rsidRPr="004B0653">
        <w:t>.</w:t>
      </w:r>
    </w:p>
    <w:p w14:paraId="705E43AF" w14:textId="03CCCF5F" w:rsidR="004745B8" w:rsidRPr="004B0653" w:rsidRDefault="00796FBE">
      <w:pPr>
        <w:spacing w:before="120" w:after="0" w:line="288" w:lineRule="auto"/>
        <w:ind w:left="0" w:hanging="2"/>
        <w:jc w:val="both"/>
      </w:pPr>
      <w:r w:rsidRPr="004B0653">
        <w:tab/>
      </w:r>
      <w:bookmarkStart w:id="277" w:name="_Hlk149310600"/>
      <w:r w:rsidR="001876AC" w:rsidRPr="004B0653">
        <w:t>Assessment information is provided and shared promptly with relevant parties including lecturers, learner, parents and administrators; compiled and analyzed periodically. From there, the University, the Faculty, course coordinators and lecturers promptly have solutions, adjustments, and improvements in teaching activities, ensuring orientation and achieving teaching goals</w:t>
      </w:r>
      <w:bookmarkEnd w:id="277"/>
      <w:r w:rsidRPr="004B0653">
        <w:t>.</w:t>
      </w:r>
    </w:p>
    <w:p w14:paraId="6B5774FA" w14:textId="4F2DE0E8" w:rsidR="004745B8" w:rsidRPr="004B0653" w:rsidRDefault="00796FBE">
      <w:pPr>
        <w:spacing w:before="120" w:after="0" w:line="288" w:lineRule="auto"/>
        <w:ind w:left="0" w:hanging="2"/>
        <w:jc w:val="both"/>
      </w:pPr>
      <w:r w:rsidRPr="004B0653">
        <w:tab/>
      </w:r>
      <w:bookmarkStart w:id="278" w:name="_Hlk149310611"/>
      <w:r w:rsidR="001876AC" w:rsidRPr="004B0653">
        <w:t>The Faculty of English has developed and applied many different assessment methods. Depending on the teaching/learning strategy</w:t>
      </w:r>
      <w:r w:rsidR="00CC7F31" w:rsidRPr="004B0653">
        <w:t>,</w:t>
      </w:r>
      <w:r w:rsidR="001876AC" w:rsidRPr="004B0653">
        <w:t xml:space="preserve"> methods and requirements to meet the </w:t>
      </w:r>
      <w:r w:rsidR="00CC7F31" w:rsidRPr="004B0653">
        <w:t>learning outcomes</w:t>
      </w:r>
      <w:r w:rsidR="001876AC" w:rsidRPr="004B0653">
        <w:t xml:space="preserve"> of each </w:t>
      </w:r>
      <w:r w:rsidR="00F970D4" w:rsidRPr="004B0653">
        <w:t>course</w:t>
      </w:r>
      <w:r w:rsidR="00F94A0C" w:rsidRPr="004B0653">
        <w:t xml:space="preserve"> in order to</w:t>
      </w:r>
      <w:r w:rsidR="001876AC" w:rsidRPr="004B0653">
        <w:t xml:space="preserve"> </w:t>
      </w:r>
      <w:r w:rsidR="00F94A0C" w:rsidRPr="004B0653">
        <w:t>select</w:t>
      </w:r>
      <w:r w:rsidR="001876AC" w:rsidRPr="004B0653">
        <w:t xml:space="preserve"> appropriate assessment methods and content, ensuring adequate information is provided for assessment</w:t>
      </w:r>
      <w:r w:rsidR="00F94A0C" w:rsidRPr="004B0653">
        <w:t xml:space="preserve"> of</w:t>
      </w:r>
      <w:r w:rsidR="001876AC" w:rsidRPr="004B0653">
        <w:t xml:space="preserve"> the level of student progress as well as the effectiveness achieved in the teaching process</w:t>
      </w:r>
      <w:bookmarkEnd w:id="278"/>
      <w:r w:rsidRPr="004B0653">
        <w:t>.</w:t>
      </w:r>
    </w:p>
    <w:p w14:paraId="152F83F3" w14:textId="386463D8" w:rsidR="004745B8" w:rsidRPr="004B0653" w:rsidRDefault="00796FBE">
      <w:pPr>
        <w:spacing w:before="120" w:after="0" w:line="288" w:lineRule="auto"/>
        <w:ind w:left="0" w:hanging="2"/>
        <w:jc w:val="both"/>
      </w:pPr>
      <w:bookmarkStart w:id="279" w:name="_Hlk149310641"/>
      <w:r w:rsidRPr="004B0653">
        <w:tab/>
      </w:r>
      <w:r w:rsidR="005879DB" w:rsidRPr="004B0653">
        <w:t xml:space="preserve">Assessment methods used in the English Language training program are divided into two main types: </w:t>
      </w:r>
      <w:r w:rsidR="00160E7B" w:rsidRPr="004B0653">
        <w:t>O</w:t>
      </w:r>
      <w:r w:rsidR="005879DB" w:rsidRPr="004B0653">
        <w:t xml:space="preserve">n-going / Formative Assessment and Summative Assessment. Assessment forms and content are specifically specified in the </w:t>
      </w:r>
      <w:r w:rsidR="00160E7B" w:rsidRPr="004B0653">
        <w:t>University</w:t>
      </w:r>
      <w:r w:rsidR="005879DB" w:rsidRPr="004B0653">
        <w:t xml:space="preserve">'s </w:t>
      </w:r>
      <w:r w:rsidR="00160E7B" w:rsidRPr="004B0653">
        <w:t>current</w:t>
      </w:r>
      <w:r w:rsidR="005879DB" w:rsidRPr="004B0653">
        <w:t xml:space="preserve"> training regulations and specifically in the outline of each </w:t>
      </w:r>
      <w:r w:rsidR="00F970D4" w:rsidRPr="004B0653">
        <w:t>course</w:t>
      </w:r>
      <w:bookmarkEnd w:id="279"/>
      <w:r w:rsidR="005879DB" w:rsidRPr="004B0653">
        <w:t xml:space="preserve">. </w:t>
      </w:r>
    </w:p>
    <w:p w14:paraId="5AE5AEC2" w14:textId="2A716A06" w:rsidR="004745B8" w:rsidRPr="004B0653" w:rsidRDefault="00796FBE">
      <w:pPr>
        <w:tabs>
          <w:tab w:val="right" w:pos="9498"/>
        </w:tabs>
        <w:spacing w:before="120" w:after="0"/>
        <w:ind w:left="0" w:hanging="2"/>
        <w:jc w:val="both"/>
      </w:pPr>
      <w:r w:rsidRPr="004B0653">
        <w:rPr>
          <w:b/>
          <w:i/>
        </w:rPr>
        <w:t>1.10.1.1. On-going / Formative Assessment</w:t>
      </w:r>
    </w:p>
    <w:p w14:paraId="386E2C22" w14:textId="2E0F2472" w:rsidR="004745B8" w:rsidRPr="004B0653" w:rsidRDefault="00796FBE">
      <w:pPr>
        <w:spacing w:before="120" w:after="0" w:line="288" w:lineRule="auto"/>
        <w:ind w:left="0" w:hanging="2"/>
        <w:jc w:val="both"/>
      </w:pPr>
      <w:bookmarkStart w:id="280" w:name="_Hlk149310686"/>
      <w:r w:rsidRPr="004B0653">
        <w:tab/>
      </w:r>
      <w:r w:rsidR="000B61DB" w:rsidRPr="004B0653">
        <w:t>The purpose of on-going/formative assessment is to provide promptly feedback to teachers and learners about the progress as well as what need to be improved during the teaching process</w:t>
      </w:r>
      <w:bookmarkEnd w:id="280"/>
      <w:r w:rsidRPr="004B0653">
        <w:t>.</w:t>
      </w:r>
    </w:p>
    <w:p w14:paraId="759FDE27" w14:textId="208D6E6F" w:rsidR="004745B8" w:rsidRPr="004B0653" w:rsidRDefault="000B61DB">
      <w:pPr>
        <w:spacing w:before="120" w:after="0" w:line="288" w:lineRule="auto"/>
        <w:ind w:left="0" w:hanging="2"/>
        <w:jc w:val="both"/>
      </w:pPr>
      <w:bookmarkStart w:id="281" w:name="_Hlk149310701"/>
      <w:r w:rsidRPr="004B0653">
        <w:t>Specific assessment methods for this type of assessment applied by UEF and the Faculty of English include: attendance checking, tasks and assignments, team work, oral presentation</w:t>
      </w:r>
      <w:bookmarkEnd w:id="281"/>
      <w:r w:rsidRPr="004B0653">
        <w:t>.</w:t>
      </w:r>
    </w:p>
    <w:p w14:paraId="111A7B27" w14:textId="29D691BD" w:rsidR="004745B8" w:rsidRPr="004B0653" w:rsidRDefault="00796FBE">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before="120" w:after="0" w:line="288" w:lineRule="auto"/>
        <w:ind w:left="0" w:hanging="2"/>
        <w:jc w:val="both"/>
        <w:rPr>
          <w:szCs w:val="24"/>
        </w:rPr>
      </w:pPr>
      <w:r w:rsidRPr="004B0653">
        <w:rPr>
          <w:b/>
          <w:bCs/>
          <w:szCs w:val="24"/>
        </w:rPr>
        <w:t>Attendance checking:</w:t>
      </w:r>
      <w:r w:rsidRPr="004B0653">
        <w:rPr>
          <w:szCs w:val="24"/>
        </w:rPr>
        <w:t xml:space="preserve"> </w:t>
      </w:r>
      <w:bookmarkStart w:id="282" w:name="_Hlk149310783"/>
      <w:r w:rsidR="00A56454" w:rsidRPr="004B0653">
        <w:rPr>
          <w:szCs w:val="24"/>
        </w:rPr>
        <w:t xml:space="preserve">In addition to self-study time, regular and complete participation in lectures, practice rooms, and business visits in the </w:t>
      </w:r>
      <w:r w:rsidR="00F970D4" w:rsidRPr="004B0653">
        <w:rPr>
          <w:szCs w:val="24"/>
        </w:rPr>
        <w:t>course</w:t>
      </w:r>
      <w:r w:rsidR="00A56454" w:rsidRPr="004B0653">
        <w:rPr>
          <w:szCs w:val="24"/>
        </w:rPr>
        <w:t xml:space="preserve"> also reflects the learner's learning attitude; Full participation in </w:t>
      </w:r>
      <w:r w:rsidR="007176D4" w:rsidRPr="004B0653">
        <w:rPr>
          <w:szCs w:val="24"/>
        </w:rPr>
        <w:t>sessions</w:t>
      </w:r>
      <w:r w:rsidR="00A56454" w:rsidRPr="004B0653">
        <w:rPr>
          <w:szCs w:val="24"/>
        </w:rPr>
        <w:t xml:space="preserve"> helps learners access knowledge, practice skills systematically and continuously, form</w:t>
      </w:r>
      <w:r w:rsidR="00D71416" w:rsidRPr="004B0653">
        <w:rPr>
          <w:szCs w:val="24"/>
        </w:rPr>
        <w:t>s</w:t>
      </w:r>
      <w:r w:rsidR="00A56454" w:rsidRPr="004B0653">
        <w:rPr>
          <w:szCs w:val="24"/>
        </w:rPr>
        <w:t xml:space="preserve"> good and correct attitudes, and compl</w:t>
      </w:r>
      <w:r w:rsidR="005E4520" w:rsidRPr="004B0653">
        <w:rPr>
          <w:szCs w:val="24"/>
        </w:rPr>
        <w:t>ies</w:t>
      </w:r>
      <w:r w:rsidR="00A56454" w:rsidRPr="004B0653">
        <w:rPr>
          <w:szCs w:val="24"/>
        </w:rPr>
        <w:t xml:space="preserve"> with the rules and regulations at university or agencies/businesses after graduation. Attendance checking is carried out according to the assessment criteria (Rubric 1) depending on the nature of the </w:t>
      </w:r>
      <w:r w:rsidR="00F970D4" w:rsidRPr="004B0653">
        <w:rPr>
          <w:szCs w:val="24"/>
        </w:rPr>
        <w:t>course</w:t>
      </w:r>
      <w:r w:rsidR="00A56454" w:rsidRPr="004B0653">
        <w:rPr>
          <w:szCs w:val="24"/>
        </w:rPr>
        <w:t xml:space="preserve"> (theory, practice, project, internship, ...)</w:t>
      </w:r>
      <w:bookmarkEnd w:id="282"/>
    </w:p>
    <w:p w14:paraId="3FF339BF" w14:textId="3E6076BE" w:rsidR="004745B8" w:rsidRPr="004B0653" w:rsidRDefault="00796FBE">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88" w:lineRule="auto"/>
        <w:ind w:left="0" w:hanging="2"/>
        <w:jc w:val="both"/>
        <w:rPr>
          <w:szCs w:val="24"/>
        </w:rPr>
      </w:pPr>
      <w:r w:rsidRPr="004B0653">
        <w:rPr>
          <w:b/>
          <w:bCs/>
          <w:szCs w:val="24"/>
        </w:rPr>
        <w:t xml:space="preserve">Classroom tasks </w:t>
      </w:r>
      <w:r w:rsidR="000B61DB" w:rsidRPr="004B0653">
        <w:rPr>
          <w:b/>
          <w:bCs/>
          <w:szCs w:val="24"/>
        </w:rPr>
        <w:t>and</w:t>
      </w:r>
      <w:r w:rsidRPr="004B0653">
        <w:rPr>
          <w:b/>
          <w:bCs/>
          <w:szCs w:val="24"/>
        </w:rPr>
        <w:t xml:space="preserve"> homework assignments:</w:t>
      </w:r>
      <w:r w:rsidRPr="004B0653">
        <w:rPr>
          <w:szCs w:val="24"/>
        </w:rPr>
        <w:t xml:space="preserve"> </w:t>
      </w:r>
      <w:bookmarkStart w:id="283" w:name="_Hlk149310834"/>
      <w:r w:rsidR="0010575E" w:rsidRPr="004B0653">
        <w:rPr>
          <w:szCs w:val="24"/>
        </w:rPr>
        <w:t xml:space="preserve">Learners are required to perform some content related to the lesson in or out of class. These tasks can be performed by an individual or a </w:t>
      </w:r>
      <w:r w:rsidR="0010575E" w:rsidRPr="004B0653">
        <w:rPr>
          <w:szCs w:val="24"/>
        </w:rPr>
        <w:lastRenderedPageBreak/>
        <w:t>group of learners and are assessed according to specific criteria</w:t>
      </w:r>
      <w:bookmarkEnd w:id="283"/>
      <w:r w:rsidR="0010575E" w:rsidRPr="004B0653">
        <w:rPr>
          <w:szCs w:val="24"/>
        </w:rPr>
        <w:t xml:space="preserve"> specified by the lecturer but do not account for more than 10% of the formative assessment.</w:t>
      </w:r>
    </w:p>
    <w:p w14:paraId="70FB1F2A" w14:textId="04C08C34" w:rsidR="004745B8" w:rsidRPr="004B0653" w:rsidRDefault="00160E7B">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88" w:lineRule="auto"/>
        <w:ind w:left="0" w:hanging="2"/>
        <w:jc w:val="both"/>
        <w:rPr>
          <w:szCs w:val="24"/>
        </w:rPr>
      </w:pPr>
      <w:r w:rsidRPr="004B0653">
        <w:rPr>
          <w:b/>
          <w:bCs/>
          <w:szCs w:val="24"/>
        </w:rPr>
        <w:t>Pair/group work:</w:t>
      </w:r>
      <w:r w:rsidRPr="004B0653">
        <w:rPr>
          <w:szCs w:val="24"/>
        </w:rPr>
        <w:t xml:space="preserve"> </w:t>
      </w:r>
      <w:r w:rsidR="009A046F" w:rsidRPr="004B0653">
        <w:rPr>
          <w:szCs w:val="24"/>
        </w:rPr>
        <w:t xml:space="preserve">students do group practice exercises or make group reports on topics assigned by the lecturer or topics of their own choosing with the consent of the lecturer based on the content of the programme. The form of assessment is prescribed according to the characteristics of each </w:t>
      </w:r>
      <w:r w:rsidR="00F970D4" w:rsidRPr="004B0653">
        <w:rPr>
          <w:szCs w:val="24"/>
        </w:rPr>
        <w:t>course</w:t>
      </w:r>
      <w:r w:rsidR="009A046F" w:rsidRPr="004B0653">
        <w:rPr>
          <w:szCs w:val="24"/>
        </w:rPr>
        <w:t xml:space="preserve"> and does not account for more than 10% of the process assessment.</w:t>
      </w:r>
      <w:r w:rsidRPr="004B0653">
        <w:rPr>
          <w:szCs w:val="24"/>
        </w:rPr>
        <w:t>.</w:t>
      </w:r>
    </w:p>
    <w:p w14:paraId="6CE772BC" w14:textId="5091736D" w:rsidR="004745B8" w:rsidRPr="004B0653" w:rsidRDefault="00796FBE">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88" w:lineRule="auto"/>
        <w:ind w:left="0" w:hanging="2"/>
        <w:jc w:val="both"/>
        <w:rPr>
          <w:szCs w:val="24"/>
        </w:rPr>
      </w:pPr>
      <w:r w:rsidRPr="004B0653">
        <w:rPr>
          <w:b/>
          <w:bCs/>
          <w:szCs w:val="24"/>
        </w:rPr>
        <w:t>Oral presentation:</w:t>
      </w:r>
      <w:r w:rsidRPr="004B0653">
        <w:rPr>
          <w:szCs w:val="24"/>
        </w:rPr>
        <w:t xml:space="preserve"> </w:t>
      </w:r>
      <w:bookmarkStart w:id="284" w:name="_Hlk149310857"/>
      <w:r w:rsidR="009A046F" w:rsidRPr="004B0653">
        <w:rPr>
          <w:szCs w:val="24"/>
        </w:rPr>
        <w:t xml:space="preserve">In some </w:t>
      </w:r>
      <w:r w:rsidR="00F970D4" w:rsidRPr="004B0653">
        <w:rPr>
          <w:szCs w:val="24"/>
        </w:rPr>
        <w:t>course</w:t>
      </w:r>
      <w:r w:rsidR="009A046F" w:rsidRPr="004B0653">
        <w:rPr>
          <w:szCs w:val="24"/>
        </w:rPr>
        <w:t>s, learners are asked to work in groups to solve a problem, situation or content related to the lesson and present the group's results to other groups. Activities not only help learners gain specialized knowledge but also develop skills such as communication, negotiation, and teamwork skills. To assess the level of learners' achievement of these skills, specific assessment criteria such as Rubric 2 can be used</w:t>
      </w:r>
      <w:bookmarkEnd w:id="284"/>
      <w:r w:rsidR="009A046F" w:rsidRPr="004B0653">
        <w:rPr>
          <w:szCs w:val="24"/>
        </w:rPr>
        <w:t>.</w:t>
      </w:r>
    </w:p>
    <w:p w14:paraId="06298678" w14:textId="4960446D" w:rsidR="004745B8" w:rsidRPr="004B0653" w:rsidRDefault="00796FBE">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88" w:lineRule="auto"/>
        <w:ind w:left="0" w:hanging="2"/>
        <w:jc w:val="both"/>
        <w:rPr>
          <w:szCs w:val="24"/>
        </w:rPr>
      </w:pPr>
      <w:r w:rsidRPr="004B0653">
        <w:rPr>
          <w:b/>
          <w:bCs/>
          <w:szCs w:val="24"/>
        </w:rPr>
        <w:t xml:space="preserve">Speaking </w:t>
      </w:r>
      <w:r w:rsidR="004B0653">
        <w:rPr>
          <w:b/>
          <w:bCs/>
          <w:szCs w:val="24"/>
        </w:rPr>
        <w:t>exam</w:t>
      </w:r>
      <w:r w:rsidRPr="004B0653">
        <w:rPr>
          <w:b/>
          <w:bCs/>
          <w:szCs w:val="24"/>
        </w:rPr>
        <w:t>:</w:t>
      </w:r>
      <w:r w:rsidRPr="004B0653">
        <w:rPr>
          <w:szCs w:val="24"/>
        </w:rPr>
        <w:t xml:space="preserve"> </w:t>
      </w:r>
      <w:r w:rsidR="001F2040" w:rsidRPr="004B0653">
        <w:rPr>
          <w:szCs w:val="24"/>
        </w:rPr>
        <w:t xml:space="preserve">For speaking skill, students take an oral </w:t>
      </w:r>
      <w:r w:rsidR="004B0653">
        <w:rPr>
          <w:szCs w:val="24"/>
        </w:rPr>
        <w:t>exam</w:t>
      </w:r>
      <w:r w:rsidR="001F2040" w:rsidRPr="004B0653">
        <w:rPr>
          <w:szCs w:val="24"/>
        </w:rPr>
        <w:t xml:space="preserve"> in the final session with a foreign lecturer based on the topics learned in the </w:t>
      </w:r>
      <w:r w:rsidR="00F970D4" w:rsidRPr="004B0653">
        <w:rPr>
          <w:szCs w:val="24"/>
        </w:rPr>
        <w:t>course</w:t>
      </w:r>
      <w:r w:rsidR="001F2040" w:rsidRPr="004B0653">
        <w:rPr>
          <w:szCs w:val="24"/>
        </w:rPr>
        <w:t xml:space="preserve"> according to general assessment criteria (Rubik 3).</w:t>
      </w:r>
    </w:p>
    <w:p w14:paraId="021859ED" w14:textId="241B72BE" w:rsidR="004745B8" w:rsidRPr="004B0653" w:rsidRDefault="00796FBE">
      <w:pPr>
        <w:spacing w:before="120" w:after="0" w:line="288" w:lineRule="auto"/>
        <w:ind w:left="0" w:hanging="2"/>
        <w:jc w:val="both"/>
      </w:pPr>
      <w:r w:rsidRPr="004B0653">
        <w:rPr>
          <w:b/>
          <w:i/>
        </w:rPr>
        <w:t>1.10.1.2 Summative Assessment</w:t>
      </w:r>
    </w:p>
    <w:p w14:paraId="7B3E92A4" w14:textId="79707140" w:rsidR="004745B8" w:rsidRPr="004B0653" w:rsidRDefault="00796FBE">
      <w:pPr>
        <w:spacing w:before="120" w:after="0" w:line="288" w:lineRule="auto"/>
        <w:ind w:left="0" w:hanging="2"/>
        <w:jc w:val="both"/>
      </w:pPr>
      <w:r w:rsidRPr="004B0653">
        <w:tab/>
      </w:r>
      <w:bookmarkStart w:id="285" w:name="_Hlk149310903"/>
      <w:r w:rsidR="003E169D" w:rsidRPr="004B0653">
        <w:t xml:space="preserve">The </w:t>
      </w:r>
      <w:r w:rsidR="00E45DFD" w:rsidRPr="004B0653">
        <w:t>objective</w:t>
      </w:r>
      <w:r w:rsidR="003E169D" w:rsidRPr="004B0653">
        <w:t xml:space="preserve"> of this assessment is to draw conclusions and ranking of goal achievement, </w:t>
      </w:r>
      <w:r w:rsidR="00E45DFD" w:rsidRPr="004B0653">
        <w:t>outcomes</w:t>
      </w:r>
      <w:r w:rsidR="003E169D" w:rsidRPr="004B0653">
        <w:t xml:space="preserve"> quality, and student progress at a set time in the teaching process, including end-of-program</w:t>
      </w:r>
      <w:r w:rsidR="00E45DFD" w:rsidRPr="004B0653">
        <w:t xml:space="preserve">me, </w:t>
      </w:r>
      <w:r w:rsidR="003E169D" w:rsidRPr="004B0653">
        <w:t>mid-semester and end-of-semester assessment</w:t>
      </w:r>
      <w:bookmarkEnd w:id="285"/>
      <w:r w:rsidRPr="004B0653">
        <w:t>.</w:t>
      </w:r>
    </w:p>
    <w:p w14:paraId="2A8C8A9A" w14:textId="0D97E850" w:rsidR="004745B8" w:rsidRPr="004B0653" w:rsidRDefault="003938BB">
      <w:pPr>
        <w:spacing w:before="120" w:after="0" w:line="288" w:lineRule="auto"/>
        <w:ind w:left="0" w:hanging="2"/>
        <w:jc w:val="both"/>
      </w:pPr>
      <w:bookmarkStart w:id="286" w:name="_Hlk149310925"/>
      <w:r w:rsidRPr="004B0653">
        <w:t>The assessment methods used by UEF and the Faculty of English include</w:t>
      </w:r>
      <w:bookmarkEnd w:id="286"/>
      <w:r w:rsidRPr="004B0653">
        <w:t xml:space="preserve">: written exam, multiple choice exam, oral exam, oral presentation and </w:t>
      </w:r>
      <w:r w:rsidR="0039477B" w:rsidRPr="004B0653">
        <w:t xml:space="preserve">internship and </w:t>
      </w:r>
      <w:r w:rsidRPr="004B0653">
        <w:t>graduation research report.</w:t>
      </w:r>
    </w:p>
    <w:p w14:paraId="6CAE0B70" w14:textId="3A4E7AC0" w:rsidR="004745B8" w:rsidRPr="004B0653" w:rsidRDefault="00796FBE">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before="120" w:after="0" w:line="288" w:lineRule="auto"/>
        <w:ind w:left="0" w:hanging="2"/>
        <w:jc w:val="both"/>
        <w:rPr>
          <w:szCs w:val="24"/>
        </w:rPr>
      </w:pPr>
      <w:r w:rsidRPr="004B0653">
        <w:rPr>
          <w:b/>
          <w:bCs/>
          <w:szCs w:val="24"/>
        </w:rPr>
        <w:t>Written exa</w:t>
      </w:r>
      <w:r w:rsidR="00485622" w:rsidRPr="004B0653">
        <w:rPr>
          <w:b/>
          <w:bCs/>
          <w:szCs w:val="24"/>
        </w:rPr>
        <w:t>m</w:t>
      </w:r>
      <w:r w:rsidRPr="004B0653">
        <w:rPr>
          <w:b/>
          <w:bCs/>
          <w:szCs w:val="24"/>
        </w:rPr>
        <w:t>:</w:t>
      </w:r>
      <w:r w:rsidRPr="004B0653">
        <w:rPr>
          <w:szCs w:val="24"/>
        </w:rPr>
        <w:t xml:space="preserve"> </w:t>
      </w:r>
      <w:bookmarkStart w:id="287" w:name="_Hlk149311039"/>
      <w:r w:rsidR="00C458B7" w:rsidRPr="004B0653">
        <w:rPr>
          <w:szCs w:val="24"/>
        </w:rPr>
        <w:t xml:space="preserve">according to this assessment method, learners are asked to answer a number of questions, tasks or personal opinions on issues related to the learning outcome requirements of the </w:t>
      </w:r>
      <w:r w:rsidR="00F970D4" w:rsidRPr="004B0653">
        <w:rPr>
          <w:szCs w:val="24"/>
        </w:rPr>
        <w:t>course</w:t>
      </w:r>
      <w:r w:rsidR="00C458B7" w:rsidRPr="004B0653">
        <w:rPr>
          <w:szCs w:val="24"/>
        </w:rPr>
        <w:t xml:space="preserve"> and are given assessment based on pre-designed answers. The assessment scale used in this method is a 10-point scale. The number of questions in the assessment is designed depending on the content knowledge requirements of the </w:t>
      </w:r>
      <w:r w:rsidR="00F970D4" w:rsidRPr="004B0653">
        <w:rPr>
          <w:szCs w:val="24"/>
        </w:rPr>
        <w:t>course</w:t>
      </w:r>
      <w:bookmarkEnd w:id="287"/>
      <w:r w:rsidRPr="004B0653">
        <w:rPr>
          <w:szCs w:val="24"/>
        </w:rPr>
        <w:t>.</w:t>
      </w:r>
    </w:p>
    <w:p w14:paraId="6BF9AB31" w14:textId="07D279BC" w:rsidR="004745B8" w:rsidRPr="004B0653" w:rsidRDefault="00796FBE">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88" w:lineRule="auto"/>
        <w:ind w:left="0" w:hanging="2"/>
        <w:jc w:val="both"/>
        <w:rPr>
          <w:szCs w:val="24"/>
        </w:rPr>
      </w:pPr>
      <w:r w:rsidRPr="004B0653">
        <w:rPr>
          <w:b/>
          <w:bCs/>
          <w:szCs w:val="24"/>
        </w:rPr>
        <w:t>Multiple choice exam:</w:t>
      </w:r>
      <w:r w:rsidRPr="004B0653">
        <w:rPr>
          <w:szCs w:val="24"/>
        </w:rPr>
        <w:t xml:space="preserve"> </w:t>
      </w:r>
      <w:bookmarkStart w:id="288" w:name="_Hlk149311067"/>
      <w:r w:rsidR="00C458B7" w:rsidRPr="004B0653">
        <w:rPr>
          <w:szCs w:val="24"/>
        </w:rPr>
        <w:t xml:space="preserve">This method is similar to the written exam method, learners are asked to answer related questions based on pre-designed answers. The difference is that in this assessment method, learners answer the required questions based on the answer suggestions in the </w:t>
      </w:r>
      <w:r w:rsidR="004B0653">
        <w:rPr>
          <w:szCs w:val="24"/>
        </w:rPr>
        <w:t>exam</w:t>
      </w:r>
      <w:bookmarkEnd w:id="288"/>
      <w:r w:rsidRPr="004B0653">
        <w:rPr>
          <w:szCs w:val="24"/>
        </w:rPr>
        <w:t>.</w:t>
      </w:r>
    </w:p>
    <w:p w14:paraId="64295908" w14:textId="5FBA1086" w:rsidR="004745B8" w:rsidRPr="004B0653" w:rsidRDefault="00796FBE">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88" w:lineRule="auto"/>
        <w:ind w:left="0" w:hanging="2"/>
        <w:jc w:val="both"/>
        <w:rPr>
          <w:szCs w:val="24"/>
        </w:rPr>
      </w:pPr>
      <w:r w:rsidRPr="004B0653">
        <w:rPr>
          <w:b/>
          <w:bCs/>
          <w:szCs w:val="24"/>
        </w:rPr>
        <w:t>Oral presentation:</w:t>
      </w:r>
      <w:r w:rsidRPr="004B0653">
        <w:rPr>
          <w:szCs w:val="24"/>
        </w:rPr>
        <w:t xml:space="preserve"> </w:t>
      </w:r>
      <w:bookmarkStart w:id="289" w:name="_Hlk149311154"/>
      <w:r w:rsidR="001B6734" w:rsidRPr="004B0653">
        <w:rPr>
          <w:szCs w:val="24"/>
        </w:rPr>
        <w:t>This method is completely similar to the oral presentation assessment method in the on-going assessment according to Rubric 2. Assessment is carried out periodically (mid-term, end-of-term, or end-of-course)</w:t>
      </w:r>
      <w:bookmarkEnd w:id="289"/>
      <w:r w:rsidR="001B6734" w:rsidRPr="004B0653">
        <w:rPr>
          <w:szCs w:val="24"/>
        </w:rPr>
        <w:t>.</w:t>
      </w:r>
      <w:r w:rsidRPr="004B0653">
        <w:rPr>
          <w:szCs w:val="24"/>
        </w:rPr>
        <w:t>.</w:t>
      </w:r>
    </w:p>
    <w:p w14:paraId="677719E5" w14:textId="0AA07A86" w:rsidR="001B6734" w:rsidRPr="004B0653" w:rsidRDefault="00796FBE" w:rsidP="001B6734">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88" w:lineRule="auto"/>
        <w:ind w:left="0" w:hanging="2"/>
        <w:jc w:val="both"/>
        <w:rPr>
          <w:szCs w:val="24"/>
        </w:rPr>
      </w:pPr>
      <w:r w:rsidRPr="004B0653">
        <w:rPr>
          <w:b/>
          <w:bCs/>
          <w:szCs w:val="24"/>
        </w:rPr>
        <w:t>Practice:</w:t>
      </w:r>
      <w:r w:rsidRPr="004B0653">
        <w:rPr>
          <w:szCs w:val="24"/>
        </w:rPr>
        <w:t xml:space="preserve"> </w:t>
      </w:r>
      <w:r w:rsidR="001B6734" w:rsidRPr="004B0653">
        <w:rPr>
          <w:szCs w:val="24"/>
        </w:rPr>
        <w:t>assessing the ability to practice professional skills.</w:t>
      </w:r>
    </w:p>
    <w:p w14:paraId="17FB2544" w14:textId="109EF7D0" w:rsidR="004745B8" w:rsidRPr="004B0653" w:rsidRDefault="00796FBE" w:rsidP="001B6734">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88" w:lineRule="auto"/>
        <w:ind w:left="0" w:hanging="2"/>
        <w:jc w:val="both"/>
        <w:rPr>
          <w:szCs w:val="24"/>
        </w:rPr>
      </w:pPr>
      <w:r w:rsidRPr="004B0653">
        <w:rPr>
          <w:b/>
          <w:bCs/>
          <w:szCs w:val="24"/>
        </w:rPr>
        <w:t>Internship &amp; graduation research report:</w:t>
      </w:r>
      <w:r w:rsidRPr="004B0653">
        <w:rPr>
          <w:szCs w:val="24"/>
        </w:rPr>
        <w:t xml:space="preserve"> </w:t>
      </w:r>
      <w:bookmarkStart w:id="290" w:name="_Hlk149311178"/>
      <w:r w:rsidR="001B6734" w:rsidRPr="004B0653">
        <w:rPr>
          <w:szCs w:val="24"/>
        </w:rPr>
        <w:t xml:space="preserve">Graduation internship report, graduation seminar or thesis evaluated by the </w:t>
      </w:r>
      <w:r w:rsidR="00092E88" w:rsidRPr="004B0653">
        <w:rPr>
          <w:szCs w:val="24"/>
        </w:rPr>
        <w:t>lecturer</w:t>
      </w:r>
      <w:r w:rsidR="001B6734" w:rsidRPr="004B0653">
        <w:rPr>
          <w:szCs w:val="24"/>
        </w:rPr>
        <w:t xml:space="preserve"> and the graduation thesis evaluation council using evaluation sheets appropriate to the </w:t>
      </w:r>
      <w:r w:rsidR="002905A0" w:rsidRPr="004B0653">
        <w:rPr>
          <w:szCs w:val="24"/>
        </w:rPr>
        <w:t>major</w:t>
      </w:r>
      <w:bookmarkEnd w:id="290"/>
      <w:r w:rsidR="001B6734" w:rsidRPr="004B0653">
        <w:rPr>
          <w:szCs w:val="24"/>
        </w:rPr>
        <w:t xml:space="preserve"> (Rubric 4 &amp; 5)</w:t>
      </w:r>
      <w:r w:rsidRPr="004B0653">
        <w:rPr>
          <w:szCs w:val="24"/>
        </w:rPr>
        <w:t>.</w:t>
      </w:r>
    </w:p>
    <w:p w14:paraId="18D16F68" w14:textId="3F4D5352" w:rsidR="004745B8" w:rsidRPr="004B0653" w:rsidRDefault="00C458B7">
      <w:pPr>
        <w:spacing w:before="120" w:after="120"/>
        <w:ind w:left="0" w:hanging="2"/>
        <w:jc w:val="center"/>
      </w:pPr>
      <w:r w:rsidRPr="004B0653">
        <w:rPr>
          <w:b/>
          <w:i/>
        </w:rPr>
        <w:t xml:space="preserve">Table 1.9. </w:t>
      </w:r>
      <w:bookmarkStart w:id="291" w:name="_Hlk149311290"/>
      <w:r w:rsidRPr="004B0653">
        <w:rPr>
          <w:b/>
          <w:i/>
        </w:rPr>
        <w:t>Relationship between Assessment methods (AMs) and Programme Learning Outcomes (PLOs</w:t>
      </w:r>
      <w:bookmarkEnd w:id="291"/>
      <w:r w:rsidRPr="004B0653">
        <w:rPr>
          <w:b/>
          <w:i/>
        </w:rPr>
        <w:t>)</w:t>
      </w:r>
    </w:p>
    <w:tbl>
      <w:tblPr>
        <w:tblStyle w:val="a7"/>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2268"/>
        <w:gridCol w:w="509"/>
        <w:gridCol w:w="510"/>
        <w:gridCol w:w="510"/>
        <w:gridCol w:w="510"/>
        <w:gridCol w:w="509"/>
        <w:gridCol w:w="510"/>
        <w:gridCol w:w="510"/>
        <w:gridCol w:w="510"/>
        <w:gridCol w:w="509"/>
        <w:gridCol w:w="510"/>
        <w:gridCol w:w="510"/>
        <w:gridCol w:w="630"/>
      </w:tblGrid>
      <w:tr w:rsidR="004B0653" w:rsidRPr="004B0653" w14:paraId="3C0F7C78" w14:textId="77777777">
        <w:trPr>
          <w:cantSplit/>
          <w:tblHeader/>
        </w:trPr>
        <w:tc>
          <w:tcPr>
            <w:tcW w:w="3119" w:type="dxa"/>
            <w:gridSpan w:val="2"/>
            <w:vMerge w:val="restart"/>
            <w:vAlign w:val="center"/>
          </w:tcPr>
          <w:p w14:paraId="35ABAA1F" w14:textId="53D18837" w:rsidR="004745B8" w:rsidRPr="004B0653" w:rsidRDefault="00796FBE">
            <w:pPr>
              <w:spacing w:before="40" w:after="40"/>
              <w:ind w:left="0" w:hanging="2"/>
              <w:jc w:val="center"/>
            </w:pPr>
            <w:r w:rsidRPr="004B0653">
              <w:rPr>
                <w:b/>
              </w:rPr>
              <w:lastRenderedPageBreak/>
              <w:t>Assessment</w:t>
            </w:r>
          </w:p>
        </w:tc>
        <w:tc>
          <w:tcPr>
            <w:tcW w:w="6237" w:type="dxa"/>
            <w:gridSpan w:val="12"/>
            <w:vAlign w:val="center"/>
          </w:tcPr>
          <w:p w14:paraId="15AA29BA" w14:textId="77777777" w:rsidR="004745B8" w:rsidRPr="004B0653" w:rsidRDefault="00796FBE">
            <w:pPr>
              <w:spacing w:before="40" w:after="40"/>
              <w:ind w:left="0" w:hanging="2"/>
              <w:jc w:val="center"/>
            </w:pPr>
            <w:r w:rsidRPr="004B0653">
              <w:rPr>
                <w:b/>
              </w:rPr>
              <w:t>PLOs</w:t>
            </w:r>
          </w:p>
        </w:tc>
      </w:tr>
      <w:tr w:rsidR="004B0653" w:rsidRPr="004B0653" w14:paraId="5648DD2F" w14:textId="77777777">
        <w:trPr>
          <w:cantSplit/>
          <w:tblHeader/>
        </w:trPr>
        <w:tc>
          <w:tcPr>
            <w:tcW w:w="3119" w:type="dxa"/>
            <w:gridSpan w:val="2"/>
            <w:vMerge/>
            <w:vAlign w:val="center"/>
          </w:tcPr>
          <w:p w14:paraId="3926CE67" w14:textId="77777777" w:rsidR="004745B8" w:rsidRPr="004B0653" w:rsidRDefault="004745B8">
            <w:pPr>
              <w:widowControl w:val="0"/>
              <w:pBdr>
                <w:top w:val="nil"/>
                <w:left w:val="nil"/>
                <w:bottom w:val="nil"/>
                <w:right w:val="nil"/>
                <w:between w:val="nil"/>
              </w:pBdr>
              <w:spacing w:after="0" w:line="276" w:lineRule="auto"/>
              <w:ind w:left="0" w:hanging="2"/>
            </w:pPr>
          </w:p>
        </w:tc>
        <w:tc>
          <w:tcPr>
            <w:tcW w:w="509" w:type="dxa"/>
            <w:vAlign w:val="center"/>
          </w:tcPr>
          <w:p w14:paraId="20C911D9" w14:textId="77777777" w:rsidR="004745B8" w:rsidRPr="004B0653" w:rsidRDefault="00796FBE">
            <w:pPr>
              <w:spacing w:before="40" w:after="40"/>
              <w:ind w:left="0" w:hanging="2"/>
              <w:jc w:val="center"/>
            </w:pPr>
            <w:r w:rsidRPr="004B0653">
              <w:rPr>
                <w:b/>
              </w:rPr>
              <w:t>1</w:t>
            </w:r>
          </w:p>
        </w:tc>
        <w:tc>
          <w:tcPr>
            <w:tcW w:w="510" w:type="dxa"/>
            <w:vAlign w:val="center"/>
          </w:tcPr>
          <w:p w14:paraId="5CBE6FCC" w14:textId="77777777" w:rsidR="004745B8" w:rsidRPr="004B0653" w:rsidRDefault="00796FBE">
            <w:pPr>
              <w:spacing w:before="40" w:after="40"/>
              <w:ind w:left="0" w:hanging="2"/>
              <w:jc w:val="center"/>
            </w:pPr>
            <w:r w:rsidRPr="004B0653">
              <w:rPr>
                <w:b/>
              </w:rPr>
              <w:t>2</w:t>
            </w:r>
          </w:p>
        </w:tc>
        <w:tc>
          <w:tcPr>
            <w:tcW w:w="510" w:type="dxa"/>
            <w:vAlign w:val="center"/>
          </w:tcPr>
          <w:p w14:paraId="10D3C745" w14:textId="77777777" w:rsidR="004745B8" w:rsidRPr="004B0653" w:rsidRDefault="00796FBE">
            <w:pPr>
              <w:spacing w:before="40" w:after="40"/>
              <w:ind w:left="0" w:hanging="2"/>
              <w:jc w:val="center"/>
            </w:pPr>
            <w:r w:rsidRPr="004B0653">
              <w:rPr>
                <w:b/>
              </w:rPr>
              <w:t>3</w:t>
            </w:r>
          </w:p>
        </w:tc>
        <w:tc>
          <w:tcPr>
            <w:tcW w:w="510" w:type="dxa"/>
            <w:vAlign w:val="center"/>
          </w:tcPr>
          <w:p w14:paraId="27905399" w14:textId="77777777" w:rsidR="004745B8" w:rsidRPr="004B0653" w:rsidRDefault="00796FBE">
            <w:pPr>
              <w:spacing w:before="40" w:after="40"/>
              <w:ind w:left="0" w:hanging="2"/>
              <w:jc w:val="center"/>
            </w:pPr>
            <w:r w:rsidRPr="004B0653">
              <w:rPr>
                <w:b/>
              </w:rPr>
              <w:t>4</w:t>
            </w:r>
          </w:p>
        </w:tc>
        <w:tc>
          <w:tcPr>
            <w:tcW w:w="509" w:type="dxa"/>
            <w:vAlign w:val="center"/>
          </w:tcPr>
          <w:p w14:paraId="66E3CA87" w14:textId="77777777" w:rsidR="004745B8" w:rsidRPr="004B0653" w:rsidRDefault="00796FBE">
            <w:pPr>
              <w:spacing w:before="40" w:after="40"/>
              <w:ind w:left="0" w:hanging="2"/>
              <w:jc w:val="center"/>
            </w:pPr>
            <w:r w:rsidRPr="004B0653">
              <w:rPr>
                <w:b/>
              </w:rPr>
              <w:t>5</w:t>
            </w:r>
          </w:p>
        </w:tc>
        <w:tc>
          <w:tcPr>
            <w:tcW w:w="510" w:type="dxa"/>
            <w:vAlign w:val="center"/>
          </w:tcPr>
          <w:p w14:paraId="4BDD94DA" w14:textId="77777777" w:rsidR="004745B8" w:rsidRPr="004B0653" w:rsidRDefault="00796FBE">
            <w:pPr>
              <w:spacing w:before="40" w:after="40"/>
              <w:ind w:left="0" w:hanging="2"/>
              <w:jc w:val="center"/>
            </w:pPr>
            <w:r w:rsidRPr="004B0653">
              <w:rPr>
                <w:b/>
              </w:rPr>
              <w:t>6</w:t>
            </w:r>
          </w:p>
        </w:tc>
        <w:tc>
          <w:tcPr>
            <w:tcW w:w="510" w:type="dxa"/>
            <w:vAlign w:val="center"/>
          </w:tcPr>
          <w:p w14:paraId="0EA45A0C" w14:textId="77777777" w:rsidR="004745B8" w:rsidRPr="004B0653" w:rsidRDefault="00796FBE">
            <w:pPr>
              <w:spacing w:before="40" w:after="40"/>
              <w:ind w:left="0" w:hanging="2"/>
              <w:jc w:val="center"/>
            </w:pPr>
            <w:r w:rsidRPr="004B0653">
              <w:rPr>
                <w:b/>
              </w:rPr>
              <w:t>7</w:t>
            </w:r>
          </w:p>
        </w:tc>
        <w:tc>
          <w:tcPr>
            <w:tcW w:w="510" w:type="dxa"/>
            <w:vAlign w:val="center"/>
          </w:tcPr>
          <w:p w14:paraId="521F3295" w14:textId="77777777" w:rsidR="004745B8" w:rsidRPr="004B0653" w:rsidRDefault="00796FBE">
            <w:pPr>
              <w:spacing w:before="40" w:after="40"/>
              <w:ind w:left="0" w:hanging="2"/>
              <w:jc w:val="center"/>
            </w:pPr>
            <w:r w:rsidRPr="004B0653">
              <w:rPr>
                <w:b/>
              </w:rPr>
              <w:t>8</w:t>
            </w:r>
          </w:p>
        </w:tc>
        <w:tc>
          <w:tcPr>
            <w:tcW w:w="509" w:type="dxa"/>
            <w:vAlign w:val="center"/>
          </w:tcPr>
          <w:p w14:paraId="11E46F20" w14:textId="77777777" w:rsidR="004745B8" w:rsidRPr="004B0653" w:rsidRDefault="00796FBE">
            <w:pPr>
              <w:spacing w:before="40" w:after="40"/>
              <w:ind w:left="0" w:hanging="2"/>
              <w:jc w:val="center"/>
            </w:pPr>
            <w:r w:rsidRPr="004B0653">
              <w:rPr>
                <w:b/>
              </w:rPr>
              <w:t>9</w:t>
            </w:r>
          </w:p>
        </w:tc>
        <w:tc>
          <w:tcPr>
            <w:tcW w:w="510" w:type="dxa"/>
            <w:vAlign w:val="center"/>
          </w:tcPr>
          <w:p w14:paraId="0387CECF" w14:textId="77777777" w:rsidR="004745B8" w:rsidRPr="004B0653" w:rsidRDefault="00796FBE">
            <w:pPr>
              <w:spacing w:before="40" w:after="40"/>
              <w:ind w:left="0" w:hanging="2"/>
              <w:jc w:val="center"/>
            </w:pPr>
            <w:r w:rsidRPr="004B0653">
              <w:rPr>
                <w:b/>
              </w:rPr>
              <w:t>10</w:t>
            </w:r>
          </w:p>
        </w:tc>
        <w:tc>
          <w:tcPr>
            <w:tcW w:w="510" w:type="dxa"/>
            <w:vAlign w:val="center"/>
          </w:tcPr>
          <w:p w14:paraId="0C1586D0" w14:textId="77777777" w:rsidR="004745B8" w:rsidRPr="004B0653" w:rsidRDefault="00796FBE">
            <w:pPr>
              <w:spacing w:before="40" w:after="40"/>
              <w:ind w:left="0" w:hanging="2"/>
              <w:jc w:val="center"/>
            </w:pPr>
            <w:r w:rsidRPr="004B0653">
              <w:rPr>
                <w:b/>
              </w:rPr>
              <w:t>11</w:t>
            </w:r>
          </w:p>
        </w:tc>
        <w:tc>
          <w:tcPr>
            <w:tcW w:w="630" w:type="dxa"/>
            <w:vAlign w:val="center"/>
          </w:tcPr>
          <w:p w14:paraId="30E1821A" w14:textId="77777777" w:rsidR="004745B8" w:rsidRPr="004B0653" w:rsidRDefault="00796FBE">
            <w:pPr>
              <w:spacing w:before="40" w:after="40"/>
              <w:ind w:left="0" w:hanging="2"/>
              <w:jc w:val="center"/>
            </w:pPr>
            <w:r w:rsidRPr="004B0653">
              <w:rPr>
                <w:b/>
              </w:rPr>
              <w:t>12</w:t>
            </w:r>
          </w:p>
        </w:tc>
      </w:tr>
      <w:tr w:rsidR="004B0653" w:rsidRPr="004B0653" w14:paraId="7A64A973" w14:textId="77777777">
        <w:trPr>
          <w:trHeight w:val="488"/>
        </w:trPr>
        <w:tc>
          <w:tcPr>
            <w:tcW w:w="851" w:type="dxa"/>
            <w:vAlign w:val="center"/>
          </w:tcPr>
          <w:p w14:paraId="445A47B0" w14:textId="77777777" w:rsidR="004745B8" w:rsidRPr="004B0653" w:rsidRDefault="00796FBE">
            <w:pPr>
              <w:spacing w:before="20" w:after="20"/>
              <w:ind w:left="0" w:hanging="2"/>
              <w:jc w:val="center"/>
            </w:pPr>
            <w:r w:rsidRPr="004B0653">
              <w:rPr>
                <w:b/>
              </w:rPr>
              <w:t>I</w:t>
            </w:r>
          </w:p>
        </w:tc>
        <w:tc>
          <w:tcPr>
            <w:tcW w:w="2268" w:type="dxa"/>
            <w:vAlign w:val="center"/>
          </w:tcPr>
          <w:p w14:paraId="567D0F31" w14:textId="64C95BEB" w:rsidR="004745B8" w:rsidRPr="004B0653" w:rsidRDefault="00796FBE">
            <w:pPr>
              <w:spacing w:before="20" w:after="20"/>
              <w:ind w:left="0" w:hanging="2"/>
            </w:pPr>
            <w:r w:rsidRPr="004B0653">
              <w:rPr>
                <w:b/>
              </w:rPr>
              <w:t>On-going / Formative Assessment</w:t>
            </w:r>
          </w:p>
        </w:tc>
        <w:tc>
          <w:tcPr>
            <w:tcW w:w="509" w:type="dxa"/>
            <w:vAlign w:val="center"/>
          </w:tcPr>
          <w:p w14:paraId="16BCA5FE" w14:textId="77777777" w:rsidR="004745B8" w:rsidRPr="004B0653" w:rsidRDefault="004745B8">
            <w:pPr>
              <w:spacing w:before="20" w:after="20"/>
              <w:ind w:left="0" w:hanging="2"/>
              <w:jc w:val="center"/>
            </w:pPr>
          </w:p>
        </w:tc>
        <w:tc>
          <w:tcPr>
            <w:tcW w:w="510" w:type="dxa"/>
            <w:vAlign w:val="center"/>
          </w:tcPr>
          <w:p w14:paraId="5E38B6EC" w14:textId="77777777" w:rsidR="004745B8" w:rsidRPr="004B0653" w:rsidRDefault="004745B8">
            <w:pPr>
              <w:spacing w:before="20" w:after="20"/>
              <w:ind w:left="0" w:hanging="2"/>
              <w:jc w:val="center"/>
            </w:pPr>
          </w:p>
        </w:tc>
        <w:tc>
          <w:tcPr>
            <w:tcW w:w="510" w:type="dxa"/>
            <w:vAlign w:val="center"/>
          </w:tcPr>
          <w:p w14:paraId="40CE57AC" w14:textId="77777777" w:rsidR="004745B8" w:rsidRPr="004B0653" w:rsidRDefault="004745B8">
            <w:pPr>
              <w:spacing w:before="20" w:after="20"/>
              <w:ind w:left="0" w:hanging="2"/>
              <w:jc w:val="center"/>
            </w:pPr>
          </w:p>
        </w:tc>
        <w:tc>
          <w:tcPr>
            <w:tcW w:w="510" w:type="dxa"/>
            <w:vAlign w:val="center"/>
          </w:tcPr>
          <w:p w14:paraId="47063674" w14:textId="77777777" w:rsidR="004745B8" w:rsidRPr="004B0653" w:rsidRDefault="004745B8">
            <w:pPr>
              <w:spacing w:before="20" w:after="20"/>
              <w:ind w:left="0" w:hanging="2"/>
              <w:jc w:val="center"/>
            </w:pPr>
          </w:p>
        </w:tc>
        <w:tc>
          <w:tcPr>
            <w:tcW w:w="509" w:type="dxa"/>
            <w:vAlign w:val="center"/>
          </w:tcPr>
          <w:p w14:paraId="5463D93B" w14:textId="77777777" w:rsidR="004745B8" w:rsidRPr="004B0653" w:rsidRDefault="004745B8">
            <w:pPr>
              <w:spacing w:before="20" w:after="20"/>
              <w:ind w:left="0" w:hanging="2"/>
              <w:jc w:val="center"/>
            </w:pPr>
          </w:p>
        </w:tc>
        <w:tc>
          <w:tcPr>
            <w:tcW w:w="510" w:type="dxa"/>
            <w:vAlign w:val="center"/>
          </w:tcPr>
          <w:p w14:paraId="15918527" w14:textId="77777777" w:rsidR="004745B8" w:rsidRPr="004B0653" w:rsidRDefault="004745B8">
            <w:pPr>
              <w:spacing w:before="20" w:after="20"/>
              <w:ind w:left="0" w:hanging="2"/>
              <w:jc w:val="center"/>
            </w:pPr>
          </w:p>
        </w:tc>
        <w:tc>
          <w:tcPr>
            <w:tcW w:w="510" w:type="dxa"/>
            <w:vAlign w:val="center"/>
          </w:tcPr>
          <w:p w14:paraId="0AADDF0C" w14:textId="77777777" w:rsidR="004745B8" w:rsidRPr="004B0653" w:rsidRDefault="004745B8">
            <w:pPr>
              <w:spacing w:before="20" w:after="20"/>
              <w:ind w:left="0" w:hanging="2"/>
              <w:jc w:val="center"/>
            </w:pPr>
          </w:p>
        </w:tc>
        <w:tc>
          <w:tcPr>
            <w:tcW w:w="510" w:type="dxa"/>
            <w:vAlign w:val="center"/>
          </w:tcPr>
          <w:p w14:paraId="4B527379" w14:textId="77777777" w:rsidR="004745B8" w:rsidRPr="004B0653" w:rsidRDefault="004745B8">
            <w:pPr>
              <w:spacing w:before="20" w:after="20"/>
              <w:ind w:left="0" w:hanging="2"/>
              <w:jc w:val="center"/>
            </w:pPr>
          </w:p>
        </w:tc>
        <w:tc>
          <w:tcPr>
            <w:tcW w:w="509" w:type="dxa"/>
            <w:vAlign w:val="center"/>
          </w:tcPr>
          <w:p w14:paraId="3524D7ED" w14:textId="77777777" w:rsidR="004745B8" w:rsidRPr="004B0653" w:rsidRDefault="004745B8">
            <w:pPr>
              <w:spacing w:before="20" w:after="20"/>
              <w:ind w:left="0" w:hanging="2"/>
              <w:jc w:val="center"/>
            </w:pPr>
          </w:p>
        </w:tc>
        <w:tc>
          <w:tcPr>
            <w:tcW w:w="510" w:type="dxa"/>
            <w:vAlign w:val="center"/>
          </w:tcPr>
          <w:p w14:paraId="617C794F" w14:textId="77777777" w:rsidR="004745B8" w:rsidRPr="004B0653" w:rsidRDefault="004745B8">
            <w:pPr>
              <w:spacing w:before="20" w:after="20"/>
              <w:ind w:left="0" w:hanging="2"/>
              <w:jc w:val="center"/>
            </w:pPr>
          </w:p>
        </w:tc>
        <w:tc>
          <w:tcPr>
            <w:tcW w:w="510" w:type="dxa"/>
            <w:vAlign w:val="center"/>
          </w:tcPr>
          <w:p w14:paraId="7F46C036" w14:textId="77777777" w:rsidR="004745B8" w:rsidRPr="004B0653" w:rsidRDefault="004745B8">
            <w:pPr>
              <w:spacing w:before="20" w:after="20"/>
              <w:ind w:left="0" w:hanging="2"/>
              <w:jc w:val="center"/>
            </w:pPr>
          </w:p>
        </w:tc>
        <w:tc>
          <w:tcPr>
            <w:tcW w:w="630" w:type="dxa"/>
            <w:vAlign w:val="center"/>
          </w:tcPr>
          <w:p w14:paraId="5848C2C3" w14:textId="77777777" w:rsidR="004745B8" w:rsidRPr="004B0653" w:rsidRDefault="004745B8">
            <w:pPr>
              <w:spacing w:before="20" w:after="20"/>
              <w:ind w:left="0" w:hanging="2"/>
              <w:jc w:val="center"/>
            </w:pPr>
          </w:p>
        </w:tc>
      </w:tr>
      <w:tr w:rsidR="004B0653" w:rsidRPr="004B0653" w14:paraId="6292445D" w14:textId="77777777">
        <w:trPr>
          <w:trHeight w:val="661"/>
        </w:trPr>
        <w:tc>
          <w:tcPr>
            <w:tcW w:w="851" w:type="dxa"/>
          </w:tcPr>
          <w:p w14:paraId="02C58F3A" w14:textId="77777777" w:rsidR="004745B8" w:rsidRPr="004B0653" w:rsidRDefault="00796FBE">
            <w:pPr>
              <w:spacing w:before="20" w:after="20"/>
              <w:ind w:left="0" w:hanging="2"/>
              <w:jc w:val="both"/>
            </w:pPr>
            <w:r w:rsidRPr="004B0653">
              <w:t>AM1</w:t>
            </w:r>
          </w:p>
        </w:tc>
        <w:tc>
          <w:tcPr>
            <w:tcW w:w="2268" w:type="dxa"/>
          </w:tcPr>
          <w:p w14:paraId="70144DA7" w14:textId="4FD6AC94" w:rsidR="004745B8" w:rsidRPr="004B0653" w:rsidRDefault="00796FBE">
            <w:pPr>
              <w:spacing w:before="20" w:after="20"/>
              <w:ind w:left="0" w:hanging="2"/>
            </w:pPr>
            <w:r w:rsidRPr="004B0653">
              <w:t>Attendance checking</w:t>
            </w:r>
          </w:p>
        </w:tc>
        <w:tc>
          <w:tcPr>
            <w:tcW w:w="509" w:type="dxa"/>
            <w:vAlign w:val="center"/>
          </w:tcPr>
          <w:p w14:paraId="55F3F89B" w14:textId="77777777" w:rsidR="004745B8" w:rsidRPr="004B0653" w:rsidRDefault="00796FBE">
            <w:pPr>
              <w:spacing w:before="20" w:after="20"/>
              <w:ind w:left="0" w:hanging="2"/>
              <w:jc w:val="center"/>
            </w:pPr>
            <w:r w:rsidRPr="004B0653">
              <w:t>X</w:t>
            </w:r>
          </w:p>
        </w:tc>
        <w:tc>
          <w:tcPr>
            <w:tcW w:w="510" w:type="dxa"/>
            <w:vAlign w:val="center"/>
          </w:tcPr>
          <w:p w14:paraId="0B95234F" w14:textId="77777777" w:rsidR="004745B8" w:rsidRPr="004B0653" w:rsidRDefault="00796FBE">
            <w:pPr>
              <w:spacing w:before="20" w:after="20"/>
              <w:ind w:left="0" w:hanging="2"/>
              <w:jc w:val="center"/>
            </w:pPr>
            <w:r w:rsidRPr="004B0653">
              <w:t>X</w:t>
            </w:r>
          </w:p>
        </w:tc>
        <w:tc>
          <w:tcPr>
            <w:tcW w:w="510" w:type="dxa"/>
            <w:vAlign w:val="center"/>
          </w:tcPr>
          <w:p w14:paraId="73784EBC" w14:textId="77777777" w:rsidR="004745B8" w:rsidRPr="004B0653" w:rsidRDefault="00796FBE">
            <w:pPr>
              <w:spacing w:before="20" w:after="20"/>
              <w:ind w:left="0" w:hanging="2"/>
              <w:jc w:val="center"/>
            </w:pPr>
            <w:r w:rsidRPr="004B0653">
              <w:t>X</w:t>
            </w:r>
          </w:p>
        </w:tc>
        <w:tc>
          <w:tcPr>
            <w:tcW w:w="510" w:type="dxa"/>
            <w:vAlign w:val="center"/>
          </w:tcPr>
          <w:p w14:paraId="6971759C" w14:textId="77777777" w:rsidR="004745B8" w:rsidRPr="004B0653" w:rsidRDefault="00796FBE">
            <w:pPr>
              <w:spacing w:before="20" w:after="20"/>
              <w:ind w:left="0" w:hanging="2"/>
              <w:jc w:val="center"/>
            </w:pPr>
            <w:r w:rsidRPr="004B0653">
              <w:t>X</w:t>
            </w:r>
          </w:p>
        </w:tc>
        <w:tc>
          <w:tcPr>
            <w:tcW w:w="509" w:type="dxa"/>
            <w:vAlign w:val="center"/>
          </w:tcPr>
          <w:p w14:paraId="40B9D07E" w14:textId="77777777" w:rsidR="004745B8" w:rsidRPr="004B0653" w:rsidRDefault="00796FBE">
            <w:pPr>
              <w:spacing w:before="20" w:after="20"/>
              <w:ind w:left="0" w:hanging="2"/>
              <w:jc w:val="center"/>
            </w:pPr>
            <w:r w:rsidRPr="004B0653">
              <w:t>X</w:t>
            </w:r>
          </w:p>
        </w:tc>
        <w:tc>
          <w:tcPr>
            <w:tcW w:w="510" w:type="dxa"/>
            <w:vAlign w:val="center"/>
          </w:tcPr>
          <w:p w14:paraId="33803E0D" w14:textId="77777777" w:rsidR="004745B8" w:rsidRPr="004B0653" w:rsidRDefault="00796FBE">
            <w:pPr>
              <w:spacing w:before="20" w:after="20"/>
              <w:ind w:left="0" w:hanging="2"/>
              <w:jc w:val="center"/>
            </w:pPr>
            <w:r w:rsidRPr="004B0653">
              <w:t>X</w:t>
            </w:r>
          </w:p>
        </w:tc>
        <w:tc>
          <w:tcPr>
            <w:tcW w:w="510" w:type="dxa"/>
            <w:vAlign w:val="center"/>
          </w:tcPr>
          <w:p w14:paraId="59D94F1D" w14:textId="77777777" w:rsidR="004745B8" w:rsidRPr="004B0653" w:rsidRDefault="00796FBE">
            <w:pPr>
              <w:spacing w:before="20" w:after="20"/>
              <w:ind w:left="0" w:hanging="2"/>
              <w:jc w:val="center"/>
            </w:pPr>
            <w:r w:rsidRPr="004B0653">
              <w:t>X</w:t>
            </w:r>
          </w:p>
        </w:tc>
        <w:tc>
          <w:tcPr>
            <w:tcW w:w="510" w:type="dxa"/>
            <w:vAlign w:val="center"/>
          </w:tcPr>
          <w:p w14:paraId="00BCF5F0" w14:textId="77777777" w:rsidR="004745B8" w:rsidRPr="004B0653" w:rsidRDefault="00796FBE">
            <w:pPr>
              <w:spacing w:before="20" w:after="20"/>
              <w:ind w:left="0" w:hanging="2"/>
              <w:jc w:val="center"/>
            </w:pPr>
            <w:r w:rsidRPr="004B0653">
              <w:t>X</w:t>
            </w:r>
          </w:p>
        </w:tc>
        <w:tc>
          <w:tcPr>
            <w:tcW w:w="509" w:type="dxa"/>
            <w:vAlign w:val="center"/>
          </w:tcPr>
          <w:p w14:paraId="6C33A8F7" w14:textId="77777777" w:rsidR="004745B8" w:rsidRPr="004B0653" w:rsidRDefault="00796FBE">
            <w:pPr>
              <w:spacing w:before="20" w:after="20"/>
              <w:ind w:left="0" w:hanging="2"/>
              <w:jc w:val="center"/>
            </w:pPr>
            <w:r w:rsidRPr="004B0653">
              <w:t>X</w:t>
            </w:r>
          </w:p>
        </w:tc>
        <w:tc>
          <w:tcPr>
            <w:tcW w:w="510" w:type="dxa"/>
            <w:vAlign w:val="center"/>
          </w:tcPr>
          <w:p w14:paraId="14E5EF17" w14:textId="77777777" w:rsidR="004745B8" w:rsidRPr="004B0653" w:rsidRDefault="00796FBE">
            <w:pPr>
              <w:spacing w:before="20" w:after="20"/>
              <w:ind w:left="0" w:hanging="2"/>
              <w:jc w:val="center"/>
            </w:pPr>
            <w:r w:rsidRPr="004B0653">
              <w:t>X</w:t>
            </w:r>
          </w:p>
        </w:tc>
        <w:tc>
          <w:tcPr>
            <w:tcW w:w="510" w:type="dxa"/>
            <w:vAlign w:val="center"/>
          </w:tcPr>
          <w:p w14:paraId="5411FED3" w14:textId="77777777" w:rsidR="004745B8" w:rsidRPr="004B0653" w:rsidRDefault="00796FBE">
            <w:pPr>
              <w:spacing w:before="20" w:after="20"/>
              <w:ind w:left="0" w:hanging="2"/>
              <w:jc w:val="center"/>
            </w:pPr>
            <w:r w:rsidRPr="004B0653">
              <w:t>X</w:t>
            </w:r>
          </w:p>
        </w:tc>
        <w:tc>
          <w:tcPr>
            <w:tcW w:w="630" w:type="dxa"/>
            <w:vAlign w:val="center"/>
          </w:tcPr>
          <w:p w14:paraId="5169CAB4" w14:textId="77777777" w:rsidR="004745B8" w:rsidRPr="004B0653" w:rsidRDefault="00796FBE">
            <w:pPr>
              <w:spacing w:before="20" w:after="20"/>
              <w:ind w:left="0" w:hanging="2"/>
              <w:jc w:val="center"/>
            </w:pPr>
            <w:r w:rsidRPr="004B0653">
              <w:t>X</w:t>
            </w:r>
          </w:p>
        </w:tc>
      </w:tr>
      <w:tr w:rsidR="004B0653" w:rsidRPr="004B0653" w14:paraId="5A3CB35B" w14:textId="77777777">
        <w:tc>
          <w:tcPr>
            <w:tcW w:w="851" w:type="dxa"/>
          </w:tcPr>
          <w:p w14:paraId="20558FFC" w14:textId="77777777" w:rsidR="004745B8" w:rsidRPr="004B0653" w:rsidRDefault="00796FBE">
            <w:pPr>
              <w:spacing w:before="20" w:after="20"/>
              <w:ind w:left="0" w:hanging="2"/>
              <w:jc w:val="both"/>
            </w:pPr>
            <w:r w:rsidRPr="004B0653">
              <w:t>AM2</w:t>
            </w:r>
          </w:p>
        </w:tc>
        <w:tc>
          <w:tcPr>
            <w:tcW w:w="2268" w:type="dxa"/>
            <w:vAlign w:val="center"/>
          </w:tcPr>
          <w:p w14:paraId="0D81751E" w14:textId="2B3F99AC" w:rsidR="004745B8" w:rsidRPr="004B0653" w:rsidRDefault="00796FBE">
            <w:pPr>
              <w:spacing w:before="20" w:after="20"/>
              <w:ind w:left="0" w:hanging="2"/>
            </w:pPr>
            <w:r w:rsidRPr="004B0653">
              <w:t>Classroom tasks và homework assignments</w:t>
            </w:r>
          </w:p>
        </w:tc>
        <w:tc>
          <w:tcPr>
            <w:tcW w:w="509" w:type="dxa"/>
            <w:vAlign w:val="center"/>
          </w:tcPr>
          <w:p w14:paraId="3A76A6B6" w14:textId="77777777" w:rsidR="004745B8" w:rsidRPr="004B0653" w:rsidRDefault="00796FBE">
            <w:pPr>
              <w:spacing w:before="20" w:after="20"/>
              <w:ind w:left="0" w:hanging="2"/>
              <w:jc w:val="center"/>
            </w:pPr>
            <w:r w:rsidRPr="004B0653">
              <w:t>X</w:t>
            </w:r>
          </w:p>
        </w:tc>
        <w:tc>
          <w:tcPr>
            <w:tcW w:w="510" w:type="dxa"/>
            <w:vAlign w:val="center"/>
          </w:tcPr>
          <w:p w14:paraId="74E67166" w14:textId="77777777" w:rsidR="004745B8" w:rsidRPr="004B0653" w:rsidRDefault="00796FBE">
            <w:pPr>
              <w:spacing w:before="20" w:after="20"/>
              <w:ind w:left="0" w:hanging="2"/>
              <w:jc w:val="center"/>
            </w:pPr>
            <w:r w:rsidRPr="004B0653">
              <w:t>X</w:t>
            </w:r>
          </w:p>
        </w:tc>
        <w:tc>
          <w:tcPr>
            <w:tcW w:w="510" w:type="dxa"/>
            <w:vAlign w:val="center"/>
          </w:tcPr>
          <w:p w14:paraId="47995BBA" w14:textId="77777777" w:rsidR="004745B8" w:rsidRPr="004B0653" w:rsidRDefault="00796FBE">
            <w:pPr>
              <w:spacing w:before="20" w:after="20"/>
              <w:ind w:left="0" w:hanging="2"/>
              <w:jc w:val="center"/>
            </w:pPr>
            <w:r w:rsidRPr="004B0653">
              <w:t>X</w:t>
            </w:r>
          </w:p>
        </w:tc>
        <w:tc>
          <w:tcPr>
            <w:tcW w:w="510" w:type="dxa"/>
            <w:vAlign w:val="center"/>
          </w:tcPr>
          <w:p w14:paraId="6160CA35" w14:textId="77777777" w:rsidR="004745B8" w:rsidRPr="004B0653" w:rsidRDefault="00796FBE">
            <w:pPr>
              <w:spacing w:before="20" w:after="20"/>
              <w:ind w:left="0" w:hanging="2"/>
              <w:jc w:val="center"/>
            </w:pPr>
            <w:r w:rsidRPr="004B0653">
              <w:t>X</w:t>
            </w:r>
          </w:p>
        </w:tc>
        <w:tc>
          <w:tcPr>
            <w:tcW w:w="509" w:type="dxa"/>
            <w:vAlign w:val="center"/>
          </w:tcPr>
          <w:p w14:paraId="593A32B6" w14:textId="77777777" w:rsidR="004745B8" w:rsidRPr="004B0653" w:rsidRDefault="00796FBE">
            <w:pPr>
              <w:spacing w:before="20" w:after="20"/>
              <w:ind w:left="0" w:hanging="2"/>
              <w:jc w:val="center"/>
            </w:pPr>
            <w:r w:rsidRPr="004B0653">
              <w:t>X</w:t>
            </w:r>
          </w:p>
        </w:tc>
        <w:tc>
          <w:tcPr>
            <w:tcW w:w="510" w:type="dxa"/>
            <w:vAlign w:val="center"/>
          </w:tcPr>
          <w:p w14:paraId="28B859B1" w14:textId="77777777" w:rsidR="004745B8" w:rsidRPr="004B0653" w:rsidRDefault="00796FBE">
            <w:pPr>
              <w:spacing w:before="20" w:after="20"/>
              <w:ind w:left="0" w:hanging="2"/>
              <w:jc w:val="center"/>
            </w:pPr>
            <w:r w:rsidRPr="004B0653">
              <w:t>X</w:t>
            </w:r>
          </w:p>
        </w:tc>
        <w:tc>
          <w:tcPr>
            <w:tcW w:w="510" w:type="dxa"/>
            <w:vAlign w:val="center"/>
          </w:tcPr>
          <w:p w14:paraId="4355B284" w14:textId="77777777" w:rsidR="004745B8" w:rsidRPr="004B0653" w:rsidRDefault="00796FBE">
            <w:pPr>
              <w:spacing w:before="20" w:after="20"/>
              <w:ind w:left="0" w:hanging="2"/>
              <w:jc w:val="center"/>
            </w:pPr>
            <w:r w:rsidRPr="004B0653">
              <w:t>X</w:t>
            </w:r>
          </w:p>
        </w:tc>
        <w:tc>
          <w:tcPr>
            <w:tcW w:w="510" w:type="dxa"/>
            <w:vAlign w:val="center"/>
          </w:tcPr>
          <w:p w14:paraId="49AE5C47" w14:textId="77777777" w:rsidR="004745B8" w:rsidRPr="004B0653" w:rsidRDefault="00796FBE">
            <w:pPr>
              <w:spacing w:before="20" w:after="20"/>
              <w:ind w:left="0" w:hanging="2"/>
              <w:jc w:val="center"/>
            </w:pPr>
            <w:r w:rsidRPr="004B0653">
              <w:t>X</w:t>
            </w:r>
          </w:p>
        </w:tc>
        <w:tc>
          <w:tcPr>
            <w:tcW w:w="509" w:type="dxa"/>
            <w:vAlign w:val="center"/>
          </w:tcPr>
          <w:p w14:paraId="4116DFF7" w14:textId="77777777" w:rsidR="004745B8" w:rsidRPr="004B0653" w:rsidRDefault="00796FBE">
            <w:pPr>
              <w:spacing w:before="20" w:after="20"/>
              <w:ind w:left="0" w:hanging="2"/>
              <w:jc w:val="center"/>
            </w:pPr>
            <w:r w:rsidRPr="004B0653">
              <w:t>X</w:t>
            </w:r>
          </w:p>
        </w:tc>
        <w:tc>
          <w:tcPr>
            <w:tcW w:w="510" w:type="dxa"/>
            <w:vAlign w:val="center"/>
          </w:tcPr>
          <w:p w14:paraId="259AEE35" w14:textId="77777777" w:rsidR="004745B8" w:rsidRPr="004B0653" w:rsidRDefault="00796FBE">
            <w:pPr>
              <w:spacing w:before="20" w:after="20"/>
              <w:ind w:left="0" w:hanging="2"/>
              <w:jc w:val="center"/>
            </w:pPr>
            <w:r w:rsidRPr="004B0653">
              <w:t>X</w:t>
            </w:r>
          </w:p>
        </w:tc>
        <w:tc>
          <w:tcPr>
            <w:tcW w:w="510" w:type="dxa"/>
            <w:vAlign w:val="center"/>
          </w:tcPr>
          <w:p w14:paraId="43B13B2C" w14:textId="77777777" w:rsidR="004745B8" w:rsidRPr="004B0653" w:rsidRDefault="00796FBE">
            <w:pPr>
              <w:spacing w:before="20" w:after="20"/>
              <w:ind w:left="0" w:hanging="2"/>
              <w:jc w:val="center"/>
            </w:pPr>
            <w:r w:rsidRPr="004B0653">
              <w:t>X</w:t>
            </w:r>
          </w:p>
        </w:tc>
        <w:tc>
          <w:tcPr>
            <w:tcW w:w="630" w:type="dxa"/>
            <w:vAlign w:val="center"/>
          </w:tcPr>
          <w:p w14:paraId="0137F19D" w14:textId="77777777" w:rsidR="004745B8" w:rsidRPr="004B0653" w:rsidRDefault="00796FBE">
            <w:pPr>
              <w:spacing w:before="20" w:after="20"/>
              <w:ind w:left="0" w:hanging="2"/>
              <w:jc w:val="center"/>
            </w:pPr>
            <w:r w:rsidRPr="004B0653">
              <w:t>X</w:t>
            </w:r>
          </w:p>
        </w:tc>
      </w:tr>
      <w:tr w:rsidR="004B0653" w:rsidRPr="004B0653" w14:paraId="524FAE3C" w14:textId="77777777">
        <w:tc>
          <w:tcPr>
            <w:tcW w:w="851" w:type="dxa"/>
          </w:tcPr>
          <w:p w14:paraId="65B9810D" w14:textId="77777777" w:rsidR="004745B8" w:rsidRPr="004B0653" w:rsidRDefault="00796FBE">
            <w:pPr>
              <w:spacing w:before="20" w:after="20"/>
              <w:ind w:left="0" w:hanging="2"/>
              <w:jc w:val="both"/>
            </w:pPr>
            <w:r w:rsidRPr="004B0653">
              <w:t>AM3</w:t>
            </w:r>
          </w:p>
        </w:tc>
        <w:tc>
          <w:tcPr>
            <w:tcW w:w="2268" w:type="dxa"/>
            <w:vAlign w:val="center"/>
          </w:tcPr>
          <w:p w14:paraId="1898B09C" w14:textId="6EA33D7F" w:rsidR="004745B8" w:rsidRPr="004B0653" w:rsidRDefault="00D03D39">
            <w:pPr>
              <w:spacing w:before="20" w:after="20"/>
              <w:ind w:left="0" w:hanging="2"/>
            </w:pPr>
            <w:r w:rsidRPr="004B0653">
              <w:t>Pair/group work</w:t>
            </w:r>
          </w:p>
        </w:tc>
        <w:tc>
          <w:tcPr>
            <w:tcW w:w="509" w:type="dxa"/>
            <w:vAlign w:val="center"/>
          </w:tcPr>
          <w:p w14:paraId="34BBFED4" w14:textId="77777777" w:rsidR="004745B8" w:rsidRPr="004B0653" w:rsidRDefault="00796FBE">
            <w:pPr>
              <w:spacing w:before="20" w:after="20"/>
              <w:ind w:left="0" w:hanging="2"/>
              <w:jc w:val="center"/>
            </w:pPr>
            <w:r w:rsidRPr="004B0653">
              <w:t>X</w:t>
            </w:r>
          </w:p>
        </w:tc>
        <w:tc>
          <w:tcPr>
            <w:tcW w:w="510" w:type="dxa"/>
            <w:vAlign w:val="center"/>
          </w:tcPr>
          <w:p w14:paraId="2B2BE0A9" w14:textId="77777777" w:rsidR="004745B8" w:rsidRPr="004B0653" w:rsidRDefault="00796FBE">
            <w:pPr>
              <w:spacing w:before="20" w:after="20"/>
              <w:ind w:left="0" w:hanging="2"/>
              <w:jc w:val="center"/>
            </w:pPr>
            <w:r w:rsidRPr="004B0653">
              <w:t>X</w:t>
            </w:r>
          </w:p>
        </w:tc>
        <w:tc>
          <w:tcPr>
            <w:tcW w:w="510" w:type="dxa"/>
            <w:vAlign w:val="center"/>
          </w:tcPr>
          <w:p w14:paraId="4D567E79" w14:textId="77777777" w:rsidR="004745B8" w:rsidRPr="004B0653" w:rsidRDefault="00796FBE">
            <w:pPr>
              <w:spacing w:before="20" w:after="20"/>
              <w:ind w:left="0" w:hanging="2"/>
              <w:jc w:val="center"/>
            </w:pPr>
            <w:r w:rsidRPr="004B0653">
              <w:t>X</w:t>
            </w:r>
          </w:p>
        </w:tc>
        <w:tc>
          <w:tcPr>
            <w:tcW w:w="510" w:type="dxa"/>
            <w:vAlign w:val="center"/>
          </w:tcPr>
          <w:p w14:paraId="0A3EC1F3" w14:textId="77777777" w:rsidR="004745B8" w:rsidRPr="004B0653" w:rsidRDefault="00796FBE">
            <w:pPr>
              <w:spacing w:before="20" w:after="20"/>
              <w:ind w:left="0" w:hanging="2"/>
              <w:jc w:val="center"/>
            </w:pPr>
            <w:r w:rsidRPr="004B0653">
              <w:t>X</w:t>
            </w:r>
          </w:p>
        </w:tc>
        <w:tc>
          <w:tcPr>
            <w:tcW w:w="509" w:type="dxa"/>
            <w:vAlign w:val="center"/>
          </w:tcPr>
          <w:p w14:paraId="24A34086" w14:textId="77777777" w:rsidR="004745B8" w:rsidRPr="004B0653" w:rsidRDefault="00796FBE">
            <w:pPr>
              <w:spacing w:before="20" w:after="20"/>
              <w:ind w:left="0" w:hanging="2"/>
              <w:jc w:val="center"/>
            </w:pPr>
            <w:r w:rsidRPr="004B0653">
              <w:t>X</w:t>
            </w:r>
          </w:p>
        </w:tc>
        <w:tc>
          <w:tcPr>
            <w:tcW w:w="510" w:type="dxa"/>
            <w:vAlign w:val="center"/>
          </w:tcPr>
          <w:p w14:paraId="25EF25D4" w14:textId="77777777" w:rsidR="004745B8" w:rsidRPr="004B0653" w:rsidRDefault="00796FBE">
            <w:pPr>
              <w:spacing w:before="20" w:after="20"/>
              <w:ind w:left="0" w:hanging="2"/>
              <w:jc w:val="center"/>
            </w:pPr>
            <w:r w:rsidRPr="004B0653">
              <w:t>X</w:t>
            </w:r>
          </w:p>
        </w:tc>
        <w:tc>
          <w:tcPr>
            <w:tcW w:w="510" w:type="dxa"/>
            <w:vAlign w:val="center"/>
          </w:tcPr>
          <w:p w14:paraId="628B04FD" w14:textId="77777777" w:rsidR="004745B8" w:rsidRPr="004B0653" w:rsidRDefault="00796FBE">
            <w:pPr>
              <w:spacing w:before="20" w:after="20"/>
              <w:ind w:left="0" w:hanging="2"/>
              <w:jc w:val="center"/>
            </w:pPr>
            <w:r w:rsidRPr="004B0653">
              <w:t>X</w:t>
            </w:r>
          </w:p>
        </w:tc>
        <w:tc>
          <w:tcPr>
            <w:tcW w:w="510" w:type="dxa"/>
            <w:vAlign w:val="center"/>
          </w:tcPr>
          <w:p w14:paraId="0A4B48FC" w14:textId="77777777" w:rsidR="004745B8" w:rsidRPr="004B0653" w:rsidRDefault="00796FBE">
            <w:pPr>
              <w:spacing w:before="20" w:after="20"/>
              <w:ind w:left="0" w:hanging="2"/>
              <w:jc w:val="center"/>
            </w:pPr>
            <w:r w:rsidRPr="004B0653">
              <w:t>X</w:t>
            </w:r>
          </w:p>
        </w:tc>
        <w:tc>
          <w:tcPr>
            <w:tcW w:w="509" w:type="dxa"/>
            <w:vAlign w:val="center"/>
          </w:tcPr>
          <w:p w14:paraId="053BB4AE" w14:textId="77777777" w:rsidR="004745B8" w:rsidRPr="004B0653" w:rsidRDefault="00796FBE">
            <w:pPr>
              <w:spacing w:before="20" w:after="20"/>
              <w:ind w:left="0" w:hanging="2"/>
              <w:jc w:val="center"/>
            </w:pPr>
            <w:r w:rsidRPr="004B0653">
              <w:t>X</w:t>
            </w:r>
          </w:p>
        </w:tc>
        <w:tc>
          <w:tcPr>
            <w:tcW w:w="510" w:type="dxa"/>
            <w:vAlign w:val="center"/>
          </w:tcPr>
          <w:p w14:paraId="5E8F357A" w14:textId="77777777" w:rsidR="004745B8" w:rsidRPr="004B0653" w:rsidRDefault="00796FBE">
            <w:pPr>
              <w:spacing w:before="20" w:after="20"/>
              <w:ind w:left="0" w:hanging="2"/>
              <w:jc w:val="center"/>
            </w:pPr>
            <w:r w:rsidRPr="004B0653">
              <w:t>X</w:t>
            </w:r>
          </w:p>
        </w:tc>
        <w:tc>
          <w:tcPr>
            <w:tcW w:w="510" w:type="dxa"/>
            <w:vAlign w:val="center"/>
          </w:tcPr>
          <w:p w14:paraId="370360FD" w14:textId="77777777" w:rsidR="004745B8" w:rsidRPr="004B0653" w:rsidRDefault="00796FBE">
            <w:pPr>
              <w:spacing w:before="20" w:after="20"/>
              <w:ind w:left="0" w:hanging="2"/>
              <w:jc w:val="center"/>
            </w:pPr>
            <w:r w:rsidRPr="004B0653">
              <w:t>X</w:t>
            </w:r>
          </w:p>
        </w:tc>
        <w:tc>
          <w:tcPr>
            <w:tcW w:w="630" w:type="dxa"/>
            <w:vAlign w:val="center"/>
          </w:tcPr>
          <w:p w14:paraId="17AC9152" w14:textId="77777777" w:rsidR="004745B8" w:rsidRPr="004B0653" w:rsidRDefault="00796FBE">
            <w:pPr>
              <w:spacing w:before="20" w:after="20"/>
              <w:ind w:left="0" w:hanging="2"/>
              <w:jc w:val="center"/>
            </w:pPr>
            <w:r w:rsidRPr="004B0653">
              <w:t>X</w:t>
            </w:r>
          </w:p>
        </w:tc>
      </w:tr>
      <w:tr w:rsidR="004B0653" w:rsidRPr="004B0653" w14:paraId="47594384" w14:textId="77777777">
        <w:tc>
          <w:tcPr>
            <w:tcW w:w="851" w:type="dxa"/>
          </w:tcPr>
          <w:p w14:paraId="55DC1D85" w14:textId="77777777" w:rsidR="004745B8" w:rsidRPr="004B0653" w:rsidRDefault="00796FBE">
            <w:pPr>
              <w:spacing w:before="20" w:after="20"/>
              <w:ind w:left="0" w:hanging="2"/>
              <w:jc w:val="both"/>
            </w:pPr>
            <w:r w:rsidRPr="004B0653">
              <w:t>AM4</w:t>
            </w:r>
          </w:p>
        </w:tc>
        <w:tc>
          <w:tcPr>
            <w:tcW w:w="2268" w:type="dxa"/>
          </w:tcPr>
          <w:p w14:paraId="639949AC" w14:textId="181BAD95" w:rsidR="004745B8" w:rsidRPr="004B0653" w:rsidRDefault="00796FBE">
            <w:pPr>
              <w:spacing w:before="20" w:after="20"/>
              <w:ind w:left="0" w:hanging="2"/>
            </w:pPr>
            <w:r w:rsidRPr="004B0653">
              <w:t>Oral presentation</w:t>
            </w:r>
          </w:p>
        </w:tc>
        <w:tc>
          <w:tcPr>
            <w:tcW w:w="509" w:type="dxa"/>
            <w:vAlign w:val="center"/>
          </w:tcPr>
          <w:p w14:paraId="0AAC42D9" w14:textId="77777777" w:rsidR="004745B8" w:rsidRPr="004B0653" w:rsidRDefault="00796FBE">
            <w:pPr>
              <w:spacing w:before="20" w:after="20"/>
              <w:ind w:left="0" w:hanging="2"/>
              <w:jc w:val="center"/>
            </w:pPr>
            <w:r w:rsidRPr="004B0653">
              <w:t>X</w:t>
            </w:r>
          </w:p>
        </w:tc>
        <w:tc>
          <w:tcPr>
            <w:tcW w:w="510" w:type="dxa"/>
            <w:vAlign w:val="center"/>
          </w:tcPr>
          <w:p w14:paraId="0D8D3FE0" w14:textId="77777777" w:rsidR="004745B8" w:rsidRPr="004B0653" w:rsidRDefault="00796FBE">
            <w:pPr>
              <w:spacing w:before="20" w:after="20"/>
              <w:ind w:left="0" w:hanging="2"/>
              <w:jc w:val="center"/>
            </w:pPr>
            <w:r w:rsidRPr="004B0653">
              <w:t>X</w:t>
            </w:r>
          </w:p>
        </w:tc>
        <w:tc>
          <w:tcPr>
            <w:tcW w:w="510" w:type="dxa"/>
            <w:vAlign w:val="center"/>
          </w:tcPr>
          <w:p w14:paraId="7ED81AF6" w14:textId="77777777" w:rsidR="004745B8" w:rsidRPr="004B0653" w:rsidRDefault="00796FBE">
            <w:pPr>
              <w:spacing w:before="20" w:after="20"/>
              <w:ind w:left="0" w:hanging="2"/>
              <w:jc w:val="center"/>
            </w:pPr>
            <w:r w:rsidRPr="004B0653">
              <w:t>X</w:t>
            </w:r>
          </w:p>
        </w:tc>
        <w:tc>
          <w:tcPr>
            <w:tcW w:w="510" w:type="dxa"/>
            <w:vAlign w:val="center"/>
          </w:tcPr>
          <w:p w14:paraId="438F3E1C" w14:textId="77777777" w:rsidR="004745B8" w:rsidRPr="004B0653" w:rsidRDefault="00796FBE">
            <w:pPr>
              <w:spacing w:before="20" w:after="20"/>
              <w:ind w:left="0" w:hanging="2"/>
              <w:jc w:val="center"/>
            </w:pPr>
            <w:r w:rsidRPr="004B0653">
              <w:t>X</w:t>
            </w:r>
          </w:p>
        </w:tc>
        <w:tc>
          <w:tcPr>
            <w:tcW w:w="509" w:type="dxa"/>
            <w:vAlign w:val="center"/>
          </w:tcPr>
          <w:p w14:paraId="694EA3FE" w14:textId="77777777" w:rsidR="004745B8" w:rsidRPr="004B0653" w:rsidRDefault="004745B8">
            <w:pPr>
              <w:spacing w:before="20" w:after="20"/>
              <w:ind w:left="0" w:hanging="2"/>
              <w:jc w:val="center"/>
            </w:pPr>
          </w:p>
        </w:tc>
        <w:tc>
          <w:tcPr>
            <w:tcW w:w="510" w:type="dxa"/>
            <w:vAlign w:val="center"/>
          </w:tcPr>
          <w:p w14:paraId="08F62FBA" w14:textId="77777777" w:rsidR="004745B8" w:rsidRPr="004B0653" w:rsidRDefault="00796FBE">
            <w:pPr>
              <w:spacing w:before="20" w:after="20"/>
              <w:ind w:left="0" w:hanging="2"/>
              <w:jc w:val="center"/>
            </w:pPr>
            <w:r w:rsidRPr="004B0653">
              <w:t>X</w:t>
            </w:r>
          </w:p>
        </w:tc>
        <w:tc>
          <w:tcPr>
            <w:tcW w:w="510" w:type="dxa"/>
            <w:vAlign w:val="center"/>
          </w:tcPr>
          <w:p w14:paraId="6791ADFD" w14:textId="77777777" w:rsidR="004745B8" w:rsidRPr="004B0653" w:rsidRDefault="00796FBE">
            <w:pPr>
              <w:spacing w:before="20" w:after="20"/>
              <w:ind w:left="0" w:hanging="2"/>
              <w:jc w:val="center"/>
            </w:pPr>
            <w:r w:rsidRPr="004B0653">
              <w:t>X</w:t>
            </w:r>
          </w:p>
        </w:tc>
        <w:tc>
          <w:tcPr>
            <w:tcW w:w="510" w:type="dxa"/>
            <w:vAlign w:val="center"/>
          </w:tcPr>
          <w:p w14:paraId="5ACC9E52" w14:textId="77777777" w:rsidR="004745B8" w:rsidRPr="004B0653" w:rsidRDefault="00796FBE">
            <w:pPr>
              <w:spacing w:before="20" w:after="20"/>
              <w:ind w:left="0" w:hanging="2"/>
              <w:jc w:val="center"/>
            </w:pPr>
            <w:r w:rsidRPr="004B0653">
              <w:t>X</w:t>
            </w:r>
          </w:p>
        </w:tc>
        <w:tc>
          <w:tcPr>
            <w:tcW w:w="509" w:type="dxa"/>
            <w:vAlign w:val="center"/>
          </w:tcPr>
          <w:p w14:paraId="76E2A0B4" w14:textId="77777777" w:rsidR="004745B8" w:rsidRPr="004B0653" w:rsidRDefault="00796FBE">
            <w:pPr>
              <w:spacing w:before="20" w:after="20"/>
              <w:ind w:left="0" w:hanging="2"/>
              <w:jc w:val="center"/>
            </w:pPr>
            <w:r w:rsidRPr="004B0653">
              <w:t>X</w:t>
            </w:r>
          </w:p>
        </w:tc>
        <w:tc>
          <w:tcPr>
            <w:tcW w:w="510" w:type="dxa"/>
            <w:vAlign w:val="center"/>
          </w:tcPr>
          <w:p w14:paraId="6F3C0F53" w14:textId="77777777" w:rsidR="004745B8" w:rsidRPr="004B0653" w:rsidRDefault="004745B8">
            <w:pPr>
              <w:spacing w:before="20" w:after="20"/>
              <w:ind w:left="0" w:hanging="2"/>
              <w:jc w:val="center"/>
            </w:pPr>
          </w:p>
        </w:tc>
        <w:tc>
          <w:tcPr>
            <w:tcW w:w="510" w:type="dxa"/>
            <w:vAlign w:val="center"/>
          </w:tcPr>
          <w:p w14:paraId="6E24DFC1" w14:textId="77777777" w:rsidR="004745B8" w:rsidRPr="004B0653" w:rsidRDefault="00796FBE">
            <w:pPr>
              <w:spacing w:before="20" w:after="20"/>
              <w:ind w:left="0" w:hanging="2"/>
              <w:jc w:val="center"/>
            </w:pPr>
            <w:r w:rsidRPr="004B0653">
              <w:t>X</w:t>
            </w:r>
          </w:p>
        </w:tc>
        <w:tc>
          <w:tcPr>
            <w:tcW w:w="630" w:type="dxa"/>
            <w:vAlign w:val="center"/>
          </w:tcPr>
          <w:p w14:paraId="17A8F204" w14:textId="77777777" w:rsidR="004745B8" w:rsidRPr="004B0653" w:rsidRDefault="00796FBE">
            <w:pPr>
              <w:spacing w:before="20" w:after="20"/>
              <w:ind w:left="0" w:hanging="2"/>
              <w:jc w:val="center"/>
            </w:pPr>
            <w:r w:rsidRPr="004B0653">
              <w:t>X</w:t>
            </w:r>
          </w:p>
        </w:tc>
      </w:tr>
      <w:tr w:rsidR="004B0653" w:rsidRPr="004B0653" w14:paraId="6C004BD0" w14:textId="77777777">
        <w:tc>
          <w:tcPr>
            <w:tcW w:w="851" w:type="dxa"/>
          </w:tcPr>
          <w:p w14:paraId="46800468" w14:textId="77777777" w:rsidR="004745B8" w:rsidRPr="004B0653" w:rsidRDefault="00796FBE">
            <w:pPr>
              <w:spacing w:before="20" w:after="20"/>
              <w:ind w:left="0" w:hanging="2"/>
              <w:jc w:val="both"/>
            </w:pPr>
            <w:r w:rsidRPr="004B0653">
              <w:t>AM5</w:t>
            </w:r>
          </w:p>
        </w:tc>
        <w:tc>
          <w:tcPr>
            <w:tcW w:w="2268" w:type="dxa"/>
          </w:tcPr>
          <w:p w14:paraId="3835E160" w14:textId="3248EF17" w:rsidR="004745B8" w:rsidRPr="004B0653" w:rsidRDefault="00796FBE">
            <w:pPr>
              <w:spacing w:before="20" w:after="20"/>
              <w:ind w:left="0" w:hanging="2"/>
            </w:pPr>
            <w:r w:rsidRPr="004B0653">
              <w:t xml:space="preserve">Speaking </w:t>
            </w:r>
            <w:r w:rsidR="004B0653">
              <w:t>exam</w:t>
            </w:r>
          </w:p>
        </w:tc>
        <w:tc>
          <w:tcPr>
            <w:tcW w:w="509" w:type="dxa"/>
            <w:vAlign w:val="center"/>
          </w:tcPr>
          <w:p w14:paraId="0613E051" w14:textId="77777777" w:rsidR="004745B8" w:rsidRPr="004B0653" w:rsidRDefault="004745B8">
            <w:pPr>
              <w:spacing w:before="20" w:after="20"/>
              <w:ind w:left="0" w:hanging="2"/>
              <w:jc w:val="center"/>
            </w:pPr>
          </w:p>
        </w:tc>
        <w:tc>
          <w:tcPr>
            <w:tcW w:w="510" w:type="dxa"/>
            <w:vAlign w:val="center"/>
          </w:tcPr>
          <w:p w14:paraId="43913EFE" w14:textId="77777777" w:rsidR="004745B8" w:rsidRPr="004B0653" w:rsidRDefault="00796FBE">
            <w:pPr>
              <w:spacing w:before="20" w:after="20"/>
              <w:ind w:left="0" w:hanging="2"/>
              <w:jc w:val="center"/>
            </w:pPr>
            <w:r w:rsidRPr="004B0653">
              <w:t>X</w:t>
            </w:r>
          </w:p>
        </w:tc>
        <w:tc>
          <w:tcPr>
            <w:tcW w:w="510" w:type="dxa"/>
            <w:vAlign w:val="center"/>
          </w:tcPr>
          <w:p w14:paraId="362A7FA0" w14:textId="77777777" w:rsidR="004745B8" w:rsidRPr="004B0653" w:rsidRDefault="00796FBE">
            <w:pPr>
              <w:spacing w:before="20" w:after="20"/>
              <w:ind w:left="0" w:hanging="2"/>
              <w:jc w:val="center"/>
            </w:pPr>
            <w:r w:rsidRPr="004B0653">
              <w:t>X</w:t>
            </w:r>
          </w:p>
        </w:tc>
        <w:tc>
          <w:tcPr>
            <w:tcW w:w="510" w:type="dxa"/>
            <w:vAlign w:val="center"/>
          </w:tcPr>
          <w:p w14:paraId="176EDF70" w14:textId="77777777" w:rsidR="004745B8" w:rsidRPr="004B0653" w:rsidRDefault="00796FBE">
            <w:pPr>
              <w:spacing w:before="20" w:after="20"/>
              <w:ind w:left="0" w:hanging="2"/>
              <w:jc w:val="center"/>
            </w:pPr>
            <w:r w:rsidRPr="004B0653">
              <w:t>X</w:t>
            </w:r>
          </w:p>
        </w:tc>
        <w:tc>
          <w:tcPr>
            <w:tcW w:w="509" w:type="dxa"/>
            <w:vAlign w:val="center"/>
          </w:tcPr>
          <w:p w14:paraId="137E9C04" w14:textId="77777777" w:rsidR="004745B8" w:rsidRPr="004B0653" w:rsidRDefault="004745B8">
            <w:pPr>
              <w:spacing w:before="20" w:after="20"/>
              <w:ind w:left="0" w:hanging="2"/>
              <w:jc w:val="center"/>
            </w:pPr>
          </w:p>
        </w:tc>
        <w:tc>
          <w:tcPr>
            <w:tcW w:w="510" w:type="dxa"/>
            <w:vAlign w:val="center"/>
          </w:tcPr>
          <w:p w14:paraId="7B33EE23" w14:textId="77777777" w:rsidR="004745B8" w:rsidRPr="004B0653" w:rsidRDefault="00796FBE">
            <w:pPr>
              <w:spacing w:before="20" w:after="20"/>
              <w:ind w:left="0" w:hanging="2"/>
              <w:jc w:val="center"/>
            </w:pPr>
            <w:r w:rsidRPr="004B0653">
              <w:t>X</w:t>
            </w:r>
          </w:p>
        </w:tc>
        <w:tc>
          <w:tcPr>
            <w:tcW w:w="510" w:type="dxa"/>
            <w:vAlign w:val="center"/>
          </w:tcPr>
          <w:p w14:paraId="1243A6C2" w14:textId="77777777" w:rsidR="004745B8" w:rsidRPr="004B0653" w:rsidRDefault="004745B8">
            <w:pPr>
              <w:spacing w:before="20" w:after="20"/>
              <w:ind w:left="0" w:hanging="2"/>
              <w:jc w:val="center"/>
            </w:pPr>
          </w:p>
        </w:tc>
        <w:tc>
          <w:tcPr>
            <w:tcW w:w="510" w:type="dxa"/>
            <w:vAlign w:val="center"/>
          </w:tcPr>
          <w:p w14:paraId="486125A3" w14:textId="77777777" w:rsidR="004745B8" w:rsidRPr="004B0653" w:rsidRDefault="004745B8">
            <w:pPr>
              <w:spacing w:before="20" w:after="20"/>
              <w:ind w:left="0" w:hanging="2"/>
              <w:jc w:val="center"/>
            </w:pPr>
          </w:p>
        </w:tc>
        <w:tc>
          <w:tcPr>
            <w:tcW w:w="509" w:type="dxa"/>
            <w:vAlign w:val="center"/>
          </w:tcPr>
          <w:p w14:paraId="51EDAACA" w14:textId="77777777" w:rsidR="004745B8" w:rsidRPr="004B0653" w:rsidRDefault="00796FBE">
            <w:pPr>
              <w:spacing w:before="20" w:after="20"/>
              <w:ind w:left="0" w:hanging="2"/>
              <w:jc w:val="center"/>
            </w:pPr>
            <w:r w:rsidRPr="004B0653">
              <w:t>X</w:t>
            </w:r>
          </w:p>
        </w:tc>
        <w:tc>
          <w:tcPr>
            <w:tcW w:w="510" w:type="dxa"/>
            <w:vAlign w:val="center"/>
          </w:tcPr>
          <w:p w14:paraId="25BDF9A6" w14:textId="77777777" w:rsidR="004745B8" w:rsidRPr="004B0653" w:rsidRDefault="004745B8">
            <w:pPr>
              <w:spacing w:before="20" w:after="20"/>
              <w:ind w:left="0" w:hanging="2"/>
              <w:jc w:val="center"/>
            </w:pPr>
          </w:p>
        </w:tc>
        <w:tc>
          <w:tcPr>
            <w:tcW w:w="510" w:type="dxa"/>
            <w:vAlign w:val="center"/>
          </w:tcPr>
          <w:p w14:paraId="041F2F39" w14:textId="77777777" w:rsidR="004745B8" w:rsidRPr="004B0653" w:rsidRDefault="00796FBE">
            <w:pPr>
              <w:spacing w:before="20" w:after="20"/>
              <w:ind w:left="0" w:hanging="2"/>
              <w:jc w:val="center"/>
            </w:pPr>
            <w:r w:rsidRPr="004B0653">
              <w:t>X</w:t>
            </w:r>
          </w:p>
        </w:tc>
        <w:tc>
          <w:tcPr>
            <w:tcW w:w="630" w:type="dxa"/>
            <w:vAlign w:val="center"/>
          </w:tcPr>
          <w:p w14:paraId="3B634FFC" w14:textId="77777777" w:rsidR="004745B8" w:rsidRPr="004B0653" w:rsidRDefault="00796FBE">
            <w:pPr>
              <w:spacing w:before="20" w:after="20"/>
              <w:ind w:left="0" w:hanging="2"/>
              <w:jc w:val="center"/>
            </w:pPr>
            <w:r w:rsidRPr="004B0653">
              <w:t>X</w:t>
            </w:r>
          </w:p>
        </w:tc>
      </w:tr>
      <w:tr w:rsidR="004B0653" w:rsidRPr="004B0653" w14:paraId="6B052197" w14:textId="77777777">
        <w:tc>
          <w:tcPr>
            <w:tcW w:w="851" w:type="dxa"/>
            <w:vAlign w:val="center"/>
          </w:tcPr>
          <w:p w14:paraId="62695F86" w14:textId="77777777" w:rsidR="004745B8" w:rsidRPr="004B0653" w:rsidRDefault="00796FBE">
            <w:pPr>
              <w:spacing w:before="20" w:after="20"/>
              <w:ind w:left="0" w:hanging="2"/>
              <w:jc w:val="center"/>
            </w:pPr>
            <w:r w:rsidRPr="004B0653">
              <w:rPr>
                <w:b/>
              </w:rPr>
              <w:t>II</w:t>
            </w:r>
          </w:p>
        </w:tc>
        <w:tc>
          <w:tcPr>
            <w:tcW w:w="2268" w:type="dxa"/>
            <w:vAlign w:val="center"/>
          </w:tcPr>
          <w:p w14:paraId="7F828658" w14:textId="16AA1C32" w:rsidR="004745B8" w:rsidRPr="004B0653" w:rsidRDefault="00796FBE">
            <w:pPr>
              <w:spacing w:before="20" w:after="20"/>
              <w:ind w:left="0" w:hanging="2"/>
            </w:pPr>
            <w:r w:rsidRPr="004B0653">
              <w:rPr>
                <w:b/>
              </w:rPr>
              <w:t>Summative Assessment</w:t>
            </w:r>
          </w:p>
        </w:tc>
        <w:tc>
          <w:tcPr>
            <w:tcW w:w="509" w:type="dxa"/>
            <w:vAlign w:val="center"/>
          </w:tcPr>
          <w:p w14:paraId="4D68E909" w14:textId="77777777" w:rsidR="004745B8" w:rsidRPr="004B0653" w:rsidRDefault="004745B8">
            <w:pPr>
              <w:spacing w:before="20" w:after="20"/>
              <w:ind w:left="0" w:hanging="2"/>
              <w:jc w:val="center"/>
            </w:pPr>
          </w:p>
        </w:tc>
        <w:tc>
          <w:tcPr>
            <w:tcW w:w="510" w:type="dxa"/>
            <w:vAlign w:val="center"/>
          </w:tcPr>
          <w:p w14:paraId="4CC0DCE7" w14:textId="77777777" w:rsidR="004745B8" w:rsidRPr="004B0653" w:rsidRDefault="004745B8">
            <w:pPr>
              <w:spacing w:before="20" w:after="20"/>
              <w:ind w:left="0" w:hanging="2"/>
              <w:jc w:val="center"/>
            </w:pPr>
          </w:p>
        </w:tc>
        <w:tc>
          <w:tcPr>
            <w:tcW w:w="510" w:type="dxa"/>
            <w:vAlign w:val="center"/>
          </w:tcPr>
          <w:p w14:paraId="1DE77392" w14:textId="77777777" w:rsidR="004745B8" w:rsidRPr="004B0653" w:rsidRDefault="004745B8">
            <w:pPr>
              <w:spacing w:before="20" w:after="20"/>
              <w:ind w:left="0" w:hanging="2"/>
              <w:jc w:val="center"/>
            </w:pPr>
          </w:p>
        </w:tc>
        <w:tc>
          <w:tcPr>
            <w:tcW w:w="510" w:type="dxa"/>
            <w:vAlign w:val="center"/>
          </w:tcPr>
          <w:p w14:paraId="53495FDC" w14:textId="77777777" w:rsidR="004745B8" w:rsidRPr="004B0653" w:rsidRDefault="004745B8">
            <w:pPr>
              <w:spacing w:before="20" w:after="20"/>
              <w:ind w:left="0" w:hanging="2"/>
              <w:jc w:val="center"/>
            </w:pPr>
          </w:p>
        </w:tc>
        <w:tc>
          <w:tcPr>
            <w:tcW w:w="509" w:type="dxa"/>
            <w:vAlign w:val="center"/>
          </w:tcPr>
          <w:p w14:paraId="40EF6120" w14:textId="77777777" w:rsidR="004745B8" w:rsidRPr="004B0653" w:rsidRDefault="004745B8">
            <w:pPr>
              <w:spacing w:before="20" w:after="20"/>
              <w:ind w:left="0" w:hanging="2"/>
              <w:jc w:val="center"/>
            </w:pPr>
          </w:p>
        </w:tc>
        <w:tc>
          <w:tcPr>
            <w:tcW w:w="510" w:type="dxa"/>
            <w:vAlign w:val="center"/>
          </w:tcPr>
          <w:p w14:paraId="3A6DD92C" w14:textId="77777777" w:rsidR="004745B8" w:rsidRPr="004B0653" w:rsidRDefault="004745B8">
            <w:pPr>
              <w:spacing w:before="20" w:after="20"/>
              <w:ind w:left="0" w:hanging="2"/>
              <w:jc w:val="center"/>
            </w:pPr>
          </w:p>
        </w:tc>
        <w:tc>
          <w:tcPr>
            <w:tcW w:w="510" w:type="dxa"/>
            <w:vAlign w:val="center"/>
          </w:tcPr>
          <w:p w14:paraId="233150F1" w14:textId="77777777" w:rsidR="004745B8" w:rsidRPr="004B0653" w:rsidRDefault="004745B8">
            <w:pPr>
              <w:spacing w:before="20" w:after="20"/>
              <w:ind w:left="0" w:hanging="2"/>
              <w:jc w:val="center"/>
            </w:pPr>
          </w:p>
        </w:tc>
        <w:tc>
          <w:tcPr>
            <w:tcW w:w="510" w:type="dxa"/>
            <w:vAlign w:val="center"/>
          </w:tcPr>
          <w:p w14:paraId="35FAECDE" w14:textId="77777777" w:rsidR="004745B8" w:rsidRPr="004B0653" w:rsidRDefault="004745B8">
            <w:pPr>
              <w:spacing w:before="20" w:after="20"/>
              <w:ind w:left="0" w:hanging="2"/>
              <w:jc w:val="center"/>
            </w:pPr>
          </w:p>
        </w:tc>
        <w:tc>
          <w:tcPr>
            <w:tcW w:w="509" w:type="dxa"/>
            <w:vAlign w:val="center"/>
          </w:tcPr>
          <w:p w14:paraId="765DC6C7" w14:textId="77777777" w:rsidR="004745B8" w:rsidRPr="004B0653" w:rsidRDefault="004745B8">
            <w:pPr>
              <w:spacing w:before="20" w:after="20"/>
              <w:ind w:left="0" w:hanging="2"/>
              <w:jc w:val="center"/>
            </w:pPr>
          </w:p>
        </w:tc>
        <w:tc>
          <w:tcPr>
            <w:tcW w:w="510" w:type="dxa"/>
            <w:vAlign w:val="center"/>
          </w:tcPr>
          <w:p w14:paraId="069FC119" w14:textId="77777777" w:rsidR="004745B8" w:rsidRPr="004B0653" w:rsidRDefault="004745B8">
            <w:pPr>
              <w:spacing w:before="20" w:after="20"/>
              <w:ind w:left="0" w:hanging="2"/>
              <w:jc w:val="center"/>
            </w:pPr>
          </w:p>
        </w:tc>
        <w:tc>
          <w:tcPr>
            <w:tcW w:w="510" w:type="dxa"/>
            <w:vAlign w:val="center"/>
          </w:tcPr>
          <w:p w14:paraId="39BF98D9" w14:textId="77777777" w:rsidR="004745B8" w:rsidRPr="004B0653" w:rsidRDefault="004745B8">
            <w:pPr>
              <w:spacing w:before="20" w:after="20"/>
              <w:ind w:left="0" w:hanging="2"/>
              <w:jc w:val="center"/>
            </w:pPr>
          </w:p>
        </w:tc>
        <w:tc>
          <w:tcPr>
            <w:tcW w:w="630" w:type="dxa"/>
            <w:vAlign w:val="center"/>
          </w:tcPr>
          <w:p w14:paraId="0657A297" w14:textId="77777777" w:rsidR="004745B8" w:rsidRPr="004B0653" w:rsidRDefault="004745B8">
            <w:pPr>
              <w:spacing w:before="20" w:after="20"/>
              <w:ind w:left="0" w:hanging="2"/>
              <w:jc w:val="center"/>
            </w:pPr>
          </w:p>
        </w:tc>
      </w:tr>
      <w:tr w:rsidR="004B0653" w:rsidRPr="004B0653" w14:paraId="07683717" w14:textId="77777777">
        <w:tc>
          <w:tcPr>
            <w:tcW w:w="851" w:type="dxa"/>
          </w:tcPr>
          <w:p w14:paraId="3EE69A89" w14:textId="77777777" w:rsidR="004745B8" w:rsidRPr="004B0653" w:rsidRDefault="00796FBE">
            <w:pPr>
              <w:spacing w:before="20" w:after="20"/>
              <w:ind w:left="0" w:hanging="2"/>
              <w:jc w:val="both"/>
            </w:pPr>
            <w:r w:rsidRPr="004B0653">
              <w:t>AM6</w:t>
            </w:r>
          </w:p>
        </w:tc>
        <w:tc>
          <w:tcPr>
            <w:tcW w:w="2268" w:type="dxa"/>
          </w:tcPr>
          <w:p w14:paraId="2FC35D33" w14:textId="3B07FFB1" w:rsidR="004745B8" w:rsidRPr="004B0653" w:rsidRDefault="00796FBE">
            <w:pPr>
              <w:spacing w:before="20" w:after="20"/>
              <w:ind w:left="0" w:hanging="2"/>
            </w:pPr>
            <w:r w:rsidRPr="004B0653">
              <w:t>Written exam</w:t>
            </w:r>
          </w:p>
        </w:tc>
        <w:tc>
          <w:tcPr>
            <w:tcW w:w="509" w:type="dxa"/>
            <w:vAlign w:val="center"/>
          </w:tcPr>
          <w:p w14:paraId="74DB48C9" w14:textId="77777777" w:rsidR="004745B8" w:rsidRPr="004B0653" w:rsidRDefault="00796FBE">
            <w:pPr>
              <w:spacing w:before="20" w:after="20"/>
              <w:ind w:left="0" w:hanging="2"/>
              <w:jc w:val="center"/>
            </w:pPr>
            <w:r w:rsidRPr="004B0653">
              <w:t>X</w:t>
            </w:r>
          </w:p>
        </w:tc>
        <w:tc>
          <w:tcPr>
            <w:tcW w:w="510" w:type="dxa"/>
            <w:vAlign w:val="center"/>
          </w:tcPr>
          <w:p w14:paraId="1B84505E" w14:textId="77777777" w:rsidR="004745B8" w:rsidRPr="004B0653" w:rsidRDefault="00796FBE">
            <w:pPr>
              <w:spacing w:before="20" w:after="20"/>
              <w:ind w:left="0" w:hanging="2"/>
              <w:jc w:val="center"/>
            </w:pPr>
            <w:r w:rsidRPr="004B0653">
              <w:t>X</w:t>
            </w:r>
          </w:p>
        </w:tc>
        <w:tc>
          <w:tcPr>
            <w:tcW w:w="510" w:type="dxa"/>
            <w:vAlign w:val="center"/>
          </w:tcPr>
          <w:p w14:paraId="3E0BD7AD" w14:textId="77777777" w:rsidR="004745B8" w:rsidRPr="004B0653" w:rsidRDefault="00796FBE">
            <w:pPr>
              <w:spacing w:before="20" w:after="20"/>
              <w:ind w:left="0" w:hanging="2"/>
              <w:jc w:val="center"/>
            </w:pPr>
            <w:r w:rsidRPr="004B0653">
              <w:t>X</w:t>
            </w:r>
          </w:p>
        </w:tc>
        <w:tc>
          <w:tcPr>
            <w:tcW w:w="510" w:type="dxa"/>
            <w:vAlign w:val="center"/>
          </w:tcPr>
          <w:p w14:paraId="675DE428" w14:textId="77777777" w:rsidR="004745B8" w:rsidRPr="004B0653" w:rsidRDefault="00796FBE">
            <w:pPr>
              <w:spacing w:before="20" w:after="20"/>
              <w:ind w:left="0" w:hanging="2"/>
              <w:jc w:val="center"/>
            </w:pPr>
            <w:r w:rsidRPr="004B0653">
              <w:t>X</w:t>
            </w:r>
          </w:p>
        </w:tc>
        <w:tc>
          <w:tcPr>
            <w:tcW w:w="509" w:type="dxa"/>
            <w:vAlign w:val="center"/>
          </w:tcPr>
          <w:p w14:paraId="1806CA58" w14:textId="77777777" w:rsidR="004745B8" w:rsidRPr="004B0653" w:rsidRDefault="00796FBE">
            <w:pPr>
              <w:spacing w:before="20" w:after="20"/>
              <w:ind w:left="0" w:hanging="2"/>
              <w:jc w:val="center"/>
            </w:pPr>
            <w:r w:rsidRPr="004B0653">
              <w:t>X</w:t>
            </w:r>
          </w:p>
        </w:tc>
        <w:tc>
          <w:tcPr>
            <w:tcW w:w="510" w:type="dxa"/>
            <w:vAlign w:val="center"/>
          </w:tcPr>
          <w:p w14:paraId="578D5674" w14:textId="77777777" w:rsidR="004745B8" w:rsidRPr="004B0653" w:rsidRDefault="004745B8">
            <w:pPr>
              <w:spacing w:before="20" w:after="20"/>
              <w:ind w:left="0" w:hanging="2"/>
              <w:jc w:val="center"/>
            </w:pPr>
          </w:p>
        </w:tc>
        <w:tc>
          <w:tcPr>
            <w:tcW w:w="510" w:type="dxa"/>
            <w:vAlign w:val="center"/>
          </w:tcPr>
          <w:p w14:paraId="643A7ABA" w14:textId="77777777" w:rsidR="004745B8" w:rsidRPr="004B0653" w:rsidRDefault="00796FBE">
            <w:pPr>
              <w:spacing w:before="20" w:after="20"/>
              <w:ind w:left="0" w:hanging="2"/>
              <w:jc w:val="center"/>
            </w:pPr>
            <w:r w:rsidRPr="004B0653">
              <w:t>X</w:t>
            </w:r>
          </w:p>
        </w:tc>
        <w:tc>
          <w:tcPr>
            <w:tcW w:w="510" w:type="dxa"/>
            <w:vAlign w:val="center"/>
          </w:tcPr>
          <w:p w14:paraId="32832290" w14:textId="77777777" w:rsidR="004745B8" w:rsidRPr="004B0653" w:rsidRDefault="00796FBE">
            <w:pPr>
              <w:spacing w:before="20" w:after="20"/>
              <w:ind w:left="0" w:hanging="2"/>
              <w:jc w:val="center"/>
            </w:pPr>
            <w:r w:rsidRPr="004B0653">
              <w:t>X</w:t>
            </w:r>
          </w:p>
        </w:tc>
        <w:tc>
          <w:tcPr>
            <w:tcW w:w="509" w:type="dxa"/>
            <w:vAlign w:val="center"/>
          </w:tcPr>
          <w:p w14:paraId="6BD1C4DA" w14:textId="77777777" w:rsidR="004745B8" w:rsidRPr="004B0653" w:rsidRDefault="00796FBE">
            <w:pPr>
              <w:spacing w:before="20" w:after="20"/>
              <w:ind w:left="0" w:hanging="2"/>
              <w:jc w:val="center"/>
            </w:pPr>
            <w:r w:rsidRPr="004B0653">
              <w:t>X</w:t>
            </w:r>
          </w:p>
        </w:tc>
        <w:tc>
          <w:tcPr>
            <w:tcW w:w="510" w:type="dxa"/>
            <w:vAlign w:val="center"/>
          </w:tcPr>
          <w:p w14:paraId="6979D787" w14:textId="77777777" w:rsidR="004745B8" w:rsidRPr="004B0653" w:rsidRDefault="004745B8">
            <w:pPr>
              <w:spacing w:before="20" w:after="20"/>
              <w:ind w:left="0" w:hanging="2"/>
              <w:jc w:val="center"/>
            </w:pPr>
          </w:p>
        </w:tc>
        <w:tc>
          <w:tcPr>
            <w:tcW w:w="510" w:type="dxa"/>
            <w:vAlign w:val="center"/>
          </w:tcPr>
          <w:p w14:paraId="024E4B76" w14:textId="77777777" w:rsidR="004745B8" w:rsidRPr="004B0653" w:rsidRDefault="00796FBE">
            <w:pPr>
              <w:spacing w:before="20" w:after="20"/>
              <w:ind w:left="0" w:hanging="2"/>
              <w:jc w:val="center"/>
            </w:pPr>
            <w:r w:rsidRPr="004B0653">
              <w:t>X</w:t>
            </w:r>
          </w:p>
        </w:tc>
        <w:tc>
          <w:tcPr>
            <w:tcW w:w="630" w:type="dxa"/>
            <w:vAlign w:val="center"/>
          </w:tcPr>
          <w:p w14:paraId="10B1932F" w14:textId="77777777" w:rsidR="004745B8" w:rsidRPr="004B0653" w:rsidRDefault="00796FBE">
            <w:pPr>
              <w:spacing w:before="20" w:after="20"/>
              <w:ind w:left="0" w:hanging="2"/>
              <w:jc w:val="center"/>
            </w:pPr>
            <w:r w:rsidRPr="004B0653">
              <w:t>X</w:t>
            </w:r>
          </w:p>
        </w:tc>
      </w:tr>
      <w:tr w:rsidR="004B0653" w:rsidRPr="004B0653" w14:paraId="0431B737" w14:textId="77777777">
        <w:tc>
          <w:tcPr>
            <w:tcW w:w="851" w:type="dxa"/>
          </w:tcPr>
          <w:p w14:paraId="44161CA3" w14:textId="77777777" w:rsidR="004745B8" w:rsidRPr="004B0653" w:rsidRDefault="00796FBE">
            <w:pPr>
              <w:spacing w:before="20" w:after="20"/>
              <w:ind w:left="0" w:hanging="2"/>
              <w:jc w:val="both"/>
            </w:pPr>
            <w:r w:rsidRPr="004B0653">
              <w:t>AM7</w:t>
            </w:r>
          </w:p>
        </w:tc>
        <w:tc>
          <w:tcPr>
            <w:tcW w:w="2268" w:type="dxa"/>
          </w:tcPr>
          <w:p w14:paraId="1F55644C" w14:textId="53FBF8CC" w:rsidR="004745B8" w:rsidRPr="004B0653" w:rsidRDefault="00796FBE">
            <w:pPr>
              <w:spacing w:before="20" w:after="20"/>
              <w:ind w:left="0" w:hanging="2"/>
            </w:pPr>
            <w:r w:rsidRPr="004B0653">
              <w:t>Multiple choice exam</w:t>
            </w:r>
          </w:p>
        </w:tc>
        <w:tc>
          <w:tcPr>
            <w:tcW w:w="509" w:type="dxa"/>
            <w:vAlign w:val="center"/>
          </w:tcPr>
          <w:p w14:paraId="29F56B3D" w14:textId="77777777" w:rsidR="004745B8" w:rsidRPr="004B0653" w:rsidRDefault="00796FBE">
            <w:pPr>
              <w:spacing w:before="20" w:after="20"/>
              <w:ind w:left="0" w:hanging="2"/>
              <w:jc w:val="center"/>
            </w:pPr>
            <w:r w:rsidRPr="004B0653">
              <w:t>X</w:t>
            </w:r>
          </w:p>
        </w:tc>
        <w:tc>
          <w:tcPr>
            <w:tcW w:w="510" w:type="dxa"/>
            <w:vAlign w:val="center"/>
          </w:tcPr>
          <w:p w14:paraId="471FBC68" w14:textId="77777777" w:rsidR="004745B8" w:rsidRPr="004B0653" w:rsidRDefault="00796FBE">
            <w:pPr>
              <w:spacing w:before="20" w:after="20"/>
              <w:ind w:left="0" w:hanging="2"/>
              <w:jc w:val="center"/>
            </w:pPr>
            <w:r w:rsidRPr="004B0653">
              <w:t>X</w:t>
            </w:r>
          </w:p>
        </w:tc>
        <w:tc>
          <w:tcPr>
            <w:tcW w:w="510" w:type="dxa"/>
            <w:vAlign w:val="center"/>
          </w:tcPr>
          <w:p w14:paraId="278BB2EE" w14:textId="77777777" w:rsidR="004745B8" w:rsidRPr="004B0653" w:rsidRDefault="00796FBE">
            <w:pPr>
              <w:spacing w:before="20" w:after="20"/>
              <w:ind w:left="0" w:hanging="2"/>
              <w:jc w:val="center"/>
            </w:pPr>
            <w:r w:rsidRPr="004B0653">
              <w:t>X</w:t>
            </w:r>
          </w:p>
        </w:tc>
        <w:tc>
          <w:tcPr>
            <w:tcW w:w="510" w:type="dxa"/>
            <w:vAlign w:val="center"/>
          </w:tcPr>
          <w:p w14:paraId="355C2370" w14:textId="77777777" w:rsidR="004745B8" w:rsidRPr="004B0653" w:rsidRDefault="00796FBE">
            <w:pPr>
              <w:spacing w:before="20" w:after="20"/>
              <w:ind w:left="0" w:hanging="2"/>
              <w:jc w:val="center"/>
            </w:pPr>
            <w:r w:rsidRPr="004B0653">
              <w:t>X</w:t>
            </w:r>
          </w:p>
        </w:tc>
        <w:tc>
          <w:tcPr>
            <w:tcW w:w="509" w:type="dxa"/>
            <w:vAlign w:val="center"/>
          </w:tcPr>
          <w:p w14:paraId="2AC84466" w14:textId="77777777" w:rsidR="004745B8" w:rsidRPr="004B0653" w:rsidRDefault="004745B8">
            <w:pPr>
              <w:spacing w:before="20" w:after="20"/>
              <w:ind w:left="0" w:hanging="2"/>
              <w:jc w:val="center"/>
            </w:pPr>
          </w:p>
        </w:tc>
        <w:tc>
          <w:tcPr>
            <w:tcW w:w="510" w:type="dxa"/>
            <w:vAlign w:val="center"/>
          </w:tcPr>
          <w:p w14:paraId="5FF4C62F" w14:textId="77777777" w:rsidR="004745B8" w:rsidRPr="004B0653" w:rsidRDefault="004745B8">
            <w:pPr>
              <w:spacing w:before="20" w:after="20"/>
              <w:ind w:left="0" w:hanging="2"/>
              <w:jc w:val="center"/>
            </w:pPr>
          </w:p>
        </w:tc>
        <w:tc>
          <w:tcPr>
            <w:tcW w:w="510" w:type="dxa"/>
            <w:vAlign w:val="center"/>
          </w:tcPr>
          <w:p w14:paraId="4C63DDB4" w14:textId="77777777" w:rsidR="004745B8" w:rsidRPr="004B0653" w:rsidRDefault="00796FBE">
            <w:pPr>
              <w:spacing w:before="20" w:after="20"/>
              <w:ind w:left="0" w:hanging="2"/>
              <w:jc w:val="center"/>
            </w:pPr>
            <w:r w:rsidRPr="004B0653">
              <w:t>X</w:t>
            </w:r>
          </w:p>
        </w:tc>
        <w:tc>
          <w:tcPr>
            <w:tcW w:w="510" w:type="dxa"/>
            <w:vAlign w:val="center"/>
          </w:tcPr>
          <w:p w14:paraId="2E3D1A0F" w14:textId="77777777" w:rsidR="004745B8" w:rsidRPr="004B0653" w:rsidRDefault="00796FBE">
            <w:pPr>
              <w:spacing w:before="20" w:after="20"/>
              <w:ind w:left="0" w:hanging="2"/>
              <w:jc w:val="center"/>
            </w:pPr>
            <w:r w:rsidRPr="004B0653">
              <w:t>X</w:t>
            </w:r>
          </w:p>
        </w:tc>
        <w:tc>
          <w:tcPr>
            <w:tcW w:w="509" w:type="dxa"/>
            <w:vAlign w:val="center"/>
          </w:tcPr>
          <w:p w14:paraId="791D78DA" w14:textId="77777777" w:rsidR="004745B8" w:rsidRPr="004B0653" w:rsidRDefault="00796FBE">
            <w:pPr>
              <w:spacing w:before="20" w:after="20"/>
              <w:ind w:left="0" w:hanging="2"/>
              <w:jc w:val="center"/>
            </w:pPr>
            <w:r w:rsidRPr="004B0653">
              <w:t>X</w:t>
            </w:r>
          </w:p>
        </w:tc>
        <w:tc>
          <w:tcPr>
            <w:tcW w:w="510" w:type="dxa"/>
            <w:vAlign w:val="center"/>
          </w:tcPr>
          <w:p w14:paraId="7AB2475E" w14:textId="77777777" w:rsidR="004745B8" w:rsidRPr="004B0653" w:rsidRDefault="004745B8">
            <w:pPr>
              <w:spacing w:before="20" w:after="20"/>
              <w:ind w:left="0" w:hanging="2"/>
              <w:jc w:val="center"/>
            </w:pPr>
          </w:p>
        </w:tc>
        <w:tc>
          <w:tcPr>
            <w:tcW w:w="510" w:type="dxa"/>
            <w:vAlign w:val="center"/>
          </w:tcPr>
          <w:p w14:paraId="2468CAE0" w14:textId="77777777" w:rsidR="004745B8" w:rsidRPr="004B0653" w:rsidRDefault="00796FBE">
            <w:pPr>
              <w:spacing w:before="20" w:after="20"/>
              <w:ind w:left="0" w:hanging="2"/>
              <w:jc w:val="center"/>
            </w:pPr>
            <w:r w:rsidRPr="004B0653">
              <w:t>X</w:t>
            </w:r>
          </w:p>
        </w:tc>
        <w:tc>
          <w:tcPr>
            <w:tcW w:w="630" w:type="dxa"/>
            <w:vAlign w:val="center"/>
          </w:tcPr>
          <w:p w14:paraId="633BB23D" w14:textId="77777777" w:rsidR="004745B8" w:rsidRPr="004B0653" w:rsidRDefault="00796FBE">
            <w:pPr>
              <w:spacing w:before="20" w:after="20"/>
              <w:ind w:left="0" w:hanging="2"/>
              <w:jc w:val="center"/>
            </w:pPr>
            <w:r w:rsidRPr="004B0653">
              <w:t>X</w:t>
            </w:r>
          </w:p>
        </w:tc>
      </w:tr>
      <w:tr w:rsidR="004B0653" w:rsidRPr="004B0653" w14:paraId="345EA9BB" w14:textId="77777777">
        <w:tc>
          <w:tcPr>
            <w:tcW w:w="851" w:type="dxa"/>
          </w:tcPr>
          <w:p w14:paraId="024E5F6C" w14:textId="77777777" w:rsidR="004745B8" w:rsidRPr="004B0653" w:rsidRDefault="00796FBE">
            <w:pPr>
              <w:spacing w:before="20" w:after="20"/>
              <w:ind w:left="0" w:hanging="2"/>
              <w:jc w:val="both"/>
            </w:pPr>
            <w:r w:rsidRPr="004B0653">
              <w:t>AM4</w:t>
            </w:r>
          </w:p>
        </w:tc>
        <w:tc>
          <w:tcPr>
            <w:tcW w:w="2268" w:type="dxa"/>
          </w:tcPr>
          <w:p w14:paraId="4BE91CC3" w14:textId="6E252C26" w:rsidR="004745B8" w:rsidRPr="004B0653" w:rsidRDefault="00796FBE">
            <w:pPr>
              <w:spacing w:before="20" w:after="20"/>
              <w:ind w:left="0" w:hanging="2"/>
            </w:pPr>
            <w:r w:rsidRPr="004B0653">
              <w:t>Oral presentation</w:t>
            </w:r>
          </w:p>
        </w:tc>
        <w:tc>
          <w:tcPr>
            <w:tcW w:w="509" w:type="dxa"/>
            <w:vAlign w:val="center"/>
          </w:tcPr>
          <w:p w14:paraId="4901559B" w14:textId="77777777" w:rsidR="004745B8" w:rsidRPr="004B0653" w:rsidRDefault="00796FBE">
            <w:pPr>
              <w:spacing w:before="20" w:after="20"/>
              <w:ind w:left="0" w:hanging="2"/>
              <w:jc w:val="center"/>
            </w:pPr>
            <w:r w:rsidRPr="004B0653">
              <w:t>X</w:t>
            </w:r>
          </w:p>
        </w:tc>
        <w:tc>
          <w:tcPr>
            <w:tcW w:w="510" w:type="dxa"/>
            <w:vAlign w:val="center"/>
          </w:tcPr>
          <w:p w14:paraId="533E034F" w14:textId="77777777" w:rsidR="004745B8" w:rsidRPr="004B0653" w:rsidRDefault="00796FBE">
            <w:pPr>
              <w:spacing w:before="20" w:after="20"/>
              <w:ind w:left="0" w:hanging="2"/>
              <w:jc w:val="center"/>
            </w:pPr>
            <w:r w:rsidRPr="004B0653">
              <w:t>X</w:t>
            </w:r>
          </w:p>
        </w:tc>
        <w:tc>
          <w:tcPr>
            <w:tcW w:w="510" w:type="dxa"/>
            <w:vAlign w:val="center"/>
          </w:tcPr>
          <w:p w14:paraId="0D11CC0A" w14:textId="77777777" w:rsidR="004745B8" w:rsidRPr="004B0653" w:rsidRDefault="00796FBE">
            <w:pPr>
              <w:spacing w:before="20" w:after="20"/>
              <w:ind w:left="0" w:hanging="2"/>
              <w:jc w:val="center"/>
            </w:pPr>
            <w:r w:rsidRPr="004B0653">
              <w:t>X</w:t>
            </w:r>
          </w:p>
        </w:tc>
        <w:tc>
          <w:tcPr>
            <w:tcW w:w="510" w:type="dxa"/>
            <w:vAlign w:val="center"/>
          </w:tcPr>
          <w:p w14:paraId="7ECD430B" w14:textId="77777777" w:rsidR="004745B8" w:rsidRPr="004B0653" w:rsidRDefault="00796FBE">
            <w:pPr>
              <w:spacing w:before="20" w:after="20"/>
              <w:ind w:left="0" w:hanging="2"/>
              <w:jc w:val="center"/>
            </w:pPr>
            <w:r w:rsidRPr="004B0653">
              <w:t>X</w:t>
            </w:r>
          </w:p>
        </w:tc>
        <w:tc>
          <w:tcPr>
            <w:tcW w:w="509" w:type="dxa"/>
            <w:vAlign w:val="center"/>
          </w:tcPr>
          <w:p w14:paraId="2391EBAB" w14:textId="77777777" w:rsidR="004745B8" w:rsidRPr="004B0653" w:rsidRDefault="004745B8">
            <w:pPr>
              <w:spacing w:before="20" w:after="20"/>
              <w:ind w:left="0" w:hanging="2"/>
              <w:jc w:val="center"/>
            </w:pPr>
          </w:p>
        </w:tc>
        <w:tc>
          <w:tcPr>
            <w:tcW w:w="510" w:type="dxa"/>
            <w:vAlign w:val="center"/>
          </w:tcPr>
          <w:p w14:paraId="300ABD8A" w14:textId="77777777" w:rsidR="004745B8" w:rsidRPr="004B0653" w:rsidRDefault="00796FBE">
            <w:pPr>
              <w:spacing w:before="20" w:after="20"/>
              <w:ind w:left="0" w:hanging="2"/>
              <w:jc w:val="center"/>
            </w:pPr>
            <w:r w:rsidRPr="004B0653">
              <w:t>X</w:t>
            </w:r>
          </w:p>
        </w:tc>
        <w:tc>
          <w:tcPr>
            <w:tcW w:w="510" w:type="dxa"/>
            <w:vAlign w:val="center"/>
          </w:tcPr>
          <w:p w14:paraId="27161660" w14:textId="77777777" w:rsidR="004745B8" w:rsidRPr="004B0653" w:rsidRDefault="00796FBE">
            <w:pPr>
              <w:spacing w:before="20" w:after="20"/>
              <w:ind w:left="0" w:hanging="2"/>
              <w:jc w:val="center"/>
            </w:pPr>
            <w:r w:rsidRPr="004B0653">
              <w:t>X</w:t>
            </w:r>
          </w:p>
        </w:tc>
        <w:tc>
          <w:tcPr>
            <w:tcW w:w="510" w:type="dxa"/>
            <w:vAlign w:val="center"/>
          </w:tcPr>
          <w:p w14:paraId="1565200B" w14:textId="77777777" w:rsidR="004745B8" w:rsidRPr="004B0653" w:rsidRDefault="00796FBE">
            <w:pPr>
              <w:spacing w:before="20" w:after="20"/>
              <w:ind w:left="0" w:hanging="2"/>
              <w:jc w:val="center"/>
            </w:pPr>
            <w:r w:rsidRPr="004B0653">
              <w:t>X</w:t>
            </w:r>
          </w:p>
        </w:tc>
        <w:tc>
          <w:tcPr>
            <w:tcW w:w="509" w:type="dxa"/>
            <w:vAlign w:val="center"/>
          </w:tcPr>
          <w:p w14:paraId="638AFE31" w14:textId="77777777" w:rsidR="004745B8" w:rsidRPr="004B0653" w:rsidRDefault="00796FBE">
            <w:pPr>
              <w:spacing w:before="20" w:after="20"/>
              <w:ind w:left="0" w:hanging="2"/>
              <w:jc w:val="center"/>
            </w:pPr>
            <w:r w:rsidRPr="004B0653">
              <w:t>X</w:t>
            </w:r>
          </w:p>
        </w:tc>
        <w:tc>
          <w:tcPr>
            <w:tcW w:w="510" w:type="dxa"/>
            <w:vAlign w:val="center"/>
          </w:tcPr>
          <w:p w14:paraId="6646807B" w14:textId="77777777" w:rsidR="004745B8" w:rsidRPr="004B0653" w:rsidRDefault="004745B8">
            <w:pPr>
              <w:spacing w:before="20" w:after="20"/>
              <w:ind w:left="0" w:hanging="2"/>
              <w:jc w:val="center"/>
            </w:pPr>
          </w:p>
        </w:tc>
        <w:tc>
          <w:tcPr>
            <w:tcW w:w="510" w:type="dxa"/>
            <w:vAlign w:val="center"/>
          </w:tcPr>
          <w:p w14:paraId="39BBD0FD" w14:textId="77777777" w:rsidR="004745B8" w:rsidRPr="004B0653" w:rsidRDefault="00796FBE">
            <w:pPr>
              <w:spacing w:before="20" w:after="20"/>
              <w:ind w:left="0" w:hanging="2"/>
              <w:jc w:val="center"/>
            </w:pPr>
            <w:r w:rsidRPr="004B0653">
              <w:t>X</w:t>
            </w:r>
          </w:p>
        </w:tc>
        <w:tc>
          <w:tcPr>
            <w:tcW w:w="630" w:type="dxa"/>
            <w:vAlign w:val="center"/>
          </w:tcPr>
          <w:p w14:paraId="754D5FBC" w14:textId="77777777" w:rsidR="004745B8" w:rsidRPr="004B0653" w:rsidRDefault="00796FBE">
            <w:pPr>
              <w:spacing w:before="20" w:after="20"/>
              <w:ind w:left="0" w:hanging="2"/>
              <w:jc w:val="center"/>
            </w:pPr>
            <w:r w:rsidRPr="004B0653">
              <w:t>X</w:t>
            </w:r>
          </w:p>
        </w:tc>
      </w:tr>
      <w:tr w:rsidR="004B0653" w:rsidRPr="004B0653" w14:paraId="7CF40AF0" w14:textId="77777777">
        <w:tc>
          <w:tcPr>
            <w:tcW w:w="851" w:type="dxa"/>
          </w:tcPr>
          <w:p w14:paraId="2EA23D48" w14:textId="77777777" w:rsidR="004745B8" w:rsidRPr="004B0653" w:rsidRDefault="00796FBE">
            <w:pPr>
              <w:spacing w:before="20" w:after="20"/>
              <w:ind w:left="0" w:hanging="2"/>
              <w:jc w:val="both"/>
            </w:pPr>
            <w:r w:rsidRPr="004B0653">
              <w:t>AM8</w:t>
            </w:r>
          </w:p>
        </w:tc>
        <w:tc>
          <w:tcPr>
            <w:tcW w:w="2268" w:type="dxa"/>
          </w:tcPr>
          <w:p w14:paraId="2115BE89" w14:textId="7690A440" w:rsidR="004745B8" w:rsidRPr="004B0653" w:rsidRDefault="00796FBE">
            <w:pPr>
              <w:spacing w:before="20" w:after="20"/>
              <w:ind w:left="0" w:hanging="2"/>
            </w:pPr>
            <w:r w:rsidRPr="004B0653">
              <w:t>Practice</w:t>
            </w:r>
          </w:p>
        </w:tc>
        <w:tc>
          <w:tcPr>
            <w:tcW w:w="509" w:type="dxa"/>
            <w:vAlign w:val="center"/>
          </w:tcPr>
          <w:p w14:paraId="5A3B5D44" w14:textId="77777777" w:rsidR="004745B8" w:rsidRPr="004B0653" w:rsidRDefault="00796FBE">
            <w:pPr>
              <w:spacing w:before="20" w:after="20"/>
              <w:ind w:left="0" w:hanging="2"/>
              <w:jc w:val="center"/>
            </w:pPr>
            <w:r w:rsidRPr="004B0653">
              <w:t>X</w:t>
            </w:r>
          </w:p>
        </w:tc>
        <w:tc>
          <w:tcPr>
            <w:tcW w:w="510" w:type="dxa"/>
            <w:vAlign w:val="center"/>
          </w:tcPr>
          <w:p w14:paraId="3275EF31" w14:textId="77777777" w:rsidR="004745B8" w:rsidRPr="004B0653" w:rsidRDefault="00796FBE">
            <w:pPr>
              <w:spacing w:before="20" w:after="20"/>
              <w:ind w:left="0" w:hanging="2"/>
              <w:jc w:val="center"/>
            </w:pPr>
            <w:r w:rsidRPr="004B0653">
              <w:t>X</w:t>
            </w:r>
          </w:p>
        </w:tc>
        <w:tc>
          <w:tcPr>
            <w:tcW w:w="510" w:type="dxa"/>
            <w:vAlign w:val="center"/>
          </w:tcPr>
          <w:p w14:paraId="7165FD72" w14:textId="77777777" w:rsidR="004745B8" w:rsidRPr="004B0653" w:rsidRDefault="00796FBE">
            <w:pPr>
              <w:spacing w:before="20" w:after="20"/>
              <w:ind w:left="0" w:hanging="2"/>
              <w:jc w:val="center"/>
            </w:pPr>
            <w:r w:rsidRPr="004B0653">
              <w:t>X</w:t>
            </w:r>
          </w:p>
        </w:tc>
        <w:tc>
          <w:tcPr>
            <w:tcW w:w="510" w:type="dxa"/>
            <w:vAlign w:val="center"/>
          </w:tcPr>
          <w:p w14:paraId="70B8E5AA" w14:textId="77777777" w:rsidR="004745B8" w:rsidRPr="004B0653" w:rsidRDefault="00796FBE">
            <w:pPr>
              <w:spacing w:before="20" w:after="20"/>
              <w:ind w:left="0" w:hanging="2"/>
              <w:jc w:val="center"/>
            </w:pPr>
            <w:r w:rsidRPr="004B0653">
              <w:t>X</w:t>
            </w:r>
          </w:p>
        </w:tc>
        <w:tc>
          <w:tcPr>
            <w:tcW w:w="509" w:type="dxa"/>
            <w:vAlign w:val="center"/>
          </w:tcPr>
          <w:p w14:paraId="004F904A" w14:textId="77777777" w:rsidR="004745B8" w:rsidRPr="004B0653" w:rsidRDefault="00796FBE">
            <w:pPr>
              <w:spacing w:before="20" w:after="20"/>
              <w:ind w:left="0" w:hanging="2"/>
              <w:jc w:val="center"/>
            </w:pPr>
            <w:r w:rsidRPr="004B0653">
              <w:t>X</w:t>
            </w:r>
          </w:p>
        </w:tc>
        <w:tc>
          <w:tcPr>
            <w:tcW w:w="510" w:type="dxa"/>
            <w:vAlign w:val="center"/>
          </w:tcPr>
          <w:p w14:paraId="075F1F28" w14:textId="77777777" w:rsidR="004745B8" w:rsidRPr="004B0653" w:rsidRDefault="00796FBE">
            <w:pPr>
              <w:spacing w:before="20" w:after="20"/>
              <w:ind w:left="0" w:hanging="2"/>
              <w:jc w:val="center"/>
            </w:pPr>
            <w:r w:rsidRPr="004B0653">
              <w:t>X</w:t>
            </w:r>
          </w:p>
        </w:tc>
        <w:tc>
          <w:tcPr>
            <w:tcW w:w="510" w:type="dxa"/>
            <w:vAlign w:val="center"/>
          </w:tcPr>
          <w:p w14:paraId="673B04D1" w14:textId="77777777" w:rsidR="004745B8" w:rsidRPr="004B0653" w:rsidRDefault="00796FBE">
            <w:pPr>
              <w:spacing w:before="20" w:after="20"/>
              <w:ind w:left="0" w:hanging="2"/>
              <w:jc w:val="center"/>
            </w:pPr>
            <w:r w:rsidRPr="004B0653">
              <w:t>X</w:t>
            </w:r>
          </w:p>
        </w:tc>
        <w:tc>
          <w:tcPr>
            <w:tcW w:w="510" w:type="dxa"/>
            <w:vAlign w:val="center"/>
          </w:tcPr>
          <w:p w14:paraId="5E34B27C" w14:textId="77777777" w:rsidR="004745B8" w:rsidRPr="004B0653" w:rsidRDefault="00796FBE">
            <w:pPr>
              <w:spacing w:before="20" w:after="20"/>
              <w:ind w:left="0" w:hanging="2"/>
              <w:jc w:val="center"/>
            </w:pPr>
            <w:r w:rsidRPr="004B0653">
              <w:t>X</w:t>
            </w:r>
          </w:p>
        </w:tc>
        <w:tc>
          <w:tcPr>
            <w:tcW w:w="509" w:type="dxa"/>
            <w:vAlign w:val="center"/>
          </w:tcPr>
          <w:p w14:paraId="26B03789" w14:textId="77777777" w:rsidR="004745B8" w:rsidRPr="004B0653" w:rsidRDefault="00796FBE">
            <w:pPr>
              <w:spacing w:before="20" w:after="20"/>
              <w:ind w:left="0" w:hanging="2"/>
              <w:jc w:val="center"/>
            </w:pPr>
            <w:r w:rsidRPr="004B0653">
              <w:t>X</w:t>
            </w:r>
          </w:p>
        </w:tc>
        <w:tc>
          <w:tcPr>
            <w:tcW w:w="510" w:type="dxa"/>
            <w:vAlign w:val="center"/>
          </w:tcPr>
          <w:p w14:paraId="514F393E" w14:textId="77777777" w:rsidR="004745B8" w:rsidRPr="004B0653" w:rsidRDefault="00796FBE">
            <w:pPr>
              <w:spacing w:before="20" w:after="20"/>
              <w:ind w:left="0" w:hanging="2"/>
              <w:jc w:val="center"/>
            </w:pPr>
            <w:r w:rsidRPr="004B0653">
              <w:t>X</w:t>
            </w:r>
          </w:p>
        </w:tc>
        <w:tc>
          <w:tcPr>
            <w:tcW w:w="510" w:type="dxa"/>
            <w:vAlign w:val="center"/>
          </w:tcPr>
          <w:p w14:paraId="6753DB62" w14:textId="77777777" w:rsidR="004745B8" w:rsidRPr="004B0653" w:rsidRDefault="00796FBE">
            <w:pPr>
              <w:spacing w:before="20" w:after="20"/>
              <w:ind w:left="0" w:hanging="2"/>
              <w:jc w:val="center"/>
            </w:pPr>
            <w:r w:rsidRPr="004B0653">
              <w:t>X</w:t>
            </w:r>
          </w:p>
        </w:tc>
        <w:tc>
          <w:tcPr>
            <w:tcW w:w="630" w:type="dxa"/>
            <w:vAlign w:val="center"/>
          </w:tcPr>
          <w:p w14:paraId="171432F8" w14:textId="77777777" w:rsidR="004745B8" w:rsidRPr="004B0653" w:rsidRDefault="00796FBE">
            <w:pPr>
              <w:spacing w:before="20" w:after="20"/>
              <w:ind w:left="0" w:hanging="2"/>
              <w:jc w:val="center"/>
            </w:pPr>
            <w:r w:rsidRPr="004B0653">
              <w:t>X</w:t>
            </w:r>
          </w:p>
        </w:tc>
      </w:tr>
      <w:tr w:rsidR="004B0653" w:rsidRPr="004B0653" w14:paraId="555EC178" w14:textId="77777777">
        <w:tc>
          <w:tcPr>
            <w:tcW w:w="851" w:type="dxa"/>
          </w:tcPr>
          <w:p w14:paraId="395497E4" w14:textId="77777777" w:rsidR="004745B8" w:rsidRPr="004B0653" w:rsidRDefault="00796FBE">
            <w:pPr>
              <w:spacing w:before="20" w:after="20"/>
              <w:ind w:left="0" w:hanging="2"/>
              <w:jc w:val="both"/>
            </w:pPr>
            <w:r w:rsidRPr="004B0653">
              <w:t>AM9</w:t>
            </w:r>
          </w:p>
        </w:tc>
        <w:tc>
          <w:tcPr>
            <w:tcW w:w="2268" w:type="dxa"/>
          </w:tcPr>
          <w:p w14:paraId="7D53E5A8" w14:textId="053762CC" w:rsidR="004745B8" w:rsidRPr="004B0653" w:rsidRDefault="00796FBE">
            <w:pPr>
              <w:spacing w:before="20" w:after="20"/>
              <w:ind w:left="0" w:hanging="2"/>
            </w:pPr>
            <w:r w:rsidRPr="004B0653">
              <w:t>Internship &amp; graduation research report</w:t>
            </w:r>
          </w:p>
        </w:tc>
        <w:tc>
          <w:tcPr>
            <w:tcW w:w="509" w:type="dxa"/>
            <w:vAlign w:val="center"/>
          </w:tcPr>
          <w:p w14:paraId="169E6A73" w14:textId="77777777" w:rsidR="004745B8" w:rsidRPr="004B0653" w:rsidRDefault="00796FBE">
            <w:pPr>
              <w:spacing w:before="20" w:after="20"/>
              <w:ind w:left="0" w:hanging="2"/>
              <w:jc w:val="center"/>
            </w:pPr>
            <w:r w:rsidRPr="004B0653">
              <w:t>X</w:t>
            </w:r>
          </w:p>
        </w:tc>
        <w:tc>
          <w:tcPr>
            <w:tcW w:w="510" w:type="dxa"/>
            <w:vAlign w:val="center"/>
          </w:tcPr>
          <w:p w14:paraId="5666808A" w14:textId="77777777" w:rsidR="004745B8" w:rsidRPr="004B0653" w:rsidRDefault="00796FBE">
            <w:pPr>
              <w:spacing w:before="20" w:after="20"/>
              <w:ind w:left="0" w:hanging="2"/>
              <w:jc w:val="center"/>
            </w:pPr>
            <w:r w:rsidRPr="004B0653">
              <w:t>X</w:t>
            </w:r>
          </w:p>
        </w:tc>
        <w:tc>
          <w:tcPr>
            <w:tcW w:w="510" w:type="dxa"/>
            <w:vAlign w:val="center"/>
          </w:tcPr>
          <w:p w14:paraId="355E01E7" w14:textId="77777777" w:rsidR="004745B8" w:rsidRPr="004B0653" w:rsidRDefault="00796FBE">
            <w:pPr>
              <w:spacing w:before="20" w:after="20"/>
              <w:ind w:left="0" w:hanging="2"/>
              <w:jc w:val="center"/>
            </w:pPr>
            <w:r w:rsidRPr="004B0653">
              <w:t>X</w:t>
            </w:r>
          </w:p>
        </w:tc>
        <w:tc>
          <w:tcPr>
            <w:tcW w:w="510" w:type="dxa"/>
            <w:vAlign w:val="center"/>
          </w:tcPr>
          <w:p w14:paraId="727BD79A" w14:textId="77777777" w:rsidR="004745B8" w:rsidRPr="004B0653" w:rsidRDefault="00796FBE">
            <w:pPr>
              <w:spacing w:before="20" w:after="20"/>
              <w:ind w:left="0" w:hanging="2"/>
              <w:jc w:val="center"/>
            </w:pPr>
            <w:r w:rsidRPr="004B0653">
              <w:t>X</w:t>
            </w:r>
          </w:p>
        </w:tc>
        <w:tc>
          <w:tcPr>
            <w:tcW w:w="509" w:type="dxa"/>
            <w:vAlign w:val="center"/>
          </w:tcPr>
          <w:p w14:paraId="140B233D" w14:textId="77777777" w:rsidR="004745B8" w:rsidRPr="004B0653" w:rsidRDefault="00796FBE">
            <w:pPr>
              <w:spacing w:before="20" w:after="20"/>
              <w:ind w:left="0" w:hanging="2"/>
              <w:jc w:val="center"/>
            </w:pPr>
            <w:r w:rsidRPr="004B0653">
              <w:t>X</w:t>
            </w:r>
          </w:p>
        </w:tc>
        <w:tc>
          <w:tcPr>
            <w:tcW w:w="510" w:type="dxa"/>
            <w:vAlign w:val="center"/>
          </w:tcPr>
          <w:p w14:paraId="0A538B0B" w14:textId="77777777" w:rsidR="004745B8" w:rsidRPr="004B0653" w:rsidRDefault="00796FBE">
            <w:pPr>
              <w:spacing w:before="20" w:after="20"/>
              <w:ind w:left="0" w:hanging="2"/>
              <w:jc w:val="center"/>
            </w:pPr>
            <w:r w:rsidRPr="004B0653">
              <w:t>X</w:t>
            </w:r>
          </w:p>
        </w:tc>
        <w:tc>
          <w:tcPr>
            <w:tcW w:w="510" w:type="dxa"/>
            <w:vAlign w:val="center"/>
          </w:tcPr>
          <w:p w14:paraId="4209DB18" w14:textId="77777777" w:rsidR="004745B8" w:rsidRPr="004B0653" w:rsidRDefault="00796FBE">
            <w:pPr>
              <w:spacing w:before="20" w:after="20"/>
              <w:ind w:left="0" w:hanging="2"/>
              <w:jc w:val="center"/>
            </w:pPr>
            <w:r w:rsidRPr="004B0653">
              <w:t>X</w:t>
            </w:r>
          </w:p>
        </w:tc>
        <w:tc>
          <w:tcPr>
            <w:tcW w:w="510" w:type="dxa"/>
            <w:vAlign w:val="center"/>
          </w:tcPr>
          <w:p w14:paraId="0F27071B" w14:textId="77777777" w:rsidR="004745B8" w:rsidRPr="004B0653" w:rsidRDefault="00796FBE">
            <w:pPr>
              <w:spacing w:before="20" w:after="20"/>
              <w:ind w:left="0" w:hanging="2"/>
              <w:jc w:val="center"/>
            </w:pPr>
            <w:r w:rsidRPr="004B0653">
              <w:t>X</w:t>
            </w:r>
          </w:p>
        </w:tc>
        <w:tc>
          <w:tcPr>
            <w:tcW w:w="509" w:type="dxa"/>
            <w:vAlign w:val="center"/>
          </w:tcPr>
          <w:p w14:paraId="6748530D" w14:textId="77777777" w:rsidR="004745B8" w:rsidRPr="004B0653" w:rsidRDefault="00796FBE">
            <w:pPr>
              <w:spacing w:before="20" w:after="20"/>
              <w:ind w:left="0" w:hanging="2"/>
              <w:jc w:val="center"/>
            </w:pPr>
            <w:r w:rsidRPr="004B0653">
              <w:t>X</w:t>
            </w:r>
          </w:p>
        </w:tc>
        <w:tc>
          <w:tcPr>
            <w:tcW w:w="510" w:type="dxa"/>
            <w:vAlign w:val="center"/>
          </w:tcPr>
          <w:p w14:paraId="5CA6F50F" w14:textId="77777777" w:rsidR="004745B8" w:rsidRPr="004B0653" w:rsidRDefault="00796FBE">
            <w:pPr>
              <w:spacing w:before="20" w:after="20"/>
              <w:ind w:left="0" w:hanging="2"/>
              <w:jc w:val="center"/>
            </w:pPr>
            <w:r w:rsidRPr="004B0653">
              <w:t>X</w:t>
            </w:r>
          </w:p>
        </w:tc>
        <w:tc>
          <w:tcPr>
            <w:tcW w:w="510" w:type="dxa"/>
            <w:vAlign w:val="center"/>
          </w:tcPr>
          <w:p w14:paraId="0C142A67" w14:textId="77777777" w:rsidR="004745B8" w:rsidRPr="004B0653" w:rsidRDefault="00796FBE">
            <w:pPr>
              <w:spacing w:before="20" w:after="20"/>
              <w:ind w:left="0" w:hanging="2"/>
              <w:jc w:val="center"/>
            </w:pPr>
            <w:r w:rsidRPr="004B0653">
              <w:t>X</w:t>
            </w:r>
          </w:p>
        </w:tc>
        <w:tc>
          <w:tcPr>
            <w:tcW w:w="630" w:type="dxa"/>
            <w:vAlign w:val="center"/>
          </w:tcPr>
          <w:p w14:paraId="7CAB5EBF" w14:textId="77777777" w:rsidR="004745B8" w:rsidRPr="004B0653" w:rsidRDefault="00796FBE">
            <w:pPr>
              <w:spacing w:before="20" w:after="20"/>
              <w:ind w:left="0" w:hanging="2"/>
              <w:jc w:val="center"/>
            </w:pPr>
            <w:r w:rsidRPr="004B0653">
              <w:t>X</w:t>
            </w:r>
          </w:p>
        </w:tc>
      </w:tr>
    </w:tbl>
    <w:p w14:paraId="2F30EAA4" w14:textId="1A548F09" w:rsidR="004745B8" w:rsidRPr="004B0653" w:rsidRDefault="00796FBE">
      <w:pPr>
        <w:pStyle w:val="Heading3"/>
        <w:numPr>
          <w:ilvl w:val="2"/>
          <w:numId w:val="7"/>
        </w:numPr>
        <w:ind w:left="0" w:hanging="2"/>
      </w:pPr>
      <w:r w:rsidRPr="004B0653">
        <w:t>Rubric</w:t>
      </w:r>
    </w:p>
    <w:p w14:paraId="02A66B73" w14:textId="7E72112A" w:rsidR="004745B8" w:rsidRPr="004B0653" w:rsidRDefault="00796FBE">
      <w:pPr>
        <w:spacing w:before="120" w:after="0"/>
        <w:ind w:left="0" w:hanging="2"/>
        <w:jc w:val="both"/>
      </w:pPr>
      <w:r w:rsidRPr="004B0653">
        <w:tab/>
      </w:r>
      <w:bookmarkStart w:id="292" w:name="_Hlk149311386"/>
      <w:r w:rsidR="00FB3671" w:rsidRPr="004B0653">
        <w:t xml:space="preserve">Based on assessment methods, the Faculty has developed specific tools and criteria to evaluate learners according to the Rubrics. Depending on the requirements, goals and characteristics of each </w:t>
      </w:r>
      <w:r w:rsidR="00F970D4" w:rsidRPr="004B0653">
        <w:t>course</w:t>
      </w:r>
      <w:r w:rsidR="00FB3671" w:rsidRPr="004B0653">
        <w:t xml:space="preserve">, appropriate assessment methods and rubrics are selected. An assessment method can apply to different rubrics based on different </w:t>
      </w:r>
      <w:r w:rsidR="00F970D4" w:rsidRPr="004B0653">
        <w:t>course</w:t>
      </w:r>
      <w:r w:rsidR="00FB3671" w:rsidRPr="004B0653">
        <w:t>s.</w:t>
      </w:r>
      <w:bookmarkEnd w:id="292"/>
      <w:r w:rsidRPr="004B0653">
        <w:t>.</w:t>
      </w:r>
    </w:p>
    <w:p w14:paraId="4574D466" w14:textId="4B14B27B" w:rsidR="004745B8" w:rsidRPr="004B0653" w:rsidRDefault="00796FBE">
      <w:pPr>
        <w:spacing w:before="120" w:after="0"/>
        <w:ind w:left="0" w:hanging="2"/>
        <w:jc w:val="both"/>
      </w:pPr>
      <w:r w:rsidRPr="004B0653">
        <w:tab/>
      </w:r>
      <w:bookmarkStart w:id="293" w:name="_Hlk149311395"/>
      <w:r w:rsidR="00504A93" w:rsidRPr="004B0653">
        <w:t>The assessment rubrics are built correspondently to the assessment methods in the training programme of the English Language, as detailed below</w:t>
      </w:r>
      <w:bookmarkEnd w:id="293"/>
      <w:r w:rsidR="00504A93" w:rsidRPr="004B0653">
        <w:t>:</w:t>
      </w:r>
    </w:p>
    <w:p w14:paraId="2E051AAF" w14:textId="38848D92" w:rsidR="004745B8" w:rsidRPr="004B0653" w:rsidRDefault="00796FBE">
      <w:pPr>
        <w:pStyle w:val="Heading4"/>
        <w:numPr>
          <w:ilvl w:val="3"/>
          <w:numId w:val="7"/>
        </w:numPr>
        <w:ind w:left="0" w:hanging="2"/>
      </w:pPr>
      <w:r w:rsidRPr="004B0653">
        <w:t>Attendance checking:</w:t>
      </w:r>
    </w:p>
    <w:p w14:paraId="14DD7CF3" w14:textId="16920784" w:rsidR="004745B8" w:rsidRPr="004B0653" w:rsidRDefault="00796FBE">
      <w:pPr>
        <w:spacing w:before="240" w:after="240"/>
        <w:ind w:left="0" w:hanging="2"/>
        <w:jc w:val="both"/>
      </w:pPr>
      <w:r w:rsidRPr="004B0653">
        <w:rPr>
          <w:b/>
        </w:rPr>
        <w:t xml:space="preserve">Rubric 1: </w:t>
      </w:r>
      <w:r w:rsidR="00307FCB" w:rsidRPr="004B0653">
        <w:rPr>
          <w:b/>
        </w:rPr>
        <w:t xml:space="preserve">Attendance checking </w:t>
      </w:r>
      <w:r w:rsidR="00AD191E" w:rsidRPr="004B0653">
        <w:rPr>
          <w:b/>
        </w:rPr>
        <w:t xml:space="preserve">point </w:t>
      </w:r>
      <w:r w:rsidR="00307FCB" w:rsidRPr="004B0653">
        <w:rPr>
          <w:b/>
        </w:rPr>
        <w:t>scale</w:t>
      </w:r>
    </w:p>
    <w:tbl>
      <w:tblPr>
        <w:tblStyle w:val="a8"/>
        <w:tblW w:w="6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3544"/>
      </w:tblGrid>
      <w:tr w:rsidR="004B0653" w:rsidRPr="004B0653" w14:paraId="486A3FC2" w14:textId="77777777">
        <w:trPr>
          <w:jc w:val="center"/>
        </w:trPr>
        <w:tc>
          <w:tcPr>
            <w:tcW w:w="2943" w:type="dxa"/>
          </w:tcPr>
          <w:p w14:paraId="100F33CC" w14:textId="304F95A1" w:rsidR="004745B8" w:rsidRPr="004B0653" w:rsidRDefault="00AD191E">
            <w:pPr>
              <w:spacing w:before="120" w:after="0"/>
              <w:ind w:left="0" w:hanging="2"/>
              <w:jc w:val="center"/>
            </w:pPr>
            <w:r w:rsidRPr="004B0653">
              <w:rPr>
                <w:b/>
              </w:rPr>
              <w:t>Session</w:t>
            </w:r>
            <w:r w:rsidR="00C3174A" w:rsidRPr="004B0653">
              <w:rPr>
                <w:b/>
              </w:rPr>
              <w:t>s</w:t>
            </w:r>
            <w:r w:rsidRPr="004B0653">
              <w:rPr>
                <w:b/>
              </w:rPr>
              <w:t xml:space="preserve"> in absences*</w:t>
            </w:r>
          </w:p>
        </w:tc>
        <w:tc>
          <w:tcPr>
            <w:tcW w:w="3544" w:type="dxa"/>
          </w:tcPr>
          <w:p w14:paraId="3242D175" w14:textId="5019A219" w:rsidR="004745B8" w:rsidRPr="004B0653" w:rsidRDefault="00AD191E">
            <w:pPr>
              <w:spacing w:before="120" w:after="0"/>
              <w:ind w:left="0" w:hanging="2"/>
              <w:jc w:val="center"/>
            </w:pPr>
            <w:r w:rsidRPr="004B0653">
              <w:rPr>
                <w:b/>
              </w:rPr>
              <w:t>Attendance point</w:t>
            </w:r>
          </w:p>
        </w:tc>
      </w:tr>
      <w:tr w:rsidR="004B0653" w:rsidRPr="004B0653" w14:paraId="25C45E25" w14:textId="77777777">
        <w:trPr>
          <w:jc w:val="center"/>
        </w:trPr>
        <w:tc>
          <w:tcPr>
            <w:tcW w:w="2943" w:type="dxa"/>
          </w:tcPr>
          <w:p w14:paraId="2F1CCF8B" w14:textId="77777777" w:rsidR="004745B8" w:rsidRPr="004B0653" w:rsidRDefault="00796FBE">
            <w:pPr>
              <w:spacing w:before="120" w:after="0"/>
              <w:ind w:left="0" w:hanging="2"/>
              <w:jc w:val="center"/>
            </w:pPr>
            <w:r w:rsidRPr="004B0653">
              <w:t>0</w:t>
            </w:r>
          </w:p>
        </w:tc>
        <w:tc>
          <w:tcPr>
            <w:tcW w:w="3544" w:type="dxa"/>
          </w:tcPr>
          <w:p w14:paraId="7F52C7B5" w14:textId="77777777" w:rsidR="004745B8" w:rsidRPr="004B0653" w:rsidRDefault="00796FBE">
            <w:pPr>
              <w:spacing w:before="120" w:after="0"/>
              <w:ind w:left="0" w:hanging="2"/>
              <w:jc w:val="center"/>
            </w:pPr>
            <w:r w:rsidRPr="004B0653">
              <w:t>10</w:t>
            </w:r>
          </w:p>
        </w:tc>
      </w:tr>
      <w:tr w:rsidR="004B0653" w:rsidRPr="004B0653" w14:paraId="768827DC" w14:textId="77777777">
        <w:trPr>
          <w:jc w:val="center"/>
        </w:trPr>
        <w:tc>
          <w:tcPr>
            <w:tcW w:w="2943" w:type="dxa"/>
          </w:tcPr>
          <w:p w14:paraId="795C80CA" w14:textId="77777777" w:rsidR="004745B8" w:rsidRPr="004B0653" w:rsidRDefault="00796FBE">
            <w:pPr>
              <w:spacing w:before="120" w:after="0"/>
              <w:ind w:left="0" w:hanging="2"/>
              <w:jc w:val="center"/>
            </w:pPr>
            <w:r w:rsidRPr="004B0653">
              <w:t>1</w:t>
            </w:r>
          </w:p>
        </w:tc>
        <w:tc>
          <w:tcPr>
            <w:tcW w:w="3544" w:type="dxa"/>
          </w:tcPr>
          <w:p w14:paraId="6CC5ACEE" w14:textId="77777777" w:rsidR="004745B8" w:rsidRPr="004B0653" w:rsidRDefault="00796FBE">
            <w:pPr>
              <w:spacing w:before="120" w:after="0"/>
              <w:ind w:left="0" w:hanging="2"/>
              <w:jc w:val="center"/>
            </w:pPr>
            <w:r w:rsidRPr="004B0653">
              <w:t>9</w:t>
            </w:r>
          </w:p>
        </w:tc>
      </w:tr>
      <w:tr w:rsidR="004B0653" w:rsidRPr="004B0653" w14:paraId="7E3719EC" w14:textId="77777777">
        <w:trPr>
          <w:jc w:val="center"/>
        </w:trPr>
        <w:tc>
          <w:tcPr>
            <w:tcW w:w="2943" w:type="dxa"/>
          </w:tcPr>
          <w:p w14:paraId="606E176F" w14:textId="77777777" w:rsidR="004745B8" w:rsidRPr="004B0653" w:rsidRDefault="00796FBE">
            <w:pPr>
              <w:spacing w:before="120" w:after="0"/>
              <w:ind w:left="0" w:hanging="2"/>
              <w:jc w:val="center"/>
            </w:pPr>
            <w:r w:rsidRPr="004B0653">
              <w:t>2</w:t>
            </w:r>
          </w:p>
        </w:tc>
        <w:tc>
          <w:tcPr>
            <w:tcW w:w="3544" w:type="dxa"/>
          </w:tcPr>
          <w:p w14:paraId="7A85E88B" w14:textId="77777777" w:rsidR="004745B8" w:rsidRPr="004B0653" w:rsidRDefault="00796FBE">
            <w:pPr>
              <w:spacing w:before="120" w:after="0"/>
              <w:ind w:left="0" w:hanging="2"/>
              <w:jc w:val="center"/>
            </w:pPr>
            <w:r w:rsidRPr="004B0653">
              <w:t>8</w:t>
            </w:r>
          </w:p>
        </w:tc>
      </w:tr>
      <w:tr w:rsidR="004B0653" w:rsidRPr="004B0653" w14:paraId="49BDBF3F" w14:textId="77777777">
        <w:trPr>
          <w:jc w:val="center"/>
        </w:trPr>
        <w:tc>
          <w:tcPr>
            <w:tcW w:w="2943" w:type="dxa"/>
          </w:tcPr>
          <w:p w14:paraId="22EA75A3" w14:textId="77777777" w:rsidR="004745B8" w:rsidRPr="004B0653" w:rsidRDefault="00796FBE">
            <w:pPr>
              <w:spacing w:before="120" w:after="0"/>
              <w:ind w:left="0" w:hanging="2"/>
              <w:jc w:val="center"/>
            </w:pPr>
            <w:r w:rsidRPr="004B0653">
              <w:t>3</w:t>
            </w:r>
          </w:p>
        </w:tc>
        <w:tc>
          <w:tcPr>
            <w:tcW w:w="3544" w:type="dxa"/>
          </w:tcPr>
          <w:p w14:paraId="17AFAE48" w14:textId="77777777" w:rsidR="004745B8" w:rsidRPr="004B0653" w:rsidRDefault="00796FBE">
            <w:pPr>
              <w:spacing w:before="120" w:after="0"/>
              <w:ind w:left="0" w:hanging="2"/>
              <w:jc w:val="center"/>
            </w:pPr>
            <w:r w:rsidRPr="004B0653">
              <w:t>7</w:t>
            </w:r>
          </w:p>
        </w:tc>
      </w:tr>
      <w:tr w:rsidR="004B0653" w:rsidRPr="004B0653" w14:paraId="20F2DD32" w14:textId="77777777">
        <w:trPr>
          <w:jc w:val="center"/>
        </w:trPr>
        <w:tc>
          <w:tcPr>
            <w:tcW w:w="2943" w:type="dxa"/>
          </w:tcPr>
          <w:p w14:paraId="0F5EAB7B" w14:textId="30A392D6" w:rsidR="004745B8" w:rsidRPr="004B0653" w:rsidRDefault="00796FBE">
            <w:pPr>
              <w:spacing w:before="120" w:after="0"/>
              <w:ind w:left="0" w:hanging="2"/>
              <w:jc w:val="center"/>
            </w:pPr>
            <w:r w:rsidRPr="004B0653">
              <w:t xml:space="preserve">4 </w:t>
            </w:r>
            <w:r w:rsidR="00055EC7" w:rsidRPr="004B0653">
              <w:t>or more</w:t>
            </w:r>
          </w:p>
        </w:tc>
        <w:tc>
          <w:tcPr>
            <w:tcW w:w="3544" w:type="dxa"/>
          </w:tcPr>
          <w:p w14:paraId="3DE54E1F" w14:textId="77777777" w:rsidR="004745B8" w:rsidRPr="004B0653" w:rsidRDefault="00796FBE">
            <w:pPr>
              <w:spacing w:before="120" w:after="0"/>
              <w:ind w:left="0" w:hanging="2"/>
              <w:jc w:val="center"/>
            </w:pPr>
            <w:r w:rsidRPr="004B0653">
              <w:t>0</w:t>
            </w:r>
          </w:p>
        </w:tc>
      </w:tr>
    </w:tbl>
    <w:p w14:paraId="201C8A27" w14:textId="7F91D247" w:rsidR="004745B8" w:rsidRPr="004B0653" w:rsidRDefault="00796FBE">
      <w:pPr>
        <w:spacing w:before="120" w:after="0"/>
        <w:ind w:left="0" w:hanging="2"/>
        <w:jc w:val="both"/>
      </w:pPr>
      <w:r w:rsidRPr="004B0653">
        <w:t xml:space="preserve">* </w:t>
      </w:r>
      <w:r w:rsidR="00E476D5" w:rsidRPr="004B0653">
        <w:t xml:space="preserve">This </w:t>
      </w:r>
      <w:r w:rsidR="00055EC7" w:rsidRPr="004B0653">
        <w:t>does not distinguish between absences</w:t>
      </w:r>
      <w:r w:rsidR="00A435E7" w:rsidRPr="004B0653">
        <w:t xml:space="preserve"> with or without </w:t>
      </w:r>
      <w:r w:rsidR="00F77076" w:rsidRPr="004B0653">
        <w:t xml:space="preserve">asking for </w:t>
      </w:r>
      <w:r w:rsidR="00A435E7" w:rsidRPr="004B0653">
        <w:t>permissions.</w:t>
      </w:r>
    </w:p>
    <w:p w14:paraId="01ECBC7C" w14:textId="56E0915D" w:rsidR="004745B8" w:rsidRPr="004B0653" w:rsidRDefault="00796FBE">
      <w:pPr>
        <w:pStyle w:val="Heading4"/>
        <w:numPr>
          <w:ilvl w:val="3"/>
          <w:numId w:val="7"/>
        </w:numPr>
        <w:ind w:left="0" w:hanging="2"/>
      </w:pPr>
      <w:r w:rsidRPr="004B0653">
        <w:lastRenderedPageBreak/>
        <w:t>Oral presentation</w:t>
      </w:r>
    </w:p>
    <w:p w14:paraId="72078B01" w14:textId="50045BCF" w:rsidR="004745B8" w:rsidRPr="004B0653" w:rsidRDefault="00796FBE">
      <w:pPr>
        <w:spacing w:before="120" w:after="0"/>
        <w:ind w:left="0" w:hanging="2"/>
        <w:jc w:val="both"/>
      </w:pPr>
      <w:r w:rsidRPr="004B0653">
        <w:rPr>
          <w:b/>
          <w:i/>
        </w:rPr>
        <w:t xml:space="preserve">Rubric 2: </w:t>
      </w:r>
      <w:r w:rsidR="00055EC7" w:rsidRPr="004B0653">
        <w:rPr>
          <w:b/>
          <w:i/>
        </w:rPr>
        <w:t>Oral presentation criteria</w:t>
      </w:r>
    </w:p>
    <w:p w14:paraId="266C9AC8" w14:textId="77777777" w:rsidR="004745B8" w:rsidRPr="004B0653" w:rsidRDefault="004745B8">
      <w:pPr>
        <w:spacing w:after="0" w:line="240" w:lineRule="auto"/>
        <w:ind w:left="0" w:hanging="2"/>
      </w:pPr>
    </w:p>
    <w:p w14:paraId="2F7AA6FA" w14:textId="77777777" w:rsidR="004745B8" w:rsidRPr="004B0653" w:rsidRDefault="00796FBE">
      <w:pPr>
        <w:spacing w:after="0" w:line="240" w:lineRule="auto"/>
        <w:ind w:left="0" w:hanging="2"/>
      </w:pPr>
      <w:r w:rsidRPr="004B0653">
        <w:rPr>
          <w:b/>
        </w:rPr>
        <w:t>Please circle the marks for each category</w:t>
      </w:r>
    </w:p>
    <w:p w14:paraId="0F6480C4" w14:textId="77777777" w:rsidR="004745B8" w:rsidRPr="004B0653" w:rsidRDefault="00796FBE">
      <w:pPr>
        <w:spacing w:after="120" w:line="240" w:lineRule="auto"/>
        <w:ind w:left="0" w:hanging="2"/>
      </w:pPr>
      <w:r w:rsidRPr="004B0653">
        <w:rPr>
          <w:b/>
        </w:rPr>
        <w:t>0 = no observation of the category; 5 = best performance in the category</w:t>
      </w:r>
    </w:p>
    <w:tbl>
      <w:tblPr>
        <w:tblStyle w:val="a9"/>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10"/>
        <w:gridCol w:w="2384"/>
      </w:tblGrid>
      <w:tr w:rsidR="004B0653" w:rsidRPr="004B0653" w14:paraId="4C725BFF" w14:textId="77777777">
        <w:trPr>
          <w:jc w:val="center"/>
        </w:trPr>
        <w:tc>
          <w:tcPr>
            <w:tcW w:w="7110" w:type="dxa"/>
          </w:tcPr>
          <w:p w14:paraId="1DAC9EAB" w14:textId="0349AC70" w:rsidR="004745B8" w:rsidRPr="004B0653" w:rsidRDefault="00796FBE">
            <w:pPr>
              <w:spacing w:before="120" w:after="0" w:line="360" w:lineRule="auto"/>
              <w:ind w:left="0" w:hanging="2"/>
              <w:jc w:val="center"/>
            </w:pPr>
            <w:r w:rsidRPr="004B0653">
              <w:rPr>
                <w:b/>
              </w:rPr>
              <w:t>Categories</w:t>
            </w:r>
          </w:p>
        </w:tc>
        <w:tc>
          <w:tcPr>
            <w:tcW w:w="2384" w:type="dxa"/>
          </w:tcPr>
          <w:p w14:paraId="024FDA32" w14:textId="77777777" w:rsidR="004745B8" w:rsidRPr="004B0653" w:rsidRDefault="00796FBE">
            <w:pPr>
              <w:spacing w:before="120" w:after="0" w:line="360" w:lineRule="auto"/>
              <w:ind w:left="0" w:hanging="2"/>
              <w:jc w:val="center"/>
            </w:pPr>
            <w:r w:rsidRPr="004B0653">
              <w:rPr>
                <w:b/>
              </w:rPr>
              <w:t>Marks</w:t>
            </w:r>
          </w:p>
        </w:tc>
      </w:tr>
      <w:tr w:rsidR="004B0653" w:rsidRPr="004B0653" w14:paraId="50A9D062" w14:textId="77777777">
        <w:trPr>
          <w:jc w:val="center"/>
        </w:trPr>
        <w:tc>
          <w:tcPr>
            <w:tcW w:w="7110" w:type="dxa"/>
            <w:vAlign w:val="center"/>
          </w:tcPr>
          <w:p w14:paraId="5A402971" w14:textId="23724482" w:rsidR="004745B8" w:rsidRPr="004B0653" w:rsidRDefault="00796FBE">
            <w:pPr>
              <w:spacing w:before="120" w:after="0" w:line="276" w:lineRule="auto"/>
              <w:ind w:left="0" w:hanging="2"/>
            </w:pPr>
            <w:r w:rsidRPr="004B0653">
              <w:rPr>
                <w:b/>
              </w:rPr>
              <w:t>Organization and clarity</w:t>
            </w:r>
          </w:p>
          <w:p w14:paraId="6A82C2CB" w14:textId="77777777" w:rsidR="004745B8" w:rsidRPr="004B0653" w:rsidRDefault="00796FBE">
            <w:pPr>
              <w:spacing w:after="0" w:line="276" w:lineRule="auto"/>
              <w:ind w:left="0" w:hanging="2"/>
            </w:pPr>
            <w:r w:rsidRPr="004B0653">
              <w:t>- Ideas are presented in a clear and orderly manner.</w:t>
            </w:r>
          </w:p>
        </w:tc>
        <w:tc>
          <w:tcPr>
            <w:tcW w:w="2384" w:type="dxa"/>
            <w:vAlign w:val="center"/>
          </w:tcPr>
          <w:p w14:paraId="3577D16B" w14:textId="77777777" w:rsidR="004745B8" w:rsidRPr="004B0653" w:rsidRDefault="00796FBE">
            <w:pPr>
              <w:spacing w:after="0" w:line="360" w:lineRule="auto"/>
              <w:ind w:left="0" w:hanging="2"/>
              <w:jc w:val="center"/>
            </w:pPr>
            <w:r w:rsidRPr="004B0653">
              <w:rPr>
                <w:b/>
              </w:rPr>
              <w:t>0   1    2    3    4</w:t>
            </w:r>
          </w:p>
        </w:tc>
      </w:tr>
      <w:tr w:rsidR="004B0653" w:rsidRPr="004B0653" w14:paraId="6AF0AEAD" w14:textId="77777777">
        <w:trPr>
          <w:jc w:val="center"/>
        </w:trPr>
        <w:tc>
          <w:tcPr>
            <w:tcW w:w="7110" w:type="dxa"/>
            <w:vAlign w:val="center"/>
          </w:tcPr>
          <w:p w14:paraId="1DAC29A1" w14:textId="17466552" w:rsidR="004745B8" w:rsidRPr="004B0653" w:rsidRDefault="00796FBE">
            <w:pPr>
              <w:spacing w:before="120" w:after="0" w:line="276" w:lineRule="auto"/>
              <w:ind w:left="0" w:hanging="2"/>
            </w:pPr>
            <w:r w:rsidRPr="004B0653">
              <w:rPr>
                <w:b/>
              </w:rPr>
              <w:t>Use of arguments</w:t>
            </w:r>
          </w:p>
          <w:p w14:paraId="70C5B9C9" w14:textId="77777777" w:rsidR="004745B8" w:rsidRPr="004B0653" w:rsidRDefault="00796FBE">
            <w:pPr>
              <w:spacing w:after="0" w:line="276" w:lineRule="auto"/>
              <w:ind w:left="0" w:hanging="2"/>
            </w:pPr>
            <w:r w:rsidRPr="004B0653">
              <w:t>- Reasons are given to support the main ideas.</w:t>
            </w:r>
          </w:p>
        </w:tc>
        <w:tc>
          <w:tcPr>
            <w:tcW w:w="2384" w:type="dxa"/>
            <w:vAlign w:val="center"/>
          </w:tcPr>
          <w:p w14:paraId="6C754BFA" w14:textId="77777777" w:rsidR="004745B8" w:rsidRPr="004B0653" w:rsidRDefault="00796FBE">
            <w:pPr>
              <w:spacing w:after="0" w:line="360" w:lineRule="auto"/>
              <w:ind w:left="0" w:hanging="2"/>
              <w:jc w:val="center"/>
            </w:pPr>
            <w:r w:rsidRPr="004B0653">
              <w:rPr>
                <w:b/>
              </w:rPr>
              <w:t>0   1    2    3    4</w:t>
            </w:r>
          </w:p>
        </w:tc>
      </w:tr>
      <w:tr w:rsidR="004B0653" w:rsidRPr="004B0653" w14:paraId="03D59B88" w14:textId="77777777">
        <w:trPr>
          <w:jc w:val="center"/>
        </w:trPr>
        <w:tc>
          <w:tcPr>
            <w:tcW w:w="7110" w:type="dxa"/>
            <w:vAlign w:val="center"/>
          </w:tcPr>
          <w:p w14:paraId="2E6A229A" w14:textId="182324C5" w:rsidR="004745B8" w:rsidRPr="004B0653" w:rsidRDefault="00796FBE">
            <w:pPr>
              <w:spacing w:before="120" w:after="0" w:line="276" w:lineRule="auto"/>
              <w:ind w:left="0" w:hanging="2"/>
            </w:pPr>
            <w:r w:rsidRPr="004B0653">
              <w:rPr>
                <w:b/>
              </w:rPr>
              <w:t>Presentation style</w:t>
            </w:r>
          </w:p>
          <w:p w14:paraId="38BE3C3F" w14:textId="77777777" w:rsidR="004745B8" w:rsidRPr="004B0653" w:rsidRDefault="00796FBE">
            <w:pPr>
              <w:spacing w:after="0" w:line="276" w:lineRule="auto"/>
              <w:ind w:left="0" w:hanging="2"/>
            </w:pPr>
            <w:r w:rsidRPr="004B0653">
              <w:t>- Tone of voice, use of gestures, and level of enthusiasm are convincing to audience.</w:t>
            </w:r>
          </w:p>
        </w:tc>
        <w:tc>
          <w:tcPr>
            <w:tcW w:w="2384" w:type="dxa"/>
            <w:vAlign w:val="center"/>
          </w:tcPr>
          <w:p w14:paraId="751A0F9B" w14:textId="77777777" w:rsidR="004745B8" w:rsidRPr="004B0653" w:rsidRDefault="00796FBE">
            <w:pPr>
              <w:spacing w:after="0" w:line="360" w:lineRule="auto"/>
              <w:ind w:left="0" w:hanging="2"/>
              <w:jc w:val="center"/>
            </w:pPr>
            <w:r w:rsidRPr="004B0653">
              <w:rPr>
                <w:b/>
              </w:rPr>
              <w:t>0   1    2    3    4</w:t>
            </w:r>
          </w:p>
        </w:tc>
      </w:tr>
      <w:tr w:rsidR="004B0653" w:rsidRPr="004B0653" w14:paraId="40F9134B" w14:textId="77777777">
        <w:trPr>
          <w:jc w:val="center"/>
        </w:trPr>
        <w:tc>
          <w:tcPr>
            <w:tcW w:w="7110" w:type="dxa"/>
            <w:vAlign w:val="center"/>
          </w:tcPr>
          <w:p w14:paraId="34BC6B60" w14:textId="463B2E16" w:rsidR="004745B8" w:rsidRPr="004B0653" w:rsidRDefault="00796FBE">
            <w:pPr>
              <w:spacing w:before="120" w:after="0" w:line="276" w:lineRule="auto"/>
              <w:ind w:left="0" w:hanging="2"/>
            </w:pPr>
            <w:r w:rsidRPr="004B0653">
              <w:rPr>
                <w:b/>
              </w:rPr>
              <w:t>Quality of responses to questions</w:t>
            </w:r>
          </w:p>
          <w:p w14:paraId="3B7019D7" w14:textId="77777777" w:rsidR="004745B8" w:rsidRPr="004B0653" w:rsidRDefault="00796FBE">
            <w:pPr>
              <w:spacing w:after="0" w:line="276" w:lineRule="auto"/>
              <w:ind w:left="0" w:hanging="2"/>
            </w:pPr>
            <w:r w:rsidRPr="004B0653">
              <w:t>- Responses are relevant to the questions and are convincing.</w:t>
            </w:r>
          </w:p>
        </w:tc>
        <w:tc>
          <w:tcPr>
            <w:tcW w:w="2384" w:type="dxa"/>
            <w:vAlign w:val="center"/>
          </w:tcPr>
          <w:p w14:paraId="569C3062" w14:textId="77777777" w:rsidR="004745B8" w:rsidRPr="004B0653" w:rsidRDefault="00796FBE">
            <w:pPr>
              <w:spacing w:after="0" w:line="360" w:lineRule="auto"/>
              <w:ind w:left="0" w:hanging="2"/>
              <w:jc w:val="center"/>
            </w:pPr>
            <w:r w:rsidRPr="004B0653">
              <w:rPr>
                <w:b/>
              </w:rPr>
              <w:t>0   1    2    3    4</w:t>
            </w:r>
          </w:p>
        </w:tc>
      </w:tr>
      <w:tr w:rsidR="004B0653" w:rsidRPr="004B0653" w14:paraId="4556A941" w14:textId="77777777">
        <w:trPr>
          <w:trHeight w:val="649"/>
          <w:jc w:val="center"/>
        </w:trPr>
        <w:tc>
          <w:tcPr>
            <w:tcW w:w="7110" w:type="dxa"/>
            <w:vAlign w:val="center"/>
          </w:tcPr>
          <w:p w14:paraId="2E65E91B" w14:textId="7C294C3C" w:rsidR="004745B8" w:rsidRPr="004B0653" w:rsidRDefault="00796FBE">
            <w:pPr>
              <w:spacing w:before="120" w:after="0" w:line="276" w:lineRule="auto"/>
              <w:ind w:left="0" w:hanging="2"/>
            </w:pPr>
            <w:r w:rsidRPr="004B0653">
              <w:rPr>
                <w:b/>
              </w:rPr>
              <w:t>Language use</w:t>
            </w:r>
          </w:p>
          <w:p w14:paraId="16AC87E1" w14:textId="77777777" w:rsidR="004745B8" w:rsidRPr="004B0653" w:rsidRDefault="00796FBE">
            <w:pPr>
              <w:spacing w:after="0" w:line="276" w:lineRule="auto"/>
              <w:ind w:left="0" w:hanging="2"/>
            </w:pPr>
            <w:r w:rsidRPr="004B0653">
              <w:t>- Language is used appropriately and comprehensibly.</w:t>
            </w:r>
          </w:p>
        </w:tc>
        <w:tc>
          <w:tcPr>
            <w:tcW w:w="2384" w:type="dxa"/>
            <w:vAlign w:val="center"/>
          </w:tcPr>
          <w:p w14:paraId="73E578C2" w14:textId="77777777" w:rsidR="004745B8" w:rsidRPr="004B0653" w:rsidRDefault="00796FBE">
            <w:pPr>
              <w:spacing w:after="0" w:line="360" w:lineRule="auto"/>
              <w:ind w:left="0" w:hanging="2"/>
              <w:jc w:val="center"/>
            </w:pPr>
            <w:r w:rsidRPr="004B0653">
              <w:rPr>
                <w:b/>
              </w:rPr>
              <w:t>0   1    2    3    4</w:t>
            </w:r>
          </w:p>
        </w:tc>
      </w:tr>
      <w:tr w:rsidR="004B0653" w:rsidRPr="004B0653" w14:paraId="7CF68D25" w14:textId="77777777">
        <w:trPr>
          <w:trHeight w:val="490"/>
          <w:jc w:val="center"/>
        </w:trPr>
        <w:tc>
          <w:tcPr>
            <w:tcW w:w="7110" w:type="dxa"/>
            <w:vAlign w:val="center"/>
          </w:tcPr>
          <w:p w14:paraId="28A80957" w14:textId="3C7149C1" w:rsidR="004745B8" w:rsidRPr="004B0653" w:rsidRDefault="00796FBE">
            <w:pPr>
              <w:spacing w:after="0" w:line="360" w:lineRule="auto"/>
              <w:ind w:left="0" w:hanging="2"/>
              <w:jc w:val="right"/>
            </w:pPr>
            <w:r w:rsidRPr="004B0653">
              <w:rPr>
                <w:b/>
              </w:rPr>
              <w:t>Total marks</w:t>
            </w:r>
          </w:p>
        </w:tc>
        <w:tc>
          <w:tcPr>
            <w:tcW w:w="2384" w:type="dxa"/>
            <w:vAlign w:val="center"/>
          </w:tcPr>
          <w:p w14:paraId="517B2991" w14:textId="77777777" w:rsidR="004745B8" w:rsidRPr="004B0653" w:rsidRDefault="00796FBE">
            <w:pPr>
              <w:spacing w:after="0" w:line="276" w:lineRule="auto"/>
              <w:ind w:left="0" w:hanging="2"/>
            </w:pPr>
            <w:r w:rsidRPr="004B0653">
              <w:rPr>
                <w:b/>
              </w:rPr>
              <w:t>…………….. /20</w:t>
            </w:r>
          </w:p>
        </w:tc>
      </w:tr>
    </w:tbl>
    <w:p w14:paraId="1991ACBF" w14:textId="1293F3D6" w:rsidR="004745B8" w:rsidRPr="004B0653" w:rsidRDefault="00796FBE">
      <w:pPr>
        <w:pStyle w:val="Heading4"/>
        <w:numPr>
          <w:ilvl w:val="3"/>
          <w:numId w:val="7"/>
        </w:numPr>
        <w:ind w:left="0" w:hanging="2"/>
      </w:pPr>
      <w:r w:rsidRPr="004B0653">
        <w:t xml:space="preserve">Speaking </w:t>
      </w:r>
      <w:r w:rsidR="004B0653">
        <w:t>exam</w:t>
      </w:r>
    </w:p>
    <w:p w14:paraId="049CC8DF" w14:textId="1B950290" w:rsidR="004745B8" w:rsidRPr="004B0653" w:rsidRDefault="00796FBE">
      <w:pPr>
        <w:spacing w:before="240" w:after="240"/>
        <w:ind w:left="0" w:hanging="2"/>
        <w:jc w:val="both"/>
      </w:pPr>
      <w:r w:rsidRPr="004B0653">
        <w:rPr>
          <w:b/>
          <w:i/>
        </w:rPr>
        <w:t xml:space="preserve">Rubric 3: </w:t>
      </w:r>
      <w:r w:rsidR="00055EC7" w:rsidRPr="004B0653">
        <w:rPr>
          <w:b/>
          <w:i/>
        </w:rPr>
        <w:t xml:space="preserve">Speaking </w:t>
      </w:r>
      <w:r w:rsidR="004B0653">
        <w:rPr>
          <w:b/>
          <w:i/>
        </w:rPr>
        <w:t>exam</w:t>
      </w:r>
      <w:r w:rsidR="00055EC7" w:rsidRPr="004B0653">
        <w:rPr>
          <w:b/>
          <w:i/>
        </w:rPr>
        <w:t xml:space="preserve"> criteria</w:t>
      </w:r>
    </w:p>
    <w:tbl>
      <w:tblPr>
        <w:tblStyle w:val="aa"/>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0"/>
        <w:gridCol w:w="2424"/>
      </w:tblGrid>
      <w:tr w:rsidR="004B0653" w:rsidRPr="004B0653" w14:paraId="4327DDB2" w14:textId="77777777">
        <w:trPr>
          <w:jc w:val="center"/>
        </w:trPr>
        <w:tc>
          <w:tcPr>
            <w:tcW w:w="7040" w:type="dxa"/>
          </w:tcPr>
          <w:p w14:paraId="0DD2D04E" w14:textId="258AC132" w:rsidR="004745B8" w:rsidRPr="004B0653" w:rsidRDefault="00796FBE">
            <w:pPr>
              <w:spacing w:before="120" w:after="0" w:line="360" w:lineRule="auto"/>
              <w:ind w:left="0" w:hanging="2"/>
              <w:jc w:val="center"/>
            </w:pPr>
            <w:r w:rsidRPr="004B0653">
              <w:rPr>
                <w:b/>
              </w:rPr>
              <w:t>Categories</w:t>
            </w:r>
          </w:p>
        </w:tc>
        <w:tc>
          <w:tcPr>
            <w:tcW w:w="2424" w:type="dxa"/>
          </w:tcPr>
          <w:p w14:paraId="6B8E0A23" w14:textId="77777777" w:rsidR="004745B8" w:rsidRPr="004B0653" w:rsidRDefault="00796FBE">
            <w:pPr>
              <w:spacing w:before="120" w:after="0" w:line="360" w:lineRule="auto"/>
              <w:ind w:left="0" w:hanging="2"/>
              <w:jc w:val="center"/>
            </w:pPr>
            <w:r w:rsidRPr="004B0653">
              <w:rPr>
                <w:b/>
              </w:rPr>
              <w:t>Marks</w:t>
            </w:r>
          </w:p>
        </w:tc>
      </w:tr>
      <w:tr w:rsidR="004B0653" w:rsidRPr="004B0653" w14:paraId="258BBF9F" w14:textId="77777777">
        <w:trPr>
          <w:jc w:val="center"/>
        </w:trPr>
        <w:tc>
          <w:tcPr>
            <w:tcW w:w="7040" w:type="dxa"/>
          </w:tcPr>
          <w:p w14:paraId="6B70CE9A" w14:textId="77777777" w:rsidR="004745B8" w:rsidRPr="004B0653" w:rsidRDefault="00796FBE">
            <w:pPr>
              <w:spacing w:after="0" w:line="288" w:lineRule="auto"/>
              <w:ind w:left="0" w:hanging="2"/>
              <w:jc w:val="both"/>
            </w:pPr>
            <w:r w:rsidRPr="004B0653">
              <w:rPr>
                <w:b/>
              </w:rPr>
              <w:t xml:space="preserve">Content: </w:t>
            </w:r>
            <w:r w:rsidRPr="004B0653">
              <w:t>The maximum score applies to content that reflects thorough understanding of the topic.</w:t>
            </w:r>
          </w:p>
        </w:tc>
        <w:tc>
          <w:tcPr>
            <w:tcW w:w="2424" w:type="dxa"/>
            <w:vAlign w:val="center"/>
          </w:tcPr>
          <w:p w14:paraId="61B2DB16" w14:textId="77777777" w:rsidR="004745B8" w:rsidRPr="004B0653" w:rsidRDefault="00796FBE">
            <w:pPr>
              <w:spacing w:after="0" w:line="360" w:lineRule="auto"/>
              <w:ind w:left="0" w:hanging="2"/>
              <w:jc w:val="center"/>
            </w:pPr>
            <w:r w:rsidRPr="004B0653">
              <w:rPr>
                <w:b/>
              </w:rPr>
              <w:t>0   1    2    3    4</w:t>
            </w:r>
          </w:p>
        </w:tc>
      </w:tr>
      <w:tr w:rsidR="004B0653" w:rsidRPr="004B0653" w14:paraId="19AA4909" w14:textId="77777777">
        <w:trPr>
          <w:jc w:val="center"/>
        </w:trPr>
        <w:tc>
          <w:tcPr>
            <w:tcW w:w="7040" w:type="dxa"/>
          </w:tcPr>
          <w:p w14:paraId="7D430E6D" w14:textId="77777777" w:rsidR="004745B8" w:rsidRPr="004B0653" w:rsidRDefault="00796FBE">
            <w:pPr>
              <w:spacing w:after="0" w:line="288" w:lineRule="auto"/>
              <w:ind w:left="0" w:hanging="2"/>
              <w:jc w:val="both"/>
            </w:pPr>
            <w:r w:rsidRPr="004B0653">
              <w:rPr>
                <w:b/>
              </w:rPr>
              <w:t xml:space="preserve">Delivery: </w:t>
            </w:r>
            <w:r w:rsidRPr="004B0653">
              <w:t>The maximum score applies to generally well-paced flow. Speech is clear. It may include minor lapses, or minor difficulties with pronunciation or intonation patterns, which do not affect overall intelligibility.</w:t>
            </w:r>
          </w:p>
        </w:tc>
        <w:tc>
          <w:tcPr>
            <w:tcW w:w="2424" w:type="dxa"/>
            <w:vAlign w:val="center"/>
          </w:tcPr>
          <w:p w14:paraId="108D595F" w14:textId="77777777" w:rsidR="004745B8" w:rsidRPr="004B0653" w:rsidRDefault="00796FBE">
            <w:pPr>
              <w:spacing w:after="0" w:line="360" w:lineRule="auto"/>
              <w:ind w:left="0" w:hanging="2"/>
              <w:jc w:val="center"/>
            </w:pPr>
            <w:r w:rsidRPr="004B0653">
              <w:rPr>
                <w:b/>
              </w:rPr>
              <w:t>0   1    2    3    4</w:t>
            </w:r>
          </w:p>
        </w:tc>
      </w:tr>
      <w:tr w:rsidR="004B0653" w:rsidRPr="004B0653" w14:paraId="4706277E" w14:textId="77777777">
        <w:trPr>
          <w:jc w:val="center"/>
        </w:trPr>
        <w:tc>
          <w:tcPr>
            <w:tcW w:w="7040" w:type="dxa"/>
          </w:tcPr>
          <w:p w14:paraId="34C0A899" w14:textId="77777777" w:rsidR="004745B8" w:rsidRPr="004B0653" w:rsidRDefault="00796FBE">
            <w:pPr>
              <w:spacing w:after="0" w:line="288" w:lineRule="auto"/>
              <w:ind w:left="0" w:hanging="2"/>
              <w:jc w:val="both"/>
            </w:pPr>
            <w:r w:rsidRPr="004B0653">
              <w:rPr>
                <w:b/>
              </w:rPr>
              <w:t xml:space="preserve">Language use: </w:t>
            </w:r>
            <w:r w:rsidRPr="004B0653">
              <w:t>The maximum score applies to effective use of grammar and vocabulary. Some minor errors are noticeable but do not obscure meaning.</w:t>
            </w:r>
          </w:p>
        </w:tc>
        <w:tc>
          <w:tcPr>
            <w:tcW w:w="2424" w:type="dxa"/>
            <w:vAlign w:val="center"/>
          </w:tcPr>
          <w:p w14:paraId="5E10D69D" w14:textId="77777777" w:rsidR="004745B8" w:rsidRPr="004B0653" w:rsidRDefault="00796FBE">
            <w:pPr>
              <w:spacing w:after="0" w:line="360" w:lineRule="auto"/>
              <w:ind w:left="0" w:hanging="2"/>
              <w:jc w:val="center"/>
            </w:pPr>
            <w:r w:rsidRPr="004B0653">
              <w:rPr>
                <w:b/>
              </w:rPr>
              <w:t>0   1    2    3    4</w:t>
            </w:r>
          </w:p>
        </w:tc>
      </w:tr>
      <w:tr w:rsidR="004B0653" w:rsidRPr="004B0653" w14:paraId="6F52DD4A" w14:textId="77777777">
        <w:trPr>
          <w:jc w:val="center"/>
        </w:trPr>
        <w:tc>
          <w:tcPr>
            <w:tcW w:w="7040" w:type="dxa"/>
          </w:tcPr>
          <w:p w14:paraId="5225DA2C" w14:textId="77777777" w:rsidR="004745B8" w:rsidRPr="004B0653" w:rsidRDefault="00796FBE">
            <w:pPr>
              <w:spacing w:after="0" w:line="288" w:lineRule="auto"/>
              <w:ind w:left="0" w:hanging="2"/>
              <w:jc w:val="both"/>
            </w:pPr>
            <w:r w:rsidRPr="004B0653">
              <w:rPr>
                <w:b/>
              </w:rPr>
              <w:t xml:space="preserve">Responses to teachers’ questions: </w:t>
            </w:r>
            <w:r w:rsidRPr="004B0653">
              <w:t>The maximum score applies to responses that adequately address the question(s).</w:t>
            </w:r>
          </w:p>
        </w:tc>
        <w:tc>
          <w:tcPr>
            <w:tcW w:w="2424" w:type="dxa"/>
            <w:vAlign w:val="center"/>
          </w:tcPr>
          <w:p w14:paraId="112FBC2E" w14:textId="77777777" w:rsidR="004745B8" w:rsidRPr="004B0653" w:rsidRDefault="00796FBE">
            <w:pPr>
              <w:spacing w:after="0" w:line="360" w:lineRule="auto"/>
              <w:ind w:left="0" w:hanging="2"/>
              <w:jc w:val="center"/>
            </w:pPr>
            <w:r w:rsidRPr="004B0653">
              <w:rPr>
                <w:b/>
              </w:rPr>
              <w:t>0   1    2    3    4</w:t>
            </w:r>
          </w:p>
        </w:tc>
      </w:tr>
      <w:tr w:rsidR="004B0653" w:rsidRPr="004B0653" w14:paraId="693A1D9F" w14:textId="77777777">
        <w:trPr>
          <w:jc w:val="center"/>
        </w:trPr>
        <w:tc>
          <w:tcPr>
            <w:tcW w:w="7040" w:type="dxa"/>
          </w:tcPr>
          <w:p w14:paraId="59006302" w14:textId="77777777" w:rsidR="004745B8" w:rsidRPr="004B0653" w:rsidRDefault="00796FBE">
            <w:pPr>
              <w:spacing w:after="0" w:line="288" w:lineRule="auto"/>
              <w:ind w:left="0" w:hanging="2"/>
              <w:jc w:val="both"/>
            </w:pPr>
            <w:r w:rsidRPr="004B0653">
              <w:rPr>
                <w:b/>
              </w:rPr>
              <w:t xml:space="preserve">Interactive communication: </w:t>
            </w:r>
            <w:r w:rsidRPr="004B0653">
              <w:t>The maximum scores applies to effective conversational strategies (e.g. eye contact, initiating and closing a conversation, asking for clarification)</w:t>
            </w:r>
          </w:p>
        </w:tc>
        <w:tc>
          <w:tcPr>
            <w:tcW w:w="2424" w:type="dxa"/>
            <w:vAlign w:val="center"/>
          </w:tcPr>
          <w:p w14:paraId="7EE318C4" w14:textId="77777777" w:rsidR="004745B8" w:rsidRPr="004B0653" w:rsidRDefault="00796FBE">
            <w:pPr>
              <w:spacing w:after="0" w:line="360" w:lineRule="auto"/>
              <w:ind w:left="0" w:hanging="2"/>
              <w:jc w:val="center"/>
            </w:pPr>
            <w:r w:rsidRPr="004B0653">
              <w:rPr>
                <w:b/>
              </w:rPr>
              <w:t>0   1    2    3    4</w:t>
            </w:r>
          </w:p>
        </w:tc>
      </w:tr>
      <w:tr w:rsidR="004B0653" w:rsidRPr="004B0653" w14:paraId="5F9BC564" w14:textId="77777777">
        <w:trPr>
          <w:trHeight w:val="274"/>
          <w:jc w:val="center"/>
        </w:trPr>
        <w:tc>
          <w:tcPr>
            <w:tcW w:w="7040" w:type="dxa"/>
          </w:tcPr>
          <w:p w14:paraId="758F57DE" w14:textId="5CEFFB90" w:rsidR="004745B8" w:rsidRPr="004B0653" w:rsidRDefault="00796FBE">
            <w:pPr>
              <w:spacing w:before="40" w:after="40" w:line="288" w:lineRule="auto"/>
              <w:ind w:left="0" w:hanging="2"/>
              <w:jc w:val="right"/>
            </w:pPr>
            <w:r w:rsidRPr="004B0653">
              <w:rPr>
                <w:b/>
              </w:rPr>
              <w:t>Total marks</w:t>
            </w:r>
          </w:p>
        </w:tc>
        <w:tc>
          <w:tcPr>
            <w:tcW w:w="2424" w:type="dxa"/>
          </w:tcPr>
          <w:p w14:paraId="172ACA33" w14:textId="77777777" w:rsidR="004745B8" w:rsidRPr="004B0653" w:rsidRDefault="00796FBE">
            <w:pPr>
              <w:spacing w:before="40" w:after="40" w:line="360" w:lineRule="auto"/>
              <w:ind w:left="0" w:hanging="2"/>
            </w:pPr>
            <w:r w:rsidRPr="004B0653">
              <w:rPr>
                <w:b/>
              </w:rPr>
              <w:t>…………….. /20</w:t>
            </w:r>
          </w:p>
        </w:tc>
      </w:tr>
    </w:tbl>
    <w:p w14:paraId="75F07660" w14:textId="7C725117" w:rsidR="004745B8" w:rsidRPr="004B0653" w:rsidRDefault="00796FBE">
      <w:pPr>
        <w:pStyle w:val="Heading4"/>
        <w:numPr>
          <w:ilvl w:val="3"/>
          <w:numId w:val="7"/>
        </w:numPr>
        <w:ind w:left="0" w:hanging="2"/>
      </w:pPr>
      <w:r w:rsidRPr="004B0653">
        <w:lastRenderedPageBreak/>
        <w:t>Internship report</w:t>
      </w:r>
    </w:p>
    <w:p w14:paraId="24FA340B" w14:textId="1BB187FF" w:rsidR="004745B8" w:rsidRPr="004B0653" w:rsidRDefault="00796FBE">
      <w:pPr>
        <w:spacing w:before="120" w:after="120"/>
        <w:ind w:left="0" w:hanging="2"/>
        <w:jc w:val="both"/>
      </w:pPr>
      <w:r w:rsidRPr="004B0653">
        <w:rPr>
          <w:b/>
          <w:i/>
        </w:rPr>
        <w:t xml:space="preserve">Rubric 4: </w:t>
      </w:r>
      <w:r w:rsidR="004B33EB" w:rsidRPr="004B0653">
        <w:rPr>
          <w:b/>
          <w:i/>
        </w:rPr>
        <w:t>Intership report</w:t>
      </w:r>
    </w:p>
    <w:tbl>
      <w:tblPr>
        <w:tblStyle w:val="ab"/>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39"/>
        <w:gridCol w:w="1625"/>
      </w:tblGrid>
      <w:tr w:rsidR="004B0653" w:rsidRPr="004B0653" w14:paraId="55CC0799" w14:textId="77777777">
        <w:trPr>
          <w:trHeight w:val="585"/>
        </w:trPr>
        <w:tc>
          <w:tcPr>
            <w:tcW w:w="7839" w:type="dxa"/>
            <w:vAlign w:val="center"/>
          </w:tcPr>
          <w:p w14:paraId="2DAB4484" w14:textId="51E1580A" w:rsidR="004745B8" w:rsidRPr="004B0653" w:rsidRDefault="004B33EB">
            <w:pPr>
              <w:tabs>
                <w:tab w:val="center" w:pos="6480"/>
              </w:tabs>
              <w:spacing w:after="0" w:line="240" w:lineRule="auto"/>
              <w:ind w:left="0" w:hanging="2"/>
              <w:jc w:val="center"/>
            </w:pPr>
            <w:r w:rsidRPr="004B0653">
              <w:rPr>
                <w:b/>
              </w:rPr>
              <w:t>Criteria</w:t>
            </w:r>
          </w:p>
        </w:tc>
        <w:tc>
          <w:tcPr>
            <w:tcW w:w="1625" w:type="dxa"/>
            <w:vAlign w:val="center"/>
          </w:tcPr>
          <w:p w14:paraId="1E70507A" w14:textId="59676EE0" w:rsidR="004745B8" w:rsidRPr="004B0653" w:rsidRDefault="00491003">
            <w:pPr>
              <w:tabs>
                <w:tab w:val="center" w:pos="6480"/>
              </w:tabs>
              <w:spacing w:after="0" w:line="240" w:lineRule="auto"/>
              <w:ind w:left="0" w:hanging="2"/>
              <w:jc w:val="center"/>
            </w:pPr>
            <w:r w:rsidRPr="004B0653">
              <w:rPr>
                <w:b/>
              </w:rPr>
              <w:t>Marks</w:t>
            </w:r>
          </w:p>
        </w:tc>
      </w:tr>
      <w:tr w:rsidR="004B0653" w:rsidRPr="004B0653" w14:paraId="50F9E795" w14:textId="77777777">
        <w:tc>
          <w:tcPr>
            <w:tcW w:w="7839" w:type="dxa"/>
          </w:tcPr>
          <w:p w14:paraId="5BF326F4" w14:textId="77777777" w:rsidR="00E00D77" w:rsidRPr="004B0653" w:rsidRDefault="00E00D77" w:rsidP="00E00D77">
            <w:pPr>
              <w:tabs>
                <w:tab w:val="center" w:pos="6480"/>
              </w:tabs>
              <w:spacing w:before="120" w:after="60" w:line="276" w:lineRule="auto"/>
              <w:ind w:left="0" w:hanging="2"/>
            </w:pPr>
            <w:r w:rsidRPr="004B0653">
              <w:t>The presentation format is in accordance with regulations, the writing style is clear and coherent.</w:t>
            </w:r>
          </w:p>
          <w:p w14:paraId="018C422C" w14:textId="1A2A521C" w:rsidR="004745B8" w:rsidRPr="004B0653" w:rsidRDefault="00E00D77" w:rsidP="00E00D77">
            <w:pPr>
              <w:tabs>
                <w:tab w:val="center" w:pos="6480"/>
              </w:tabs>
              <w:spacing w:before="60" w:after="60" w:line="276" w:lineRule="auto"/>
              <w:ind w:left="0" w:hanging="2"/>
            </w:pPr>
            <w:r w:rsidRPr="004B0653">
              <w:t>Length: 10 pages + 10%</w:t>
            </w:r>
          </w:p>
        </w:tc>
        <w:tc>
          <w:tcPr>
            <w:tcW w:w="1625" w:type="dxa"/>
            <w:vAlign w:val="center"/>
          </w:tcPr>
          <w:p w14:paraId="7CD34B3A" w14:textId="77777777" w:rsidR="004745B8" w:rsidRPr="004B0653" w:rsidRDefault="00796FBE">
            <w:pPr>
              <w:tabs>
                <w:tab w:val="center" w:pos="6480"/>
              </w:tabs>
              <w:ind w:left="0" w:hanging="2"/>
              <w:jc w:val="center"/>
            </w:pPr>
            <w:r w:rsidRPr="004B0653">
              <w:t>1</w:t>
            </w:r>
          </w:p>
        </w:tc>
      </w:tr>
      <w:tr w:rsidR="004B0653" w:rsidRPr="004B0653" w14:paraId="46856280" w14:textId="77777777">
        <w:tc>
          <w:tcPr>
            <w:tcW w:w="7839" w:type="dxa"/>
          </w:tcPr>
          <w:p w14:paraId="1E3619B8" w14:textId="037E6E98" w:rsidR="004745B8" w:rsidRPr="004B0653" w:rsidRDefault="00E00D77">
            <w:pPr>
              <w:tabs>
                <w:tab w:val="center" w:pos="6480"/>
              </w:tabs>
              <w:spacing w:before="120" w:after="60" w:line="276" w:lineRule="auto"/>
              <w:ind w:left="0" w:hanging="2"/>
            </w:pPr>
            <w:r w:rsidRPr="004B0653">
              <w:t>Prologue</w:t>
            </w:r>
          </w:p>
        </w:tc>
        <w:tc>
          <w:tcPr>
            <w:tcW w:w="1625" w:type="dxa"/>
            <w:vAlign w:val="center"/>
          </w:tcPr>
          <w:p w14:paraId="1C85727A" w14:textId="77777777" w:rsidR="004745B8" w:rsidRPr="004B0653" w:rsidRDefault="00796FBE">
            <w:pPr>
              <w:tabs>
                <w:tab w:val="center" w:pos="6480"/>
              </w:tabs>
              <w:spacing w:before="120" w:after="60" w:line="276" w:lineRule="auto"/>
              <w:ind w:left="0" w:hanging="2"/>
              <w:jc w:val="center"/>
            </w:pPr>
            <w:r w:rsidRPr="004B0653">
              <w:t>0,5</w:t>
            </w:r>
          </w:p>
        </w:tc>
      </w:tr>
      <w:tr w:rsidR="004B0653" w:rsidRPr="004B0653" w14:paraId="5455CFA9" w14:textId="77777777">
        <w:tc>
          <w:tcPr>
            <w:tcW w:w="7839" w:type="dxa"/>
          </w:tcPr>
          <w:p w14:paraId="06209A7A" w14:textId="6B849A25" w:rsidR="004745B8" w:rsidRPr="004B0653" w:rsidRDefault="00796FBE">
            <w:pPr>
              <w:tabs>
                <w:tab w:val="center" w:pos="6480"/>
              </w:tabs>
              <w:spacing w:before="120" w:after="60" w:line="276" w:lineRule="auto"/>
              <w:ind w:left="0" w:hanging="2"/>
            </w:pPr>
            <w:r w:rsidRPr="004B0653">
              <w:t>Ch</w:t>
            </w:r>
            <w:r w:rsidR="00E00D77" w:rsidRPr="004B0653">
              <w:t>apter</w:t>
            </w:r>
            <w:r w:rsidRPr="004B0653">
              <w:t xml:space="preserve"> 1: </w:t>
            </w:r>
            <w:r w:rsidR="00E00D77" w:rsidRPr="004B0653">
              <w:t>Introducing the internship unit</w:t>
            </w:r>
          </w:p>
        </w:tc>
        <w:tc>
          <w:tcPr>
            <w:tcW w:w="1625" w:type="dxa"/>
            <w:vAlign w:val="center"/>
          </w:tcPr>
          <w:p w14:paraId="2BD2E2DC" w14:textId="77777777" w:rsidR="004745B8" w:rsidRPr="004B0653" w:rsidRDefault="00796FBE">
            <w:pPr>
              <w:tabs>
                <w:tab w:val="center" w:pos="6480"/>
              </w:tabs>
              <w:spacing w:before="120" w:after="60" w:line="276" w:lineRule="auto"/>
              <w:ind w:left="0" w:hanging="2"/>
              <w:jc w:val="center"/>
            </w:pPr>
            <w:r w:rsidRPr="004B0653">
              <w:t>3,0</w:t>
            </w:r>
          </w:p>
        </w:tc>
      </w:tr>
      <w:tr w:rsidR="004B0653" w:rsidRPr="004B0653" w14:paraId="3CFAB286" w14:textId="77777777">
        <w:tc>
          <w:tcPr>
            <w:tcW w:w="7839" w:type="dxa"/>
          </w:tcPr>
          <w:p w14:paraId="7B0C7A01" w14:textId="41B9224D" w:rsidR="004745B8" w:rsidRPr="004B0653" w:rsidRDefault="00796FBE">
            <w:pPr>
              <w:tabs>
                <w:tab w:val="center" w:pos="6480"/>
              </w:tabs>
              <w:spacing w:before="120" w:after="60" w:line="276" w:lineRule="auto"/>
              <w:ind w:left="0" w:hanging="2"/>
            </w:pPr>
            <w:r w:rsidRPr="004B0653">
              <w:t>Ch</w:t>
            </w:r>
            <w:r w:rsidR="00E00D77" w:rsidRPr="004B0653">
              <w:t>apter</w:t>
            </w:r>
            <w:r w:rsidRPr="004B0653">
              <w:t xml:space="preserve"> 2: </w:t>
            </w:r>
            <w:r w:rsidR="00E00D77" w:rsidRPr="004B0653">
              <w:t>Describe the business process/service at the internship unit</w:t>
            </w:r>
          </w:p>
        </w:tc>
        <w:tc>
          <w:tcPr>
            <w:tcW w:w="1625" w:type="dxa"/>
            <w:vAlign w:val="center"/>
          </w:tcPr>
          <w:p w14:paraId="28B182FB" w14:textId="77777777" w:rsidR="004745B8" w:rsidRPr="004B0653" w:rsidRDefault="00796FBE">
            <w:pPr>
              <w:tabs>
                <w:tab w:val="center" w:pos="6480"/>
              </w:tabs>
              <w:spacing w:before="120" w:after="60" w:line="276" w:lineRule="auto"/>
              <w:ind w:left="0" w:hanging="2"/>
              <w:jc w:val="center"/>
            </w:pPr>
            <w:r w:rsidRPr="004B0653">
              <w:t>3.0</w:t>
            </w:r>
          </w:p>
        </w:tc>
      </w:tr>
      <w:tr w:rsidR="004B0653" w:rsidRPr="004B0653" w14:paraId="5347A4D9" w14:textId="77777777">
        <w:tc>
          <w:tcPr>
            <w:tcW w:w="7839" w:type="dxa"/>
          </w:tcPr>
          <w:p w14:paraId="789F8243" w14:textId="743A0A2F" w:rsidR="004745B8" w:rsidRPr="004B0653" w:rsidRDefault="00796FBE">
            <w:pPr>
              <w:tabs>
                <w:tab w:val="center" w:pos="6480"/>
              </w:tabs>
              <w:spacing w:before="120" w:after="60" w:line="276" w:lineRule="auto"/>
              <w:ind w:left="0" w:hanging="2"/>
            </w:pPr>
            <w:r w:rsidRPr="004B0653">
              <w:t>Ch</w:t>
            </w:r>
            <w:r w:rsidR="00E00D77" w:rsidRPr="004B0653">
              <w:t>apter</w:t>
            </w:r>
            <w:r w:rsidRPr="004B0653">
              <w:t xml:space="preserve">3: </w:t>
            </w:r>
            <w:r w:rsidR="00E00D77" w:rsidRPr="004B0653">
              <w:t>Lessons learned for yourself</w:t>
            </w:r>
          </w:p>
        </w:tc>
        <w:tc>
          <w:tcPr>
            <w:tcW w:w="1625" w:type="dxa"/>
            <w:vAlign w:val="center"/>
          </w:tcPr>
          <w:p w14:paraId="1A553E67" w14:textId="77777777" w:rsidR="004745B8" w:rsidRPr="004B0653" w:rsidRDefault="00796FBE">
            <w:pPr>
              <w:tabs>
                <w:tab w:val="center" w:pos="6480"/>
              </w:tabs>
              <w:spacing w:before="120" w:after="60" w:line="276" w:lineRule="auto"/>
              <w:ind w:left="0" w:hanging="2"/>
              <w:jc w:val="center"/>
            </w:pPr>
            <w:r w:rsidRPr="004B0653">
              <w:t>2,0</w:t>
            </w:r>
          </w:p>
        </w:tc>
      </w:tr>
      <w:tr w:rsidR="004B0653" w:rsidRPr="004B0653" w14:paraId="312C8533" w14:textId="77777777">
        <w:tc>
          <w:tcPr>
            <w:tcW w:w="7839" w:type="dxa"/>
          </w:tcPr>
          <w:p w14:paraId="7E8BF1D8" w14:textId="78A60500" w:rsidR="004745B8" w:rsidRPr="004B0653" w:rsidRDefault="00E00D77">
            <w:pPr>
              <w:tabs>
                <w:tab w:val="center" w:pos="6480"/>
              </w:tabs>
              <w:spacing w:before="120" w:after="60" w:line="276" w:lineRule="auto"/>
              <w:ind w:left="0" w:hanging="2"/>
            </w:pPr>
            <w:r w:rsidRPr="004B0653">
              <w:t>Conclusion</w:t>
            </w:r>
          </w:p>
        </w:tc>
        <w:tc>
          <w:tcPr>
            <w:tcW w:w="1625" w:type="dxa"/>
            <w:vAlign w:val="center"/>
          </w:tcPr>
          <w:p w14:paraId="59C9E394" w14:textId="77777777" w:rsidR="004745B8" w:rsidRPr="004B0653" w:rsidRDefault="00796FBE">
            <w:pPr>
              <w:tabs>
                <w:tab w:val="center" w:pos="6480"/>
              </w:tabs>
              <w:spacing w:before="120" w:after="60" w:line="276" w:lineRule="auto"/>
              <w:ind w:left="0" w:hanging="2"/>
              <w:jc w:val="center"/>
            </w:pPr>
            <w:r w:rsidRPr="004B0653">
              <w:t>0.5</w:t>
            </w:r>
          </w:p>
        </w:tc>
      </w:tr>
      <w:tr w:rsidR="004B0653" w:rsidRPr="004B0653" w14:paraId="4EF15E78" w14:textId="77777777">
        <w:tc>
          <w:tcPr>
            <w:tcW w:w="7839" w:type="dxa"/>
          </w:tcPr>
          <w:p w14:paraId="13FEC69A" w14:textId="1493BC0E" w:rsidR="004745B8" w:rsidRPr="004B0653" w:rsidRDefault="00075AB6">
            <w:pPr>
              <w:tabs>
                <w:tab w:val="center" w:pos="6480"/>
              </w:tabs>
              <w:spacing w:before="120" w:after="120"/>
              <w:ind w:left="0" w:hanging="2"/>
              <w:jc w:val="center"/>
            </w:pPr>
            <w:r w:rsidRPr="004B0653">
              <w:rPr>
                <w:b/>
              </w:rPr>
              <w:t>Total marks</w:t>
            </w:r>
          </w:p>
        </w:tc>
        <w:tc>
          <w:tcPr>
            <w:tcW w:w="1625" w:type="dxa"/>
          </w:tcPr>
          <w:p w14:paraId="3015C9F4" w14:textId="77777777" w:rsidR="004745B8" w:rsidRPr="004B0653" w:rsidRDefault="00796FBE">
            <w:pPr>
              <w:tabs>
                <w:tab w:val="center" w:pos="6480"/>
              </w:tabs>
              <w:spacing w:before="120" w:after="120"/>
              <w:ind w:left="0" w:hanging="2"/>
              <w:jc w:val="center"/>
            </w:pPr>
            <w:r w:rsidRPr="004B0653">
              <w:rPr>
                <w:b/>
              </w:rPr>
              <w:t>10.0</w:t>
            </w:r>
          </w:p>
        </w:tc>
      </w:tr>
    </w:tbl>
    <w:p w14:paraId="1CC210B7" w14:textId="77777777" w:rsidR="004745B8" w:rsidRPr="004B0653" w:rsidRDefault="004745B8">
      <w:pPr>
        <w:ind w:left="0" w:hanging="2"/>
      </w:pPr>
    </w:p>
    <w:p w14:paraId="5C07FE44" w14:textId="23428609" w:rsidR="004745B8" w:rsidRPr="004B0653" w:rsidRDefault="00796FBE">
      <w:pPr>
        <w:pStyle w:val="Heading4"/>
        <w:numPr>
          <w:ilvl w:val="3"/>
          <w:numId w:val="7"/>
        </w:numPr>
        <w:ind w:left="0" w:hanging="2"/>
      </w:pPr>
      <w:r w:rsidRPr="004B0653">
        <w:t>Graduation research report</w:t>
      </w:r>
    </w:p>
    <w:p w14:paraId="39B262FA" w14:textId="0736B59C" w:rsidR="004745B8" w:rsidRPr="004B0653" w:rsidRDefault="00796FBE">
      <w:pPr>
        <w:spacing w:before="240" w:after="240"/>
        <w:ind w:left="0" w:hanging="2"/>
        <w:jc w:val="both"/>
      </w:pPr>
      <w:r w:rsidRPr="004B0653">
        <w:rPr>
          <w:b/>
          <w:i/>
        </w:rPr>
        <w:t xml:space="preserve">Rubiks 5: </w:t>
      </w:r>
      <w:r w:rsidR="0092579D" w:rsidRPr="004B0653">
        <w:rPr>
          <w:b/>
          <w:i/>
        </w:rPr>
        <w:t>Graduation research report</w:t>
      </w:r>
    </w:p>
    <w:tbl>
      <w:tblPr>
        <w:tblStyle w:val="ac"/>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5"/>
        <w:gridCol w:w="1529"/>
      </w:tblGrid>
      <w:tr w:rsidR="004B0653" w:rsidRPr="004B0653" w14:paraId="577B7832" w14:textId="77777777">
        <w:trPr>
          <w:cantSplit/>
          <w:trHeight w:val="458"/>
        </w:trPr>
        <w:tc>
          <w:tcPr>
            <w:tcW w:w="7935" w:type="dxa"/>
            <w:vMerge w:val="restart"/>
            <w:vAlign w:val="center"/>
          </w:tcPr>
          <w:p w14:paraId="0B8BD65B" w14:textId="167C196E" w:rsidR="004745B8" w:rsidRPr="004B0653" w:rsidRDefault="007C222D">
            <w:pPr>
              <w:tabs>
                <w:tab w:val="center" w:pos="6480"/>
              </w:tabs>
              <w:spacing w:after="0"/>
              <w:ind w:left="0" w:hanging="2"/>
              <w:jc w:val="center"/>
            </w:pPr>
            <w:r w:rsidRPr="004B0653">
              <w:rPr>
                <w:b/>
                <w:i/>
              </w:rPr>
              <w:t>Criteria</w:t>
            </w:r>
          </w:p>
        </w:tc>
        <w:tc>
          <w:tcPr>
            <w:tcW w:w="1529" w:type="dxa"/>
            <w:vMerge w:val="restart"/>
            <w:vAlign w:val="center"/>
          </w:tcPr>
          <w:p w14:paraId="0EAB2A1E" w14:textId="54937971" w:rsidR="004745B8" w:rsidRPr="004B0653" w:rsidRDefault="007C222D">
            <w:pPr>
              <w:tabs>
                <w:tab w:val="center" w:pos="6480"/>
              </w:tabs>
              <w:spacing w:after="0"/>
              <w:ind w:left="0" w:hanging="2"/>
              <w:jc w:val="center"/>
            </w:pPr>
            <w:r w:rsidRPr="004B0653">
              <w:rPr>
                <w:b/>
                <w:i/>
              </w:rPr>
              <w:t>Marks</w:t>
            </w:r>
          </w:p>
        </w:tc>
      </w:tr>
      <w:tr w:rsidR="004B0653" w:rsidRPr="004B0653" w14:paraId="11D57BD2" w14:textId="77777777">
        <w:trPr>
          <w:cantSplit/>
          <w:trHeight w:val="317"/>
        </w:trPr>
        <w:tc>
          <w:tcPr>
            <w:tcW w:w="7935" w:type="dxa"/>
            <w:vMerge/>
            <w:vAlign w:val="center"/>
          </w:tcPr>
          <w:p w14:paraId="36BEF1F4" w14:textId="77777777" w:rsidR="004745B8" w:rsidRPr="004B0653" w:rsidRDefault="004745B8">
            <w:pPr>
              <w:widowControl w:val="0"/>
              <w:pBdr>
                <w:top w:val="nil"/>
                <w:left w:val="nil"/>
                <w:bottom w:val="nil"/>
                <w:right w:val="nil"/>
                <w:between w:val="nil"/>
              </w:pBdr>
              <w:spacing w:after="0" w:line="276" w:lineRule="auto"/>
              <w:ind w:left="0" w:hanging="2"/>
            </w:pPr>
          </w:p>
        </w:tc>
        <w:tc>
          <w:tcPr>
            <w:tcW w:w="1529" w:type="dxa"/>
            <w:vMerge/>
            <w:vAlign w:val="center"/>
          </w:tcPr>
          <w:p w14:paraId="5654E4AC" w14:textId="77777777" w:rsidR="004745B8" w:rsidRPr="004B0653" w:rsidRDefault="004745B8">
            <w:pPr>
              <w:widowControl w:val="0"/>
              <w:pBdr>
                <w:top w:val="nil"/>
                <w:left w:val="nil"/>
                <w:bottom w:val="nil"/>
                <w:right w:val="nil"/>
                <w:between w:val="nil"/>
              </w:pBdr>
              <w:spacing w:after="0" w:line="276" w:lineRule="auto"/>
              <w:ind w:left="0" w:hanging="2"/>
            </w:pPr>
          </w:p>
        </w:tc>
      </w:tr>
      <w:tr w:rsidR="004B0653" w:rsidRPr="004B0653" w14:paraId="7F68EF4B" w14:textId="77777777">
        <w:tc>
          <w:tcPr>
            <w:tcW w:w="7935" w:type="dxa"/>
          </w:tcPr>
          <w:p w14:paraId="2A461E17" w14:textId="23B246BC" w:rsidR="001360E3" w:rsidRPr="004B0653" w:rsidRDefault="001360E3" w:rsidP="001360E3">
            <w:pPr>
              <w:tabs>
                <w:tab w:val="center" w:pos="6480"/>
              </w:tabs>
              <w:spacing w:after="60"/>
              <w:ind w:left="0" w:hanging="2"/>
            </w:pPr>
            <w:r w:rsidRPr="004B0653">
              <w:t xml:space="preserve">- </w:t>
            </w:r>
            <w:r w:rsidR="00BB41B0" w:rsidRPr="004B0653">
              <w:t>Composition</w:t>
            </w:r>
            <w:r w:rsidRPr="004B0653">
              <w:t xml:space="preserve"> and format (0.5 pt</w:t>
            </w:r>
            <w:r w:rsidR="004E35CE" w:rsidRPr="004B0653">
              <w:t>s</w:t>
            </w:r>
            <w:r w:rsidRPr="004B0653">
              <w:t>)</w:t>
            </w:r>
          </w:p>
          <w:p w14:paraId="5EFD3424" w14:textId="6B6DB89F" w:rsidR="001360E3" w:rsidRPr="004B0653" w:rsidRDefault="001360E3" w:rsidP="001360E3">
            <w:pPr>
              <w:tabs>
                <w:tab w:val="center" w:pos="6480"/>
              </w:tabs>
              <w:spacing w:after="60"/>
              <w:ind w:left="0" w:hanging="2"/>
            </w:pPr>
            <w:r w:rsidRPr="004B0653">
              <w:t>- Grammar, spelling, punctuation and language (0.5 pt</w:t>
            </w:r>
            <w:r w:rsidR="004E35CE" w:rsidRPr="004B0653">
              <w:t>s</w:t>
            </w:r>
            <w:r w:rsidRPr="004B0653">
              <w:t>)</w:t>
            </w:r>
          </w:p>
          <w:p w14:paraId="32C63679" w14:textId="55B3BD30" w:rsidR="001360E3" w:rsidRPr="004B0653" w:rsidRDefault="001360E3" w:rsidP="001360E3">
            <w:pPr>
              <w:tabs>
                <w:tab w:val="center" w:pos="6480"/>
              </w:tabs>
              <w:spacing w:after="60"/>
              <w:ind w:left="0" w:hanging="2"/>
            </w:pPr>
            <w:r w:rsidRPr="004B0653">
              <w:t>- APA citation style (0.5 pt</w:t>
            </w:r>
            <w:r w:rsidR="004E35CE" w:rsidRPr="004B0653">
              <w:t>s</w:t>
            </w:r>
            <w:r w:rsidRPr="004B0653">
              <w:t>)</w:t>
            </w:r>
          </w:p>
          <w:p w14:paraId="2419CC5C" w14:textId="4C7F963F" w:rsidR="001360E3" w:rsidRPr="004B0653" w:rsidRDefault="001360E3" w:rsidP="001360E3">
            <w:pPr>
              <w:tabs>
                <w:tab w:val="center" w:pos="6480"/>
              </w:tabs>
              <w:spacing w:after="60"/>
              <w:ind w:left="0" w:hanging="2"/>
            </w:pPr>
            <w:r w:rsidRPr="004B0653">
              <w:t>- Topic length: 25 pages + 10%. (0.5 pt</w:t>
            </w:r>
            <w:r w:rsidR="004E35CE" w:rsidRPr="004B0653">
              <w:t>s</w:t>
            </w:r>
            <w:r w:rsidRPr="004B0653">
              <w:t>)</w:t>
            </w:r>
          </w:p>
        </w:tc>
        <w:tc>
          <w:tcPr>
            <w:tcW w:w="1529" w:type="dxa"/>
            <w:vAlign w:val="center"/>
          </w:tcPr>
          <w:p w14:paraId="0CC1BC7E" w14:textId="77777777" w:rsidR="004745B8" w:rsidRPr="004B0653" w:rsidRDefault="00796FBE">
            <w:pPr>
              <w:tabs>
                <w:tab w:val="center" w:pos="6480"/>
              </w:tabs>
              <w:spacing w:before="60" w:after="60"/>
              <w:ind w:left="0" w:hanging="2"/>
              <w:jc w:val="center"/>
            </w:pPr>
            <w:r w:rsidRPr="004B0653">
              <w:t>2.0</w:t>
            </w:r>
          </w:p>
        </w:tc>
      </w:tr>
      <w:tr w:rsidR="004B0653" w:rsidRPr="004B0653" w14:paraId="6FDC878F" w14:textId="77777777">
        <w:tc>
          <w:tcPr>
            <w:tcW w:w="7935" w:type="dxa"/>
          </w:tcPr>
          <w:p w14:paraId="77B11DAC" w14:textId="7B1D4661" w:rsidR="004745B8" w:rsidRPr="004B0653" w:rsidRDefault="001360E3">
            <w:pPr>
              <w:tabs>
                <w:tab w:val="center" w:pos="6480"/>
              </w:tabs>
              <w:spacing w:before="60" w:after="0"/>
              <w:ind w:left="0" w:hanging="2"/>
            </w:pPr>
            <w:r w:rsidRPr="004B0653">
              <w:rPr>
                <w:b/>
              </w:rPr>
              <w:t xml:space="preserve">Chapter 1: Introduction </w:t>
            </w:r>
          </w:p>
          <w:p w14:paraId="63962386" w14:textId="007CBD87" w:rsidR="001360E3" w:rsidRPr="004B0653" w:rsidRDefault="001360E3" w:rsidP="001360E3">
            <w:pPr>
              <w:tabs>
                <w:tab w:val="center" w:pos="6480"/>
              </w:tabs>
              <w:spacing w:after="0"/>
              <w:ind w:left="0" w:hanging="2"/>
            </w:pPr>
            <w:r w:rsidRPr="004B0653">
              <w:t>- Raise the issue (0.25 pt</w:t>
            </w:r>
            <w:r w:rsidR="004E35CE" w:rsidRPr="004B0653">
              <w:t>s</w:t>
            </w:r>
            <w:r w:rsidRPr="004B0653">
              <w:t>)</w:t>
            </w:r>
          </w:p>
          <w:p w14:paraId="11DDB050" w14:textId="28B34577" w:rsidR="001360E3" w:rsidRPr="004B0653" w:rsidRDefault="001360E3" w:rsidP="001360E3">
            <w:pPr>
              <w:tabs>
                <w:tab w:val="center" w:pos="6480"/>
              </w:tabs>
              <w:spacing w:after="0"/>
              <w:ind w:left="0" w:hanging="2"/>
            </w:pPr>
            <w:r w:rsidRPr="004B0653">
              <w:t>- Reason for choosing the topic (0.25 pt</w:t>
            </w:r>
            <w:r w:rsidR="004E35CE" w:rsidRPr="004B0653">
              <w:t>s</w:t>
            </w:r>
            <w:r w:rsidRPr="004B0653">
              <w:t>)</w:t>
            </w:r>
          </w:p>
          <w:p w14:paraId="00C19E5F" w14:textId="0017B624" w:rsidR="001360E3" w:rsidRPr="004B0653" w:rsidRDefault="001360E3" w:rsidP="001360E3">
            <w:pPr>
              <w:tabs>
                <w:tab w:val="center" w:pos="6480"/>
              </w:tabs>
              <w:spacing w:after="0"/>
              <w:ind w:left="0" w:hanging="2"/>
            </w:pPr>
            <w:r w:rsidRPr="004B0653">
              <w:t>- Purpose and research questions (0.25 pt</w:t>
            </w:r>
            <w:r w:rsidR="004E35CE" w:rsidRPr="004B0653">
              <w:t>s</w:t>
            </w:r>
            <w:r w:rsidRPr="004B0653">
              <w:t>)</w:t>
            </w:r>
          </w:p>
          <w:p w14:paraId="67321034" w14:textId="24D45042" w:rsidR="004745B8" w:rsidRPr="004B0653" w:rsidRDefault="001360E3" w:rsidP="001360E3">
            <w:pPr>
              <w:tabs>
                <w:tab w:val="center" w:pos="6480"/>
              </w:tabs>
              <w:spacing w:after="60"/>
              <w:ind w:left="0" w:hanging="2"/>
            </w:pPr>
            <w:r w:rsidRPr="004B0653">
              <w:t>- The importance of research (0.25 pt</w:t>
            </w:r>
            <w:r w:rsidR="004E35CE" w:rsidRPr="004B0653">
              <w:t>s</w:t>
            </w:r>
            <w:r w:rsidRPr="004B0653">
              <w:t>)</w:t>
            </w:r>
          </w:p>
        </w:tc>
        <w:tc>
          <w:tcPr>
            <w:tcW w:w="1529" w:type="dxa"/>
            <w:vAlign w:val="center"/>
          </w:tcPr>
          <w:p w14:paraId="06A48059" w14:textId="77777777" w:rsidR="004745B8" w:rsidRPr="004B0653" w:rsidRDefault="00796FBE">
            <w:pPr>
              <w:tabs>
                <w:tab w:val="center" w:pos="6480"/>
              </w:tabs>
              <w:spacing w:before="60" w:after="60"/>
              <w:ind w:left="0" w:hanging="2"/>
              <w:jc w:val="center"/>
            </w:pPr>
            <w:r w:rsidRPr="004B0653">
              <w:t>1.0</w:t>
            </w:r>
          </w:p>
        </w:tc>
      </w:tr>
      <w:tr w:rsidR="004B0653" w:rsidRPr="004B0653" w14:paraId="0DBB0036" w14:textId="77777777">
        <w:tc>
          <w:tcPr>
            <w:tcW w:w="7935" w:type="dxa"/>
          </w:tcPr>
          <w:p w14:paraId="7A495FBF" w14:textId="12DD4306" w:rsidR="004745B8" w:rsidRPr="004B0653" w:rsidRDefault="00EB7F94">
            <w:pPr>
              <w:tabs>
                <w:tab w:val="center" w:pos="6480"/>
              </w:tabs>
              <w:spacing w:before="60" w:after="0"/>
              <w:ind w:left="0" w:hanging="2"/>
            </w:pPr>
            <w:r w:rsidRPr="004B0653">
              <w:rPr>
                <w:b/>
              </w:rPr>
              <w:t xml:space="preserve">Chapter 2: </w:t>
            </w:r>
            <w:r w:rsidR="00BF3491" w:rsidRPr="004B0653">
              <w:rPr>
                <w:b/>
              </w:rPr>
              <w:t>Theoretical basis</w:t>
            </w:r>
          </w:p>
          <w:p w14:paraId="7B12D3BB" w14:textId="633FE22A" w:rsidR="00BF3491" w:rsidRPr="004B0653" w:rsidRDefault="00BF3491" w:rsidP="00BF3491">
            <w:pPr>
              <w:tabs>
                <w:tab w:val="center" w:pos="6480"/>
              </w:tabs>
              <w:spacing w:after="0"/>
              <w:ind w:left="0" w:hanging="2"/>
            </w:pPr>
            <w:r w:rsidRPr="004B0653">
              <w:t>- Overview of research conducted related to the topic (0.6 pt</w:t>
            </w:r>
            <w:r w:rsidR="004E35CE" w:rsidRPr="004B0653">
              <w:t>s</w:t>
            </w:r>
            <w:r w:rsidRPr="004B0653">
              <w:t>)</w:t>
            </w:r>
          </w:p>
          <w:p w14:paraId="37D13EA3" w14:textId="4E59B9F6" w:rsidR="004745B8" w:rsidRPr="004B0653" w:rsidRDefault="00BF3491" w:rsidP="00BF3491">
            <w:pPr>
              <w:tabs>
                <w:tab w:val="center" w:pos="6480"/>
              </w:tabs>
              <w:spacing w:after="60"/>
              <w:ind w:left="0" w:hanging="2"/>
            </w:pPr>
            <w:r w:rsidRPr="004B0653">
              <w:t>- Clarifying important concepts used in the topic (0.4 pt</w:t>
            </w:r>
            <w:r w:rsidR="004E35CE" w:rsidRPr="004B0653">
              <w:t>s</w:t>
            </w:r>
            <w:r w:rsidRPr="004B0653">
              <w:t>)</w:t>
            </w:r>
          </w:p>
        </w:tc>
        <w:tc>
          <w:tcPr>
            <w:tcW w:w="1529" w:type="dxa"/>
            <w:vAlign w:val="center"/>
          </w:tcPr>
          <w:p w14:paraId="715CBC91" w14:textId="77777777" w:rsidR="004745B8" w:rsidRPr="004B0653" w:rsidRDefault="00796FBE">
            <w:pPr>
              <w:tabs>
                <w:tab w:val="center" w:pos="6480"/>
              </w:tabs>
              <w:spacing w:before="60" w:after="60"/>
              <w:ind w:left="0" w:hanging="2"/>
              <w:jc w:val="center"/>
            </w:pPr>
            <w:r w:rsidRPr="004B0653">
              <w:t>1.0</w:t>
            </w:r>
          </w:p>
        </w:tc>
      </w:tr>
      <w:tr w:rsidR="004B0653" w:rsidRPr="004B0653" w14:paraId="1F8465C5" w14:textId="77777777">
        <w:tc>
          <w:tcPr>
            <w:tcW w:w="7935" w:type="dxa"/>
          </w:tcPr>
          <w:p w14:paraId="5A03E312" w14:textId="37B16136" w:rsidR="004745B8" w:rsidRPr="004B0653" w:rsidRDefault="00EB7F94">
            <w:pPr>
              <w:tabs>
                <w:tab w:val="center" w:pos="6480"/>
              </w:tabs>
              <w:spacing w:before="60" w:after="0"/>
              <w:ind w:left="0" w:hanging="2"/>
            </w:pPr>
            <w:r w:rsidRPr="004B0653">
              <w:rPr>
                <w:b/>
              </w:rPr>
              <w:t xml:space="preserve">Chapter 3: </w:t>
            </w:r>
            <w:r w:rsidR="002F5532" w:rsidRPr="004B0653">
              <w:rPr>
                <w:b/>
              </w:rPr>
              <w:t>Methodology</w:t>
            </w:r>
          </w:p>
          <w:p w14:paraId="161349DF" w14:textId="6C09C865" w:rsidR="004E35CE" w:rsidRPr="004B0653" w:rsidRDefault="004E35CE" w:rsidP="004E35CE">
            <w:pPr>
              <w:tabs>
                <w:tab w:val="center" w:pos="6480"/>
              </w:tabs>
              <w:spacing w:after="60"/>
              <w:ind w:left="0" w:hanging="2"/>
            </w:pPr>
            <w:r w:rsidRPr="004B0653">
              <w:t>- Description of research tools (0.3 pts)</w:t>
            </w:r>
          </w:p>
          <w:p w14:paraId="7D059E50" w14:textId="5285A4A2" w:rsidR="004E35CE" w:rsidRPr="004B0653" w:rsidRDefault="004E35CE" w:rsidP="004E35CE">
            <w:pPr>
              <w:tabs>
                <w:tab w:val="center" w:pos="6480"/>
              </w:tabs>
              <w:spacing w:after="60"/>
              <w:ind w:left="0" w:hanging="2"/>
            </w:pPr>
            <w:r w:rsidRPr="004B0653">
              <w:t>- Research background (0.3 pts)</w:t>
            </w:r>
          </w:p>
          <w:p w14:paraId="5B976D01" w14:textId="04086E8C" w:rsidR="004E35CE" w:rsidRPr="004B0653" w:rsidRDefault="004E35CE" w:rsidP="004E35CE">
            <w:pPr>
              <w:tabs>
                <w:tab w:val="center" w:pos="6480"/>
              </w:tabs>
              <w:spacing w:after="60"/>
              <w:ind w:left="0" w:hanging="2"/>
            </w:pPr>
            <w:r w:rsidRPr="004B0653">
              <w:t>- Information on research participants (0.3 pts)</w:t>
            </w:r>
          </w:p>
          <w:p w14:paraId="5B3DA8A3" w14:textId="3BDC0DC1" w:rsidR="004E35CE" w:rsidRPr="004B0653" w:rsidRDefault="004E35CE" w:rsidP="004E35CE">
            <w:pPr>
              <w:tabs>
                <w:tab w:val="center" w:pos="6480"/>
              </w:tabs>
              <w:spacing w:after="60"/>
              <w:ind w:left="0" w:hanging="2"/>
            </w:pPr>
            <w:r w:rsidRPr="004B0653">
              <w:t>- Data collection process (0.3 pts)</w:t>
            </w:r>
          </w:p>
          <w:p w14:paraId="1E283C49" w14:textId="28C22A43" w:rsidR="004E35CE" w:rsidRPr="004B0653" w:rsidRDefault="004E35CE" w:rsidP="004E35CE">
            <w:pPr>
              <w:tabs>
                <w:tab w:val="center" w:pos="6480"/>
              </w:tabs>
              <w:spacing w:after="60"/>
              <w:ind w:left="0" w:hanging="2"/>
            </w:pPr>
            <w:r w:rsidRPr="004B0653">
              <w:t>- Data analysis process (0.3 pts)</w:t>
            </w:r>
          </w:p>
        </w:tc>
        <w:tc>
          <w:tcPr>
            <w:tcW w:w="1529" w:type="dxa"/>
            <w:vAlign w:val="center"/>
          </w:tcPr>
          <w:p w14:paraId="089D8F05" w14:textId="77777777" w:rsidR="004745B8" w:rsidRPr="004B0653" w:rsidRDefault="00796FBE">
            <w:pPr>
              <w:tabs>
                <w:tab w:val="center" w:pos="6480"/>
              </w:tabs>
              <w:spacing w:before="60" w:after="60"/>
              <w:ind w:left="0" w:hanging="2"/>
              <w:jc w:val="center"/>
            </w:pPr>
            <w:r w:rsidRPr="004B0653">
              <w:t>1.5</w:t>
            </w:r>
          </w:p>
        </w:tc>
      </w:tr>
      <w:tr w:rsidR="004B0653" w:rsidRPr="004B0653" w14:paraId="690E1B58" w14:textId="77777777">
        <w:tc>
          <w:tcPr>
            <w:tcW w:w="7935" w:type="dxa"/>
          </w:tcPr>
          <w:p w14:paraId="3540FDD3" w14:textId="693EB79E" w:rsidR="004745B8" w:rsidRPr="004B0653" w:rsidRDefault="004E35CE">
            <w:pPr>
              <w:tabs>
                <w:tab w:val="center" w:pos="6480"/>
              </w:tabs>
              <w:spacing w:before="60" w:after="0"/>
              <w:ind w:left="0" w:hanging="2"/>
            </w:pPr>
            <w:r w:rsidRPr="004B0653">
              <w:rPr>
                <w:b/>
              </w:rPr>
              <w:lastRenderedPageBreak/>
              <w:t>Chapter 4: Result</w:t>
            </w:r>
          </w:p>
          <w:p w14:paraId="19565787" w14:textId="74AFE9B4" w:rsidR="004745B8" w:rsidRPr="004B0653" w:rsidRDefault="004E35CE">
            <w:pPr>
              <w:tabs>
                <w:tab w:val="center" w:pos="6480"/>
              </w:tabs>
              <w:spacing w:after="60"/>
              <w:ind w:left="0" w:hanging="2"/>
            </w:pPr>
            <w:r w:rsidRPr="004B0653">
              <w:t>- Present research results clearly and reasonably with data (2.5)</w:t>
            </w:r>
          </w:p>
        </w:tc>
        <w:tc>
          <w:tcPr>
            <w:tcW w:w="1529" w:type="dxa"/>
            <w:vAlign w:val="center"/>
          </w:tcPr>
          <w:p w14:paraId="2068A1A6" w14:textId="77777777" w:rsidR="004745B8" w:rsidRPr="004B0653" w:rsidRDefault="00796FBE">
            <w:pPr>
              <w:tabs>
                <w:tab w:val="center" w:pos="6480"/>
              </w:tabs>
              <w:spacing w:before="60" w:after="60"/>
              <w:ind w:left="0" w:hanging="2"/>
              <w:jc w:val="center"/>
            </w:pPr>
            <w:r w:rsidRPr="004B0653">
              <w:t>2.5</w:t>
            </w:r>
          </w:p>
        </w:tc>
      </w:tr>
      <w:tr w:rsidR="004B0653" w:rsidRPr="004B0653" w14:paraId="03F737F9" w14:textId="77777777">
        <w:tc>
          <w:tcPr>
            <w:tcW w:w="7935" w:type="dxa"/>
          </w:tcPr>
          <w:p w14:paraId="5D3BE817" w14:textId="43A344FC" w:rsidR="004745B8" w:rsidRPr="004B0653" w:rsidRDefault="004E35CE">
            <w:pPr>
              <w:tabs>
                <w:tab w:val="center" w:pos="6480"/>
              </w:tabs>
              <w:spacing w:before="60" w:after="0"/>
              <w:ind w:left="0" w:hanging="2"/>
            </w:pPr>
            <w:r w:rsidRPr="004B0653">
              <w:rPr>
                <w:b/>
              </w:rPr>
              <w:t>Chapter 5: Dicussion</w:t>
            </w:r>
          </w:p>
          <w:p w14:paraId="4AAB8257" w14:textId="65F529D0" w:rsidR="004E35CE" w:rsidRPr="004B0653" w:rsidRDefault="004E35CE" w:rsidP="004E35CE">
            <w:pPr>
              <w:tabs>
                <w:tab w:val="center" w:pos="6480"/>
              </w:tabs>
              <w:spacing w:after="60"/>
              <w:ind w:left="0" w:hanging="2"/>
            </w:pPr>
            <w:r w:rsidRPr="004B0653">
              <w:t>- Analyze and compare research results with other studies and make appropriate comments. (0.6 pts)</w:t>
            </w:r>
          </w:p>
          <w:p w14:paraId="666FFC18" w14:textId="0951F8CB" w:rsidR="004E35CE" w:rsidRPr="004B0653" w:rsidRDefault="004E35CE" w:rsidP="004E35CE">
            <w:pPr>
              <w:tabs>
                <w:tab w:val="center" w:pos="6480"/>
              </w:tabs>
              <w:spacing w:after="60"/>
              <w:ind w:left="0" w:hanging="2"/>
            </w:pPr>
            <w:r w:rsidRPr="004B0653">
              <w:t>- Answer the research questions posed in Chapter I reasonably (0.4 pts)</w:t>
            </w:r>
          </w:p>
        </w:tc>
        <w:tc>
          <w:tcPr>
            <w:tcW w:w="1529" w:type="dxa"/>
            <w:vAlign w:val="center"/>
          </w:tcPr>
          <w:p w14:paraId="71271901" w14:textId="77777777" w:rsidR="004745B8" w:rsidRPr="004B0653" w:rsidRDefault="00796FBE">
            <w:pPr>
              <w:tabs>
                <w:tab w:val="center" w:pos="6480"/>
              </w:tabs>
              <w:spacing w:before="60" w:after="60"/>
              <w:ind w:left="0" w:hanging="2"/>
              <w:jc w:val="center"/>
            </w:pPr>
            <w:r w:rsidRPr="004B0653">
              <w:t>1.0</w:t>
            </w:r>
          </w:p>
        </w:tc>
      </w:tr>
      <w:tr w:rsidR="004B0653" w:rsidRPr="004B0653" w14:paraId="2234E4FA" w14:textId="77777777">
        <w:tc>
          <w:tcPr>
            <w:tcW w:w="7935" w:type="dxa"/>
          </w:tcPr>
          <w:p w14:paraId="3E2B01A1" w14:textId="65601016" w:rsidR="004745B8" w:rsidRPr="004B0653" w:rsidRDefault="004E35CE">
            <w:pPr>
              <w:tabs>
                <w:tab w:val="center" w:pos="6480"/>
              </w:tabs>
              <w:spacing w:before="60" w:after="0"/>
              <w:ind w:left="0" w:hanging="2"/>
            </w:pPr>
            <w:r w:rsidRPr="004B0653">
              <w:rPr>
                <w:b/>
              </w:rPr>
              <w:t>Chapter 6: Conclusion</w:t>
            </w:r>
          </w:p>
          <w:p w14:paraId="3A0E3DCE" w14:textId="2FB95F9D" w:rsidR="004E35CE" w:rsidRPr="004B0653" w:rsidRDefault="004E35CE" w:rsidP="004E35CE">
            <w:pPr>
              <w:tabs>
                <w:tab w:val="center" w:pos="6480"/>
              </w:tabs>
              <w:spacing w:after="60"/>
              <w:ind w:left="0" w:hanging="2"/>
            </w:pPr>
            <w:r w:rsidRPr="004B0653">
              <w:t>- Summary of research results (0.3 pts)</w:t>
            </w:r>
          </w:p>
          <w:p w14:paraId="4F65C906" w14:textId="5BFDB944" w:rsidR="004E35CE" w:rsidRPr="004B0653" w:rsidRDefault="004E35CE" w:rsidP="004E35CE">
            <w:pPr>
              <w:tabs>
                <w:tab w:val="center" w:pos="6480"/>
              </w:tabs>
              <w:spacing w:after="60"/>
              <w:ind w:left="0" w:hanging="2"/>
            </w:pPr>
            <w:r w:rsidRPr="004B0653">
              <w:t>- Practical application of research (0.4 pts)</w:t>
            </w:r>
          </w:p>
          <w:p w14:paraId="6DE73591" w14:textId="79682358" w:rsidR="004E35CE" w:rsidRPr="004B0653" w:rsidRDefault="004E35CE" w:rsidP="004E35CE">
            <w:pPr>
              <w:tabs>
                <w:tab w:val="center" w:pos="6480"/>
              </w:tabs>
              <w:spacing w:after="60"/>
              <w:ind w:left="0" w:hanging="2"/>
            </w:pPr>
            <w:r w:rsidRPr="004B0653">
              <w:t xml:space="preserve">- Limitations and suggestions for future research </w:t>
            </w:r>
            <w:r w:rsidR="00D14919" w:rsidRPr="004B0653">
              <w:t>orientation</w:t>
            </w:r>
            <w:r w:rsidRPr="004B0653">
              <w:t xml:space="preserve"> (0.3 pts)</w:t>
            </w:r>
          </w:p>
        </w:tc>
        <w:tc>
          <w:tcPr>
            <w:tcW w:w="1529" w:type="dxa"/>
            <w:vAlign w:val="center"/>
          </w:tcPr>
          <w:p w14:paraId="59FEE21A" w14:textId="77777777" w:rsidR="004745B8" w:rsidRPr="004B0653" w:rsidRDefault="00796FBE">
            <w:pPr>
              <w:tabs>
                <w:tab w:val="center" w:pos="6480"/>
              </w:tabs>
              <w:spacing w:before="60" w:after="60"/>
              <w:ind w:left="0" w:hanging="2"/>
              <w:jc w:val="center"/>
            </w:pPr>
            <w:r w:rsidRPr="004B0653">
              <w:t>1.0</w:t>
            </w:r>
          </w:p>
        </w:tc>
      </w:tr>
      <w:tr w:rsidR="004B0653" w:rsidRPr="004B0653" w14:paraId="50A261A8" w14:textId="77777777">
        <w:trPr>
          <w:trHeight w:val="1020"/>
        </w:trPr>
        <w:tc>
          <w:tcPr>
            <w:tcW w:w="7935" w:type="dxa"/>
          </w:tcPr>
          <w:p w14:paraId="62410304" w14:textId="28F4AB79" w:rsidR="004745B8" w:rsidRPr="004B0653" w:rsidRDefault="007C222D">
            <w:pPr>
              <w:tabs>
                <w:tab w:val="center" w:pos="6480"/>
              </w:tabs>
              <w:spacing w:before="60" w:after="60"/>
              <w:ind w:left="0" w:hanging="2"/>
              <w:jc w:val="center"/>
            </w:pPr>
            <w:r w:rsidRPr="004B0653">
              <w:rPr>
                <w:b/>
              </w:rPr>
              <w:t>Total marks</w:t>
            </w:r>
          </w:p>
        </w:tc>
        <w:tc>
          <w:tcPr>
            <w:tcW w:w="1529" w:type="dxa"/>
          </w:tcPr>
          <w:p w14:paraId="731D9322" w14:textId="77777777" w:rsidR="004745B8" w:rsidRPr="004B0653" w:rsidRDefault="00796FBE">
            <w:pPr>
              <w:tabs>
                <w:tab w:val="center" w:pos="6480"/>
              </w:tabs>
              <w:spacing w:before="60" w:after="60"/>
              <w:ind w:left="0" w:hanging="2"/>
              <w:jc w:val="center"/>
            </w:pPr>
            <w:r w:rsidRPr="004B0653">
              <w:rPr>
                <w:b/>
              </w:rPr>
              <w:t>10.0</w:t>
            </w:r>
          </w:p>
        </w:tc>
      </w:tr>
    </w:tbl>
    <w:p w14:paraId="00894FDD" w14:textId="77777777" w:rsidR="004745B8" w:rsidRPr="004B0653" w:rsidRDefault="004745B8">
      <w:pPr>
        <w:ind w:left="0" w:hanging="2"/>
        <w:sectPr w:rsidR="004745B8" w:rsidRPr="004B0653">
          <w:footerReference w:type="default" r:id="rId21"/>
          <w:pgSz w:w="11907" w:h="16840"/>
          <w:pgMar w:top="851" w:right="1134" w:bottom="1134" w:left="1418" w:header="720" w:footer="646" w:gutter="0"/>
          <w:pgNumType w:start="1"/>
          <w:cols w:space="720"/>
        </w:sectPr>
      </w:pPr>
    </w:p>
    <w:p w14:paraId="2EC97EFE" w14:textId="4E238DEF" w:rsidR="004745B8" w:rsidRPr="004B0653" w:rsidRDefault="00764FCF">
      <w:pPr>
        <w:pStyle w:val="Heading2"/>
        <w:numPr>
          <w:ilvl w:val="1"/>
          <w:numId w:val="7"/>
        </w:numPr>
        <w:ind w:left="0" w:hanging="2"/>
      </w:pPr>
      <w:bookmarkStart w:id="294" w:name="_Toc157419110"/>
      <w:bookmarkStart w:id="295" w:name="_Hlk149546502"/>
      <w:r w:rsidRPr="004B0653">
        <w:lastRenderedPageBreak/>
        <w:t>Matrix of relationship</w:t>
      </w:r>
      <w:ins w:id="296" w:author="Phạm Huy Cường" w:date="2024-01-31T10:13:00Z">
        <w:r w:rsidR="00D73609">
          <w:t>s</w:t>
        </w:r>
      </w:ins>
      <w:r w:rsidRPr="004B0653">
        <w:t xml:space="preserve"> between Programme Learning Outcomes (PLOs), </w:t>
      </w:r>
      <w:ins w:id="297" w:author="Phạm Huy Cường" w:date="2024-01-31T10:13:00Z">
        <w:r w:rsidR="00D73609">
          <w:t>C</w:t>
        </w:r>
      </w:ins>
      <w:del w:id="298" w:author="Phạm Huy Cường" w:date="2024-01-31T10:13:00Z">
        <w:r w:rsidR="00F970D4" w:rsidRPr="004B0653" w:rsidDel="00D73609">
          <w:delText>c</w:delText>
        </w:r>
      </w:del>
      <w:r w:rsidR="00F970D4" w:rsidRPr="004B0653">
        <w:t>ourse</w:t>
      </w:r>
      <w:ins w:id="299" w:author="Phạm Huy Cường" w:date="2024-01-31T10:13:00Z">
        <w:r w:rsidR="00D73609">
          <w:t>s</w:t>
        </w:r>
      </w:ins>
      <w:r w:rsidRPr="004B0653">
        <w:t>, Teaching and Learning Method (TLMs) and Assessment Methods (AMs)</w:t>
      </w:r>
      <w:bookmarkEnd w:id="294"/>
    </w:p>
    <w:bookmarkEnd w:id="295"/>
    <w:p w14:paraId="0319A87A" w14:textId="48AF1E2D" w:rsidR="004745B8" w:rsidRPr="004B0653" w:rsidRDefault="007B7186">
      <w:pPr>
        <w:spacing w:before="240" w:after="240"/>
        <w:ind w:left="0" w:hanging="2"/>
        <w:jc w:val="center"/>
      </w:pPr>
      <w:r w:rsidRPr="004B0653">
        <w:rPr>
          <w:b/>
          <w:i/>
        </w:rPr>
        <w:t>Table 1.10. Relationship</w:t>
      </w:r>
      <w:ins w:id="300" w:author="Phạm Huy Cường" w:date="2024-01-31T10:13:00Z">
        <w:r w:rsidR="00D73609">
          <w:rPr>
            <w:b/>
            <w:i/>
          </w:rPr>
          <w:t>s</w:t>
        </w:r>
      </w:ins>
      <w:r w:rsidRPr="004B0653">
        <w:rPr>
          <w:b/>
          <w:i/>
        </w:rPr>
        <w:t xml:space="preserve"> between Programme Learning Outcomes (PLOs), </w:t>
      </w:r>
      <w:ins w:id="301" w:author="Phạm Huy Cường" w:date="2024-01-31T10:13:00Z">
        <w:r w:rsidR="00D73609">
          <w:rPr>
            <w:b/>
            <w:i/>
          </w:rPr>
          <w:t>C</w:t>
        </w:r>
      </w:ins>
      <w:del w:id="302" w:author="Phạm Huy Cường" w:date="2024-01-31T10:13:00Z">
        <w:r w:rsidR="00F970D4" w:rsidRPr="004B0653" w:rsidDel="00D73609">
          <w:rPr>
            <w:b/>
            <w:i/>
          </w:rPr>
          <w:delText>c</w:delText>
        </w:r>
      </w:del>
      <w:r w:rsidR="00F970D4" w:rsidRPr="004B0653">
        <w:rPr>
          <w:b/>
          <w:i/>
        </w:rPr>
        <w:t>ourse</w:t>
      </w:r>
      <w:ins w:id="303" w:author="Phạm Huy Cường" w:date="2024-01-31T10:13:00Z">
        <w:r w:rsidR="00D73609">
          <w:rPr>
            <w:b/>
            <w:i/>
          </w:rPr>
          <w:t>s</w:t>
        </w:r>
      </w:ins>
      <w:r w:rsidRPr="004B0653">
        <w:rPr>
          <w:b/>
          <w:i/>
        </w:rPr>
        <w:t>, Teaching and Learning Method (TLMs) and Assessment Methods (AMs)</w:t>
      </w:r>
    </w:p>
    <w:tbl>
      <w:tblPr>
        <w:tblStyle w:val="ad"/>
        <w:tblW w:w="14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2"/>
        <w:gridCol w:w="1418"/>
        <w:gridCol w:w="4394"/>
        <w:gridCol w:w="4103"/>
        <w:gridCol w:w="2618"/>
      </w:tblGrid>
      <w:tr w:rsidR="004B0653" w:rsidRPr="004B0653" w14:paraId="7B8A51B7" w14:textId="77777777">
        <w:trPr>
          <w:tblHeader/>
          <w:jc w:val="center"/>
        </w:trPr>
        <w:tc>
          <w:tcPr>
            <w:tcW w:w="2172" w:type="dxa"/>
            <w:vAlign w:val="center"/>
          </w:tcPr>
          <w:p w14:paraId="0A60F2E7" w14:textId="6F6EB12F" w:rsidR="004745B8" w:rsidRPr="004B0653" w:rsidRDefault="00796FBE">
            <w:pPr>
              <w:spacing w:before="40" w:after="40"/>
              <w:ind w:left="0" w:hanging="2"/>
              <w:jc w:val="center"/>
            </w:pPr>
            <w:r w:rsidRPr="004B0653">
              <w:rPr>
                <w:b/>
              </w:rPr>
              <w:t>PLO</w:t>
            </w:r>
            <w:r w:rsidR="003F0494" w:rsidRPr="004B0653">
              <w:rPr>
                <w:b/>
              </w:rPr>
              <w:t>s</w:t>
            </w:r>
          </w:p>
        </w:tc>
        <w:tc>
          <w:tcPr>
            <w:tcW w:w="5812" w:type="dxa"/>
            <w:gridSpan w:val="2"/>
            <w:vAlign w:val="center"/>
          </w:tcPr>
          <w:p w14:paraId="445347F2" w14:textId="687CE046" w:rsidR="004745B8" w:rsidRPr="004B0653" w:rsidRDefault="00F970D4">
            <w:pPr>
              <w:spacing w:before="40" w:after="40"/>
              <w:ind w:left="0" w:hanging="2"/>
              <w:jc w:val="center"/>
            </w:pPr>
            <w:r w:rsidRPr="004B0653">
              <w:rPr>
                <w:b/>
              </w:rPr>
              <w:t>Course</w:t>
            </w:r>
            <w:r w:rsidR="003F0494" w:rsidRPr="004B0653">
              <w:rPr>
                <w:b/>
              </w:rPr>
              <w:t>s</w:t>
            </w:r>
          </w:p>
        </w:tc>
        <w:tc>
          <w:tcPr>
            <w:tcW w:w="4103" w:type="dxa"/>
            <w:vAlign w:val="center"/>
          </w:tcPr>
          <w:p w14:paraId="49FBF4B2" w14:textId="774BE65A" w:rsidR="004745B8" w:rsidRPr="004B0653" w:rsidRDefault="00796FBE">
            <w:pPr>
              <w:spacing w:before="40" w:after="40"/>
              <w:ind w:left="0" w:hanging="2"/>
              <w:jc w:val="center"/>
            </w:pPr>
            <w:r w:rsidRPr="004B0653">
              <w:rPr>
                <w:b/>
              </w:rPr>
              <w:t xml:space="preserve"> </w:t>
            </w:r>
            <w:r w:rsidR="003F0494" w:rsidRPr="004B0653">
              <w:rPr>
                <w:b/>
              </w:rPr>
              <w:t xml:space="preserve">Applied </w:t>
            </w:r>
            <w:r w:rsidRPr="004B0653">
              <w:rPr>
                <w:b/>
              </w:rPr>
              <w:t xml:space="preserve">TLMs </w:t>
            </w:r>
          </w:p>
        </w:tc>
        <w:tc>
          <w:tcPr>
            <w:tcW w:w="2618" w:type="dxa"/>
            <w:vAlign w:val="center"/>
          </w:tcPr>
          <w:p w14:paraId="61E7252E" w14:textId="75B9577B" w:rsidR="004745B8" w:rsidRPr="004B0653" w:rsidRDefault="003F0494">
            <w:pPr>
              <w:spacing w:before="40" w:after="40"/>
              <w:ind w:left="0" w:hanging="2"/>
              <w:jc w:val="center"/>
            </w:pPr>
            <w:r w:rsidRPr="004B0653">
              <w:rPr>
                <w:b/>
              </w:rPr>
              <w:t>Applied AMs</w:t>
            </w:r>
          </w:p>
        </w:tc>
      </w:tr>
      <w:tr w:rsidR="004B0653" w:rsidRPr="004B0653" w14:paraId="60DFAA7B" w14:textId="77777777">
        <w:trPr>
          <w:cantSplit/>
          <w:trHeight w:val="588"/>
          <w:jc w:val="center"/>
        </w:trPr>
        <w:tc>
          <w:tcPr>
            <w:tcW w:w="2172" w:type="dxa"/>
            <w:vMerge w:val="restart"/>
          </w:tcPr>
          <w:p w14:paraId="046DCAED" w14:textId="05F6657B" w:rsidR="004745B8" w:rsidRPr="004B0653" w:rsidRDefault="00796FBE">
            <w:pPr>
              <w:spacing w:before="40" w:after="40"/>
              <w:ind w:left="0" w:hanging="2"/>
              <w:jc w:val="both"/>
            </w:pPr>
            <w:r w:rsidRPr="004B0653">
              <w:rPr>
                <w:b/>
              </w:rPr>
              <w:t>PLO1</w:t>
            </w:r>
            <w:r w:rsidRPr="004B0653">
              <w:t xml:space="preserve">: </w:t>
            </w:r>
            <w:ins w:id="304" w:author="Phạm Huy Cường" w:date="2024-01-31T15:48:00Z">
              <w:r w:rsidR="00EC3C97">
                <w:t>A</w:t>
              </w:r>
              <w:r w:rsidR="00EC3C97" w:rsidRPr="004B0653">
                <w:t>nalyze concepts, principles, and theories of linguistics and concepts, principles, and theories related to specializations.</w:t>
              </w:r>
            </w:ins>
            <w:del w:id="305" w:author="Phạm Huy Cường" w:date="2024-01-31T15:48:00Z">
              <w:r w:rsidR="00875FB4" w:rsidRPr="004B0653" w:rsidDel="00EC3C97">
                <w:delText>Understand and analyze concepts, principles, and theories of linguistics and concepts, principles, and theories related to specializations</w:delText>
              </w:r>
            </w:del>
            <w:r w:rsidRPr="004B0653">
              <w:t>.</w:t>
            </w:r>
          </w:p>
        </w:tc>
        <w:tc>
          <w:tcPr>
            <w:tcW w:w="1418" w:type="dxa"/>
            <w:vAlign w:val="center"/>
          </w:tcPr>
          <w:p w14:paraId="030E99E1" w14:textId="77777777" w:rsidR="004745B8" w:rsidRPr="004B0653" w:rsidRDefault="00796FBE">
            <w:pPr>
              <w:spacing w:before="40" w:after="40"/>
              <w:ind w:left="0" w:hanging="2"/>
            </w:pPr>
            <w:r w:rsidRPr="004B0653">
              <w:t>ENC1130E</w:t>
            </w:r>
          </w:p>
        </w:tc>
        <w:tc>
          <w:tcPr>
            <w:tcW w:w="4394" w:type="dxa"/>
            <w:vAlign w:val="center"/>
          </w:tcPr>
          <w:p w14:paraId="6231ED8E" w14:textId="6D86011E" w:rsidR="004745B8" w:rsidRPr="004B0653" w:rsidRDefault="00796FBE">
            <w:pPr>
              <w:spacing w:before="40" w:after="40"/>
              <w:ind w:left="0" w:hanging="2"/>
            </w:pPr>
            <w:r w:rsidRPr="004B0653">
              <w:t>Introduction to Linguistics</w:t>
            </w:r>
          </w:p>
        </w:tc>
        <w:tc>
          <w:tcPr>
            <w:tcW w:w="4103" w:type="dxa"/>
            <w:vAlign w:val="center"/>
          </w:tcPr>
          <w:p w14:paraId="30734FDC" w14:textId="77777777" w:rsidR="004745B8" w:rsidRPr="004B0653" w:rsidRDefault="00796FBE">
            <w:pPr>
              <w:spacing w:before="40" w:after="40"/>
              <w:ind w:left="0" w:hanging="2"/>
            </w:pPr>
            <w:r w:rsidRPr="004B0653">
              <w:t>TLM1, TLM2, TLM4, TLM5, TLM7, TLM8, TLM10, TLM12, TLM16, TLM18</w:t>
            </w:r>
          </w:p>
        </w:tc>
        <w:tc>
          <w:tcPr>
            <w:tcW w:w="2618" w:type="dxa"/>
          </w:tcPr>
          <w:p w14:paraId="52CB6B49" w14:textId="77777777" w:rsidR="004745B8" w:rsidRPr="004B0653" w:rsidRDefault="00796FBE">
            <w:pPr>
              <w:spacing w:before="40" w:after="40"/>
              <w:ind w:left="0" w:hanging="2"/>
            </w:pPr>
            <w:r w:rsidRPr="004B0653">
              <w:t>AM1, AM2, AM3, AM6, AM7</w:t>
            </w:r>
          </w:p>
        </w:tc>
      </w:tr>
      <w:tr w:rsidR="004B0653" w:rsidRPr="004B0653" w14:paraId="5E48948C" w14:textId="77777777">
        <w:trPr>
          <w:cantSplit/>
          <w:trHeight w:val="233"/>
          <w:jc w:val="center"/>
        </w:trPr>
        <w:tc>
          <w:tcPr>
            <w:tcW w:w="2172" w:type="dxa"/>
            <w:vMerge/>
          </w:tcPr>
          <w:p w14:paraId="7F9C1E26"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233DA678" w14:textId="77777777" w:rsidR="004745B8" w:rsidRPr="004B0653" w:rsidRDefault="00796FBE">
            <w:pPr>
              <w:spacing w:before="40" w:after="40"/>
              <w:ind w:left="0" w:hanging="2"/>
            </w:pPr>
            <w:r w:rsidRPr="004B0653">
              <w:t>LIN1105E</w:t>
            </w:r>
          </w:p>
        </w:tc>
        <w:tc>
          <w:tcPr>
            <w:tcW w:w="4394" w:type="dxa"/>
            <w:vAlign w:val="center"/>
          </w:tcPr>
          <w:p w14:paraId="0F281D71" w14:textId="352863F8" w:rsidR="004745B8" w:rsidRPr="004B0653" w:rsidRDefault="00796FBE">
            <w:pPr>
              <w:spacing w:before="40" w:after="40"/>
              <w:ind w:left="0" w:hanging="2"/>
            </w:pPr>
            <w:r w:rsidRPr="004B0653">
              <w:t>Introduction to Applied Linguistics</w:t>
            </w:r>
          </w:p>
        </w:tc>
        <w:tc>
          <w:tcPr>
            <w:tcW w:w="4103" w:type="dxa"/>
            <w:vAlign w:val="center"/>
          </w:tcPr>
          <w:p w14:paraId="10FE3558" w14:textId="77777777" w:rsidR="004745B8" w:rsidRPr="004B0653" w:rsidRDefault="00796FBE">
            <w:pPr>
              <w:spacing w:before="40" w:after="40"/>
              <w:ind w:left="0" w:hanging="2"/>
            </w:pPr>
            <w:r w:rsidRPr="004B0653">
              <w:t>TLM1, TLM2, TLM4, TLM5, TLM7, TLM8, TLM10, TLM12, TLM16, TLM18</w:t>
            </w:r>
          </w:p>
        </w:tc>
        <w:tc>
          <w:tcPr>
            <w:tcW w:w="2618" w:type="dxa"/>
          </w:tcPr>
          <w:p w14:paraId="03513AC7" w14:textId="77777777" w:rsidR="004745B8" w:rsidRPr="004B0653" w:rsidRDefault="00796FBE">
            <w:pPr>
              <w:spacing w:before="40" w:after="40"/>
              <w:ind w:left="0" w:hanging="2"/>
            </w:pPr>
            <w:r w:rsidRPr="004B0653">
              <w:t>AM1, AM2, AM3, AM6, AM7</w:t>
            </w:r>
          </w:p>
        </w:tc>
      </w:tr>
      <w:tr w:rsidR="004B0653" w:rsidRPr="004B0653" w14:paraId="77F8EA1F" w14:textId="77777777">
        <w:trPr>
          <w:cantSplit/>
          <w:jc w:val="center"/>
        </w:trPr>
        <w:tc>
          <w:tcPr>
            <w:tcW w:w="2172" w:type="dxa"/>
            <w:vMerge/>
          </w:tcPr>
          <w:p w14:paraId="217797CE"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4077542" w14:textId="77777777" w:rsidR="004745B8" w:rsidRPr="004B0653" w:rsidRDefault="00796FBE">
            <w:pPr>
              <w:spacing w:before="40" w:after="40"/>
              <w:ind w:left="0" w:hanging="2"/>
            </w:pPr>
            <w:r w:rsidRPr="004B0653">
              <w:t>LIN1109E</w:t>
            </w:r>
          </w:p>
        </w:tc>
        <w:tc>
          <w:tcPr>
            <w:tcW w:w="4394" w:type="dxa"/>
            <w:vAlign w:val="center"/>
          </w:tcPr>
          <w:p w14:paraId="2D2A1A07" w14:textId="528960C8" w:rsidR="004745B8" w:rsidRPr="004B0653" w:rsidRDefault="00796FBE">
            <w:pPr>
              <w:spacing w:before="40" w:after="40"/>
              <w:ind w:left="0" w:hanging="2"/>
            </w:pPr>
            <w:r w:rsidRPr="004B0653">
              <w:t>Language and Society</w:t>
            </w:r>
          </w:p>
        </w:tc>
        <w:tc>
          <w:tcPr>
            <w:tcW w:w="4103" w:type="dxa"/>
            <w:vAlign w:val="center"/>
          </w:tcPr>
          <w:p w14:paraId="43354919" w14:textId="77777777" w:rsidR="004745B8" w:rsidRPr="004B0653" w:rsidRDefault="00796FBE">
            <w:pPr>
              <w:spacing w:before="40" w:after="40"/>
              <w:ind w:left="0" w:hanging="2"/>
            </w:pPr>
            <w:r w:rsidRPr="004B0653">
              <w:t>TLM1, TLM2, TLM4, TLM5, TLM7, TLM8, TLM10, TLM12, TLM16, TLM18</w:t>
            </w:r>
          </w:p>
        </w:tc>
        <w:tc>
          <w:tcPr>
            <w:tcW w:w="2618" w:type="dxa"/>
          </w:tcPr>
          <w:p w14:paraId="6E4213A7" w14:textId="77777777" w:rsidR="004745B8" w:rsidRPr="004B0653" w:rsidRDefault="00796FBE">
            <w:pPr>
              <w:spacing w:before="40" w:after="40"/>
              <w:ind w:left="0" w:hanging="2"/>
            </w:pPr>
            <w:r w:rsidRPr="004B0653">
              <w:t>AM1, AM2, AM3, AM6, AM7</w:t>
            </w:r>
          </w:p>
        </w:tc>
      </w:tr>
      <w:tr w:rsidR="004B0653" w:rsidRPr="004B0653" w14:paraId="323EE586" w14:textId="77777777">
        <w:trPr>
          <w:cantSplit/>
          <w:jc w:val="center"/>
        </w:trPr>
        <w:tc>
          <w:tcPr>
            <w:tcW w:w="2172" w:type="dxa"/>
            <w:vMerge/>
          </w:tcPr>
          <w:p w14:paraId="233A9C3A"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A882561" w14:textId="77777777" w:rsidR="004745B8" w:rsidRPr="004B0653" w:rsidRDefault="00796FBE">
            <w:pPr>
              <w:spacing w:before="40" w:after="40"/>
              <w:ind w:left="0" w:hanging="2"/>
            </w:pPr>
            <w:r w:rsidRPr="004B0653">
              <w:t>TRA1103E</w:t>
            </w:r>
          </w:p>
        </w:tc>
        <w:tc>
          <w:tcPr>
            <w:tcW w:w="4394" w:type="dxa"/>
            <w:vAlign w:val="center"/>
          </w:tcPr>
          <w:p w14:paraId="740EB893" w14:textId="2FB31702" w:rsidR="004745B8" w:rsidRPr="004B0653" w:rsidRDefault="00796FBE">
            <w:pPr>
              <w:spacing w:before="40" w:after="40"/>
              <w:ind w:left="0" w:hanging="2"/>
            </w:pPr>
            <w:r w:rsidRPr="004B0653">
              <w:t>Theory of Translation</w:t>
            </w:r>
          </w:p>
        </w:tc>
        <w:tc>
          <w:tcPr>
            <w:tcW w:w="4103" w:type="dxa"/>
          </w:tcPr>
          <w:p w14:paraId="73CBE466" w14:textId="77777777" w:rsidR="004745B8" w:rsidRPr="004B0653" w:rsidRDefault="00796FBE">
            <w:pPr>
              <w:spacing w:before="40" w:after="40"/>
              <w:ind w:left="0" w:hanging="2"/>
            </w:pPr>
            <w:r w:rsidRPr="004B0653">
              <w:t>TLM1, TLM2, TLM4, TLM5, TLM7, TLM8, TLM10, TLM12, TLM16, TLM18</w:t>
            </w:r>
          </w:p>
        </w:tc>
        <w:tc>
          <w:tcPr>
            <w:tcW w:w="2618" w:type="dxa"/>
          </w:tcPr>
          <w:p w14:paraId="700606C7" w14:textId="77777777" w:rsidR="004745B8" w:rsidRPr="004B0653" w:rsidRDefault="00796FBE">
            <w:pPr>
              <w:spacing w:before="40" w:after="40"/>
              <w:ind w:left="0" w:hanging="2"/>
            </w:pPr>
            <w:r w:rsidRPr="004B0653">
              <w:t>AM1, AM2, AM3, AM6, AM7</w:t>
            </w:r>
          </w:p>
        </w:tc>
      </w:tr>
      <w:tr w:rsidR="004B0653" w:rsidRPr="004B0653" w14:paraId="6D944FF3" w14:textId="77777777">
        <w:trPr>
          <w:cantSplit/>
          <w:jc w:val="center"/>
        </w:trPr>
        <w:tc>
          <w:tcPr>
            <w:tcW w:w="2172" w:type="dxa"/>
            <w:vMerge/>
          </w:tcPr>
          <w:p w14:paraId="31F80871"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368AAD3" w14:textId="77777777" w:rsidR="004745B8" w:rsidRPr="004B0653" w:rsidRDefault="00796FBE">
            <w:pPr>
              <w:spacing w:before="40" w:after="40"/>
              <w:ind w:left="0" w:hanging="2"/>
            </w:pPr>
            <w:r w:rsidRPr="004B0653">
              <w:t>ENC1116E</w:t>
            </w:r>
          </w:p>
        </w:tc>
        <w:tc>
          <w:tcPr>
            <w:tcW w:w="4394" w:type="dxa"/>
            <w:vAlign w:val="center"/>
          </w:tcPr>
          <w:p w14:paraId="316E16FA" w14:textId="3370D407" w:rsidR="004745B8" w:rsidRPr="004B0653" w:rsidRDefault="00796FBE">
            <w:pPr>
              <w:spacing w:before="40" w:after="40"/>
              <w:ind w:left="0" w:hanging="2"/>
            </w:pPr>
            <w:r w:rsidRPr="004B0653">
              <w:t>Interpretation Techniques</w:t>
            </w:r>
          </w:p>
        </w:tc>
        <w:tc>
          <w:tcPr>
            <w:tcW w:w="4103" w:type="dxa"/>
          </w:tcPr>
          <w:p w14:paraId="677442BE" w14:textId="77777777" w:rsidR="004745B8" w:rsidRPr="004B0653" w:rsidRDefault="00796FBE">
            <w:pPr>
              <w:spacing w:before="40" w:after="40"/>
              <w:ind w:left="0" w:hanging="2"/>
            </w:pPr>
            <w:r w:rsidRPr="004B0653">
              <w:t>TLM1, TLM2, TLM3, TLM4, TLM5, TLM7, TLM8, TLM10, TLM12, TLM16, TLM18</w:t>
            </w:r>
          </w:p>
        </w:tc>
        <w:tc>
          <w:tcPr>
            <w:tcW w:w="2618" w:type="dxa"/>
          </w:tcPr>
          <w:p w14:paraId="72316FA0" w14:textId="77777777" w:rsidR="004745B8" w:rsidRPr="004B0653" w:rsidRDefault="00796FBE">
            <w:pPr>
              <w:spacing w:before="40" w:after="40"/>
              <w:ind w:left="0" w:hanging="2"/>
            </w:pPr>
            <w:r w:rsidRPr="004B0653">
              <w:t>AM1, AM2, AM3, AM6, AM7</w:t>
            </w:r>
          </w:p>
        </w:tc>
      </w:tr>
      <w:tr w:rsidR="004B0653" w:rsidRPr="004B0653" w14:paraId="6956C83D" w14:textId="77777777">
        <w:trPr>
          <w:cantSplit/>
          <w:jc w:val="center"/>
        </w:trPr>
        <w:tc>
          <w:tcPr>
            <w:tcW w:w="2172" w:type="dxa"/>
            <w:vMerge/>
          </w:tcPr>
          <w:p w14:paraId="6DCBFCCF"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5AE81D1" w14:textId="77777777" w:rsidR="004745B8" w:rsidRPr="004B0653" w:rsidRDefault="00796FBE">
            <w:pPr>
              <w:spacing w:before="40" w:after="40"/>
              <w:ind w:left="0" w:hanging="2"/>
            </w:pPr>
            <w:r w:rsidRPr="004B0653">
              <w:t>LIN1104E</w:t>
            </w:r>
          </w:p>
        </w:tc>
        <w:tc>
          <w:tcPr>
            <w:tcW w:w="4394" w:type="dxa"/>
            <w:vAlign w:val="center"/>
          </w:tcPr>
          <w:p w14:paraId="52B70910" w14:textId="582AA885" w:rsidR="004745B8" w:rsidRPr="004B0653" w:rsidRDefault="00796FBE">
            <w:pPr>
              <w:spacing w:before="40" w:after="40"/>
              <w:ind w:left="0" w:hanging="2"/>
            </w:pPr>
            <w:r w:rsidRPr="004B0653">
              <w:t>Translation, Linguistics and Culture</w:t>
            </w:r>
          </w:p>
        </w:tc>
        <w:tc>
          <w:tcPr>
            <w:tcW w:w="4103" w:type="dxa"/>
          </w:tcPr>
          <w:p w14:paraId="52E3985B" w14:textId="77777777" w:rsidR="004745B8" w:rsidRPr="004B0653" w:rsidRDefault="00796FBE">
            <w:pPr>
              <w:spacing w:before="40" w:after="40"/>
              <w:ind w:left="0" w:hanging="2"/>
            </w:pPr>
            <w:r w:rsidRPr="004B0653">
              <w:t>TLM1, TLM2, TLM4, TLM5, TLM7, TLM8, TLM10, TLM12, TLM16, TLM18</w:t>
            </w:r>
          </w:p>
        </w:tc>
        <w:tc>
          <w:tcPr>
            <w:tcW w:w="2618" w:type="dxa"/>
          </w:tcPr>
          <w:p w14:paraId="0058CA55" w14:textId="77777777" w:rsidR="004745B8" w:rsidRPr="004B0653" w:rsidRDefault="00796FBE">
            <w:pPr>
              <w:spacing w:before="40" w:after="40"/>
              <w:ind w:left="0" w:hanging="2"/>
            </w:pPr>
            <w:r w:rsidRPr="004B0653">
              <w:t>AM1, AM2, AM3, AM6, AM7</w:t>
            </w:r>
          </w:p>
        </w:tc>
      </w:tr>
      <w:tr w:rsidR="004B0653" w:rsidRPr="004B0653" w14:paraId="5E2EB520" w14:textId="77777777">
        <w:trPr>
          <w:cantSplit/>
          <w:trHeight w:val="996"/>
          <w:jc w:val="center"/>
        </w:trPr>
        <w:tc>
          <w:tcPr>
            <w:tcW w:w="2172" w:type="dxa"/>
            <w:vMerge/>
          </w:tcPr>
          <w:p w14:paraId="414CB031"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36101C78" w14:textId="77777777" w:rsidR="004745B8" w:rsidRPr="004B0653" w:rsidRDefault="00796FBE">
            <w:pPr>
              <w:spacing w:before="40" w:after="40"/>
              <w:ind w:left="0" w:hanging="2"/>
            </w:pPr>
            <w:r w:rsidRPr="004B0653">
              <w:t>MKT1101E</w:t>
            </w:r>
          </w:p>
        </w:tc>
        <w:tc>
          <w:tcPr>
            <w:tcW w:w="4394" w:type="dxa"/>
            <w:vAlign w:val="center"/>
          </w:tcPr>
          <w:p w14:paraId="23210B2D" w14:textId="62C4251E" w:rsidR="004745B8" w:rsidRPr="004B0653" w:rsidRDefault="00796FBE">
            <w:pPr>
              <w:spacing w:before="40" w:after="40"/>
              <w:ind w:left="0" w:hanging="2"/>
            </w:pPr>
            <w:r w:rsidRPr="004B0653">
              <w:t>Marketing Principles</w:t>
            </w:r>
          </w:p>
        </w:tc>
        <w:tc>
          <w:tcPr>
            <w:tcW w:w="4103" w:type="dxa"/>
          </w:tcPr>
          <w:p w14:paraId="45B6802F" w14:textId="77777777" w:rsidR="004745B8" w:rsidRPr="004B0653" w:rsidRDefault="00796FBE">
            <w:pPr>
              <w:spacing w:before="40" w:after="40"/>
              <w:ind w:left="0" w:hanging="2"/>
            </w:pPr>
            <w:r w:rsidRPr="004B0653">
              <w:t>TLM1, TLM2, TLM4, TLM5, TLM6,  TLM7, TLM8, TLM10, TLM12, TLM16, TLM18</w:t>
            </w:r>
          </w:p>
        </w:tc>
        <w:tc>
          <w:tcPr>
            <w:tcW w:w="2618" w:type="dxa"/>
          </w:tcPr>
          <w:p w14:paraId="056065D1" w14:textId="77777777" w:rsidR="004745B8" w:rsidRPr="004B0653" w:rsidRDefault="00796FBE">
            <w:pPr>
              <w:spacing w:before="40" w:after="40"/>
              <w:ind w:left="0" w:hanging="2"/>
            </w:pPr>
            <w:r w:rsidRPr="004B0653">
              <w:t>AM1, AM3, AM4, AM7</w:t>
            </w:r>
          </w:p>
        </w:tc>
      </w:tr>
      <w:tr w:rsidR="004B0653" w:rsidRPr="004B0653" w14:paraId="7DB8C5AD" w14:textId="77777777">
        <w:trPr>
          <w:cantSplit/>
          <w:trHeight w:val="70"/>
          <w:jc w:val="center"/>
        </w:trPr>
        <w:tc>
          <w:tcPr>
            <w:tcW w:w="2172" w:type="dxa"/>
            <w:vMerge/>
          </w:tcPr>
          <w:p w14:paraId="40E7814A"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C57C69B" w14:textId="77777777" w:rsidR="004745B8" w:rsidRPr="004B0653" w:rsidRDefault="00796FBE">
            <w:pPr>
              <w:spacing w:before="40" w:after="40"/>
              <w:ind w:left="0" w:hanging="2"/>
            </w:pPr>
            <w:r w:rsidRPr="004B0653">
              <w:t>MGT1142E</w:t>
            </w:r>
          </w:p>
        </w:tc>
        <w:tc>
          <w:tcPr>
            <w:tcW w:w="4394" w:type="dxa"/>
            <w:vAlign w:val="center"/>
          </w:tcPr>
          <w:p w14:paraId="1E6AF02B" w14:textId="7A3FA4AC" w:rsidR="004745B8" w:rsidRPr="004B0653" w:rsidRDefault="00796FBE">
            <w:pPr>
              <w:spacing w:before="40" w:after="40"/>
              <w:ind w:left="0" w:hanging="2"/>
            </w:pPr>
            <w:r w:rsidRPr="004B0653">
              <w:t>Organizational Behavior</w:t>
            </w:r>
          </w:p>
        </w:tc>
        <w:tc>
          <w:tcPr>
            <w:tcW w:w="4103" w:type="dxa"/>
          </w:tcPr>
          <w:p w14:paraId="078C5C85" w14:textId="77777777" w:rsidR="004745B8" w:rsidRPr="004B0653" w:rsidRDefault="00796FBE">
            <w:pPr>
              <w:ind w:left="0" w:hanging="2"/>
            </w:pPr>
            <w:r w:rsidRPr="004B0653">
              <w:t>TLM1, TLM2, TLM4, TLM5, TLM6,  TLM7, TLM8, TLM10, TLM12, TLM16, TLM18</w:t>
            </w:r>
          </w:p>
        </w:tc>
        <w:tc>
          <w:tcPr>
            <w:tcW w:w="2618" w:type="dxa"/>
          </w:tcPr>
          <w:p w14:paraId="2EC604F4" w14:textId="77777777" w:rsidR="004745B8" w:rsidRPr="004B0653" w:rsidRDefault="00796FBE">
            <w:pPr>
              <w:spacing w:before="40" w:after="40"/>
              <w:ind w:left="0" w:hanging="2"/>
            </w:pPr>
            <w:r w:rsidRPr="004B0653">
              <w:t>AM1, AM2, AM3, AM4, AM7</w:t>
            </w:r>
          </w:p>
        </w:tc>
      </w:tr>
      <w:tr w:rsidR="004B0653" w:rsidRPr="004B0653" w14:paraId="24581681" w14:textId="77777777">
        <w:trPr>
          <w:cantSplit/>
          <w:jc w:val="center"/>
        </w:trPr>
        <w:tc>
          <w:tcPr>
            <w:tcW w:w="2172" w:type="dxa"/>
            <w:vMerge/>
          </w:tcPr>
          <w:p w14:paraId="3484712A"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7F620B6" w14:textId="77777777" w:rsidR="004745B8" w:rsidRPr="004B0653" w:rsidRDefault="00796FBE">
            <w:pPr>
              <w:spacing w:before="40" w:after="40"/>
              <w:ind w:left="0" w:hanging="2"/>
            </w:pPr>
            <w:r w:rsidRPr="004B0653">
              <w:t>MGT1111E</w:t>
            </w:r>
          </w:p>
        </w:tc>
        <w:tc>
          <w:tcPr>
            <w:tcW w:w="4394" w:type="dxa"/>
            <w:vAlign w:val="center"/>
          </w:tcPr>
          <w:p w14:paraId="1851D8C3" w14:textId="0E5F1BAB" w:rsidR="004745B8" w:rsidRPr="004B0653" w:rsidRDefault="00796FBE">
            <w:pPr>
              <w:spacing w:before="40" w:after="40"/>
              <w:ind w:left="0" w:hanging="2"/>
            </w:pPr>
            <w:r w:rsidRPr="004B0653">
              <w:t>International Business Management</w:t>
            </w:r>
          </w:p>
        </w:tc>
        <w:tc>
          <w:tcPr>
            <w:tcW w:w="4103" w:type="dxa"/>
          </w:tcPr>
          <w:p w14:paraId="16F560DF" w14:textId="77777777" w:rsidR="004745B8" w:rsidRPr="004B0653" w:rsidRDefault="00796FBE">
            <w:pPr>
              <w:ind w:left="0" w:hanging="2"/>
            </w:pPr>
            <w:r w:rsidRPr="004B0653">
              <w:t>TLM1, TLM2, TLM4, TLM5, TLM6,  TLM7, TLM8, TLM10, TLM12, TLM16, TLM18</w:t>
            </w:r>
          </w:p>
        </w:tc>
        <w:tc>
          <w:tcPr>
            <w:tcW w:w="2618" w:type="dxa"/>
          </w:tcPr>
          <w:p w14:paraId="5E920F0C" w14:textId="77777777" w:rsidR="004745B8" w:rsidRPr="004B0653" w:rsidRDefault="00796FBE">
            <w:pPr>
              <w:spacing w:before="40" w:after="40"/>
              <w:ind w:left="0" w:hanging="2"/>
            </w:pPr>
            <w:r w:rsidRPr="004B0653">
              <w:t>AM1, AM3, AM6, AM7</w:t>
            </w:r>
          </w:p>
        </w:tc>
      </w:tr>
      <w:tr w:rsidR="004B0653" w:rsidRPr="004B0653" w14:paraId="397AE8AB" w14:textId="77777777">
        <w:trPr>
          <w:cantSplit/>
          <w:jc w:val="center"/>
        </w:trPr>
        <w:tc>
          <w:tcPr>
            <w:tcW w:w="2172" w:type="dxa"/>
            <w:vMerge/>
          </w:tcPr>
          <w:p w14:paraId="62640FDA"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33C118DB" w14:textId="77777777" w:rsidR="004745B8" w:rsidRPr="004B0653" w:rsidRDefault="00796FBE">
            <w:pPr>
              <w:spacing w:before="40" w:after="40"/>
              <w:ind w:left="0" w:hanging="2"/>
            </w:pPr>
            <w:r w:rsidRPr="004B0653">
              <w:t>MGT1110E</w:t>
            </w:r>
          </w:p>
        </w:tc>
        <w:tc>
          <w:tcPr>
            <w:tcW w:w="4394" w:type="dxa"/>
            <w:vAlign w:val="center"/>
          </w:tcPr>
          <w:p w14:paraId="11E34A4D" w14:textId="4FEE375F" w:rsidR="004745B8" w:rsidRPr="004B0653" w:rsidRDefault="00796FBE">
            <w:pPr>
              <w:spacing w:before="40" w:after="40"/>
              <w:ind w:left="0" w:hanging="2"/>
            </w:pPr>
            <w:r w:rsidRPr="004B0653">
              <w:t>Human Resources Management</w:t>
            </w:r>
          </w:p>
        </w:tc>
        <w:tc>
          <w:tcPr>
            <w:tcW w:w="4103" w:type="dxa"/>
          </w:tcPr>
          <w:p w14:paraId="57A61D0D" w14:textId="77777777" w:rsidR="004745B8" w:rsidRPr="004B0653" w:rsidRDefault="00796FBE">
            <w:pPr>
              <w:spacing w:before="40" w:after="40"/>
              <w:ind w:left="0" w:hanging="2"/>
            </w:pPr>
            <w:r w:rsidRPr="004B0653">
              <w:t>TLM1, TLM2, TLM3, TLM4, TLM5, TLM6,  TLM7, TLM8, TLM10, TLM12, TLM16, TLM18</w:t>
            </w:r>
          </w:p>
        </w:tc>
        <w:tc>
          <w:tcPr>
            <w:tcW w:w="2618" w:type="dxa"/>
          </w:tcPr>
          <w:p w14:paraId="1AB55497" w14:textId="77777777" w:rsidR="004745B8" w:rsidRPr="004B0653" w:rsidRDefault="00796FBE">
            <w:pPr>
              <w:spacing w:before="40" w:after="40"/>
              <w:ind w:left="0" w:hanging="2"/>
            </w:pPr>
            <w:r w:rsidRPr="004B0653">
              <w:t>AM1, AM2, AM3, AM6</w:t>
            </w:r>
          </w:p>
        </w:tc>
      </w:tr>
      <w:tr w:rsidR="004B0653" w:rsidRPr="004B0653" w14:paraId="086BDA39" w14:textId="77777777">
        <w:trPr>
          <w:cantSplit/>
          <w:jc w:val="center"/>
        </w:trPr>
        <w:tc>
          <w:tcPr>
            <w:tcW w:w="2172" w:type="dxa"/>
            <w:vMerge/>
          </w:tcPr>
          <w:p w14:paraId="3B3CAA5C"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216054C7" w14:textId="77777777" w:rsidR="004745B8" w:rsidRPr="004B0653" w:rsidRDefault="00796FBE">
            <w:pPr>
              <w:spacing w:before="40" w:after="40"/>
              <w:ind w:left="0" w:hanging="2"/>
            </w:pPr>
            <w:r w:rsidRPr="004B0653">
              <w:t>ENC1124E</w:t>
            </w:r>
          </w:p>
        </w:tc>
        <w:tc>
          <w:tcPr>
            <w:tcW w:w="4394" w:type="dxa"/>
            <w:vAlign w:val="center"/>
          </w:tcPr>
          <w:p w14:paraId="07A12978" w14:textId="21F385B7" w:rsidR="004745B8" w:rsidRPr="004B0653" w:rsidRDefault="00796FBE">
            <w:pPr>
              <w:spacing w:before="40" w:after="40"/>
              <w:ind w:left="0" w:hanging="2"/>
            </w:pPr>
            <w:r w:rsidRPr="004B0653">
              <w:t>English Language Teaching 1</w:t>
            </w:r>
          </w:p>
        </w:tc>
        <w:tc>
          <w:tcPr>
            <w:tcW w:w="4103" w:type="dxa"/>
          </w:tcPr>
          <w:p w14:paraId="4CC08588" w14:textId="77777777" w:rsidR="004745B8" w:rsidRPr="004B0653" w:rsidRDefault="00796FBE">
            <w:pPr>
              <w:spacing w:before="40" w:after="40"/>
              <w:ind w:left="0" w:hanging="2"/>
            </w:pPr>
            <w:r w:rsidRPr="004B0653">
              <w:t>TLM1, TLM2, TLM4, TLM5, TLM6,  TLM7, TLM8, TLM10, TLM11, TLM12, TLM16, TLM18</w:t>
            </w:r>
          </w:p>
        </w:tc>
        <w:tc>
          <w:tcPr>
            <w:tcW w:w="2618" w:type="dxa"/>
          </w:tcPr>
          <w:p w14:paraId="10CFA14E" w14:textId="77777777" w:rsidR="004745B8" w:rsidRPr="004B0653" w:rsidRDefault="00796FBE">
            <w:pPr>
              <w:spacing w:before="40" w:after="40"/>
              <w:ind w:left="0" w:hanging="2"/>
            </w:pPr>
            <w:r w:rsidRPr="004B0653">
              <w:t>AM1, AM2, AM3, AM4, AM6, AM7</w:t>
            </w:r>
          </w:p>
        </w:tc>
      </w:tr>
      <w:tr w:rsidR="004B0653" w:rsidRPr="004B0653" w14:paraId="61F2EEF7" w14:textId="77777777">
        <w:trPr>
          <w:cantSplit/>
          <w:trHeight w:val="786"/>
          <w:jc w:val="center"/>
        </w:trPr>
        <w:tc>
          <w:tcPr>
            <w:tcW w:w="2172" w:type="dxa"/>
            <w:vMerge/>
          </w:tcPr>
          <w:p w14:paraId="2C9F689E"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7A7D39CE" w14:textId="77777777" w:rsidR="004745B8" w:rsidRPr="004B0653" w:rsidRDefault="00796FBE">
            <w:pPr>
              <w:spacing w:before="40" w:after="40"/>
              <w:ind w:left="0" w:hanging="2"/>
            </w:pPr>
            <w:r w:rsidRPr="004B0653">
              <w:t>ENC1125E</w:t>
            </w:r>
          </w:p>
        </w:tc>
        <w:tc>
          <w:tcPr>
            <w:tcW w:w="4394" w:type="dxa"/>
            <w:vAlign w:val="center"/>
          </w:tcPr>
          <w:p w14:paraId="311F8DD2" w14:textId="1D1BDDA4" w:rsidR="004745B8" w:rsidRPr="004B0653" w:rsidRDefault="00796FBE">
            <w:pPr>
              <w:spacing w:before="40" w:after="40"/>
              <w:ind w:left="0" w:hanging="2"/>
            </w:pPr>
            <w:r w:rsidRPr="004B0653">
              <w:t>English Language Teaching 2</w:t>
            </w:r>
          </w:p>
        </w:tc>
        <w:tc>
          <w:tcPr>
            <w:tcW w:w="4103" w:type="dxa"/>
          </w:tcPr>
          <w:p w14:paraId="2290800A" w14:textId="77777777" w:rsidR="004745B8" w:rsidRPr="004B0653" w:rsidRDefault="00796FBE">
            <w:pPr>
              <w:spacing w:before="40" w:after="40"/>
              <w:ind w:left="0" w:hanging="2"/>
            </w:pPr>
            <w:r w:rsidRPr="004B0653">
              <w:t>TLM1, TLM2, TLM4, TLM5, TLM6,  TLM7, TLM8, TLM10, TLM11, TLM12, TLM16, TLM18</w:t>
            </w:r>
          </w:p>
        </w:tc>
        <w:tc>
          <w:tcPr>
            <w:tcW w:w="2618" w:type="dxa"/>
          </w:tcPr>
          <w:p w14:paraId="1C8CD5CE" w14:textId="77777777" w:rsidR="004745B8" w:rsidRPr="004B0653" w:rsidRDefault="00796FBE">
            <w:pPr>
              <w:spacing w:before="40" w:after="40"/>
              <w:ind w:left="0" w:hanging="2"/>
            </w:pPr>
            <w:r w:rsidRPr="004B0653">
              <w:t>AM1, AM2, AM3, AM4, AM6, AM7</w:t>
            </w:r>
          </w:p>
        </w:tc>
      </w:tr>
      <w:tr w:rsidR="004B0653" w:rsidRPr="004B0653" w14:paraId="681A4219" w14:textId="77777777">
        <w:trPr>
          <w:cantSplit/>
          <w:jc w:val="center"/>
        </w:trPr>
        <w:tc>
          <w:tcPr>
            <w:tcW w:w="2172" w:type="dxa"/>
            <w:vMerge/>
          </w:tcPr>
          <w:p w14:paraId="3FC65D3C"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37F3A907" w14:textId="77777777" w:rsidR="004745B8" w:rsidRPr="004B0653" w:rsidRDefault="00796FBE">
            <w:pPr>
              <w:spacing w:before="40" w:after="40"/>
              <w:ind w:left="0" w:hanging="2"/>
            </w:pPr>
            <w:r w:rsidRPr="004B0653">
              <w:t>LIN1103E</w:t>
            </w:r>
          </w:p>
        </w:tc>
        <w:tc>
          <w:tcPr>
            <w:tcW w:w="4394" w:type="dxa"/>
            <w:vAlign w:val="center"/>
          </w:tcPr>
          <w:p w14:paraId="19A85068" w14:textId="523CB307" w:rsidR="004745B8" w:rsidRPr="004B0653" w:rsidRDefault="00796FBE">
            <w:pPr>
              <w:spacing w:before="40" w:after="40"/>
              <w:ind w:left="0" w:hanging="2"/>
            </w:pPr>
            <w:r w:rsidRPr="004B0653">
              <w:t>Semantics</w:t>
            </w:r>
          </w:p>
        </w:tc>
        <w:tc>
          <w:tcPr>
            <w:tcW w:w="4103" w:type="dxa"/>
            <w:vAlign w:val="center"/>
          </w:tcPr>
          <w:p w14:paraId="6921579B" w14:textId="77777777" w:rsidR="004745B8" w:rsidRPr="004B0653" w:rsidRDefault="00796FBE">
            <w:pPr>
              <w:spacing w:before="40" w:after="40"/>
              <w:ind w:left="0" w:hanging="2"/>
            </w:pPr>
            <w:r w:rsidRPr="004B0653">
              <w:t>TLM1, TLM2, TLM4, TLM5, TLM6,  TLM7, TLM8, TLM10, TLM12, TLM16, TLM18</w:t>
            </w:r>
          </w:p>
        </w:tc>
        <w:tc>
          <w:tcPr>
            <w:tcW w:w="2618" w:type="dxa"/>
          </w:tcPr>
          <w:p w14:paraId="3F2ACD7E" w14:textId="77777777" w:rsidR="004745B8" w:rsidRPr="004B0653" w:rsidRDefault="00796FBE">
            <w:pPr>
              <w:spacing w:before="40" w:after="40"/>
              <w:ind w:left="0" w:hanging="2"/>
            </w:pPr>
            <w:r w:rsidRPr="004B0653">
              <w:t>AM1, AM2, AM3, AM6, AM7</w:t>
            </w:r>
          </w:p>
        </w:tc>
      </w:tr>
      <w:tr w:rsidR="004B0653" w:rsidRPr="004B0653" w14:paraId="1D49D788" w14:textId="77777777">
        <w:trPr>
          <w:cantSplit/>
          <w:trHeight w:val="853"/>
          <w:jc w:val="center"/>
        </w:trPr>
        <w:tc>
          <w:tcPr>
            <w:tcW w:w="2172" w:type="dxa"/>
            <w:vMerge/>
          </w:tcPr>
          <w:p w14:paraId="5266A56D"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6E53976" w14:textId="77777777" w:rsidR="004745B8" w:rsidRPr="004B0653" w:rsidRDefault="00796FBE">
            <w:pPr>
              <w:spacing w:before="20" w:after="20"/>
              <w:ind w:left="0" w:hanging="2"/>
            </w:pPr>
            <w:r w:rsidRPr="004B0653">
              <w:t>PUR1103E</w:t>
            </w:r>
          </w:p>
        </w:tc>
        <w:tc>
          <w:tcPr>
            <w:tcW w:w="4394" w:type="dxa"/>
            <w:vAlign w:val="center"/>
          </w:tcPr>
          <w:p w14:paraId="62DA4F2A" w14:textId="6CD10925" w:rsidR="004745B8" w:rsidRPr="004B0653" w:rsidRDefault="00796FBE">
            <w:pPr>
              <w:spacing w:before="20" w:after="20"/>
              <w:ind w:left="0" w:hanging="2"/>
            </w:pPr>
            <w:r w:rsidRPr="004B0653">
              <w:t>Communication in Organizations</w:t>
            </w:r>
          </w:p>
        </w:tc>
        <w:tc>
          <w:tcPr>
            <w:tcW w:w="4103" w:type="dxa"/>
          </w:tcPr>
          <w:p w14:paraId="6C1BDC4A" w14:textId="77777777" w:rsidR="004745B8" w:rsidRPr="004B0653" w:rsidRDefault="00796FBE">
            <w:pPr>
              <w:spacing w:before="40" w:after="40"/>
              <w:ind w:left="0" w:hanging="2"/>
            </w:pPr>
            <w:r w:rsidRPr="004B0653">
              <w:t>TLM1, TLM2, TLM4, TLM7, TLM8, TLM12, TLM16</w:t>
            </w:r>
          </w:p>
        </w:tc>
        <w:tc>
          <w:tcPr>
            <w:tcW w:w="2618" w:type="dxa"/>
          </w:tcPr>
          <w:p w14:paraId="03DF0184" w14:textId="77777777" w:rsidR="004745B8" w:rsidRPr="004B0653" w:rsidRDefault="00796FBE">
            <w:pPr>
              <w:spacing w:before="40" w:after="40"/>
              <w:ind w:left="0" w:hanging="2"/>
            </w:pPr>
            <w:r w:rsidRPr="004B0653">
              <w:t>AM1, AM2, AM4</w:t>
            </w:r>
          </w:p>
        </w:tc>
      </w:tr>
      <w:tr w:rsidR="004B0653" w:rsidRPr="004B0653" w14:paraId="5C126901" w14:textId="77777777">
        <w:trPr>
          <w:cantSplit/>
          <w:jc w:val="center"/>
        </w:trPr>
        <w:tc>
          <w:tcPr>
            <w:tcW w:w="2172" w:type="dxa"/>
            <w:vMerge/>
          </w:tcPr>
          <w:p w14:paraId="34DE4730"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E5DBA8D" w14:textId="77777777" w:rsidR="004745B8" w:rsidRPr="004B0653" w:rsidRDefault="00796FBE">
            <w:pPr>
              <w:spacing w:before="20" w:after="20"/>
              <w:ind w:left="0" w:hanging="2"/>
            </w:pPr>
            <w:r w:rsidRPr="004B0653">
              <w:t>COT1107E</w:t>
            </w:r>
          </w:p>
        </w:tc>
        <w:tc>
          <w:tcPr>
            <w:tcW w:w="4394" w:type="dxa"/>
            <w:vAlign w:val="center"/>
          </w:tcPr>
          <w:p w14:paraId="7CCAA350" w14:textId="28834725" w:rsidR="004745B8" w:rsidRPr="004B0653" w:rsidRDefault="00796FBE">
            <w:pPr>
              <w:spacing w:before="20" w:after="20"/>
              <w:ind w:left="0" w:hanging="2"/>
            </w:pPr>
            <w:r w:rsidRPr="004B0653">
              <w:t>Media Content Design</w:t>
            </w:r>
          </w:p>
        </w:tc>
        <w:tc>
          <w:tcPr>
            <w:tcW w:w="4103" w:type="dxa"/>
          </w:tcPr>
          <w:p w14:paraId="04E82A14" w14:textId="77777777" w:rsidR="004745B8" w:rsidRPr="004B0653" w:rsidRDefault="00796FBE">
            <w:pPr>
              <w:ind w:left="0" w:hanging="2"/>
            </w:pPr>
            <w:r w:rsidRPr="004B0653">
              <w:t>TLM1, TLM2, TLM4, TLM7, TLM8, TLM12, TLM16</w:t>
            </w:r>
          </w:p>
        </w:tc>
        <w:tc>
          <w:tcPr>
            <w:tcW w:w="2618" w:type="dxa"/>
          </w:tcPr>
          <w:p w14:paraId="59A2F809" w14:textId="77777777" w:rsidR="004745B8" w:rsidRPr="004B0653" w:rsidRDefault="00796FBE">
            <w:pPr>
              <w:spacing w:before="40" w:after="40"/>
              <w:ind w:left="0" w:hanging="2"/>
            </w:pPr>
            <w:r w:rsidRPr="004B0653">
              <w:t>AM1, AM2, AM6, AM7</w:t>
            </w:r>
          </w:p>
        </w:tc>
      </w:tr>
      <w:tr w:rsidR="004B0653" w:rsidRPr="004B0653" w14:paraId="31869B9C" w14:textId="77777777">
        <w:trPr>
          <w:cantSplit/>
          <w:jc w:val="center"/>
        </w:trPr>
        <w:tc>
          <w:tcPr>
            <w:tcW w:w="2172" w:type="dxa"/>
            <w:vMerge/>
          </w:tcPr>
          <w:p w14:paraId="49532F3E"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7483C3C" w14:textId="77777777" w:rsidR="004745B8" w:rsidRPr="004B0653" w:rsidRDefault="00796FBE">
            <w:pPr>
              <w:spacing w:before="20" w:after="20"/>
              <w:ind w:left="0" w:hanging="2"/>
            </w:pPr>
            <w:r w:rsidRPr="004B0653">
              <w:t>JOU1206E</w:t>
            </w:r>
          </w:p>
        </w:tc>
        <w:tc>
          <w:tcPr>
            <w:tcW w:w="4394" w:type="dxa"/>
            <w:vAlign w:val="center"/>
          </w:tcPr>
          <w:p w14:paraId="493B940D" w14:textId="5B065C95" w:rsidR="004745B8" w:rsidRPr="004B0653" w:rsidRDefault="00796FBE">
            <w:pPr>
              <w:spacing w:before="20" w:after="20"/>
              <w:ind w:left="0" w:hanging="2"/>
            </w:pPr>
            <w:r w:rsidRPr="004B0653">
              <w:t>News Reporting &amp; Feature Writing</w:t>
            </w:r>
          </w:p>
        </w:tc>
        <w:tc>
          <w:tcPr>
            <w:tcW w:w="4103" w:type="dxa"/>
          </w:tcPr>
          <w:p w14:paraId="0DAB90CA" w14:textId="77777777" w:rsidR="004745B8" w:rsidRPr="004B0653" w:rsidRDefault="00796FBE">
            <w:pPr>
              <w:ind w:left="0" w:hanging="2"/>
            </w:pPr>
            <w:r w:rsidRPr="004B0653">
              <w:t>TLM1, TLM2, TLM4, TLM7, TLM8, TLM12, TLM16</w:t>
            </w:r>
          </w:p>
        </w:tc>
        <w:tc>
          <w:tcPr>
            <w:tcW w:w="2618" w:type="dxa"/>
          </w:tcPr>
          <w:p w14:paraId="09DE559A" w14:textId="77777777" w:rsidR="004745B8" w:rsidRPr="004B0653" w:rsidRDefault="00796FBE">
            <w:pPr>
              <w:ind w:left="0" w:hanging="2"/>
            </w:pPr>
            <w:r w:rsidRPr="004B0653">
              <w:t>AM1, AM2, AM6, AM7</w:t>
            </w:r>
          </w:p>
        </w:tc>
      </w:tr>
      <w:tr w:rsidR="004B0653" w:rsidRPr="004B0653" w14:paraId="4410E061" w14:textId="77777777">
        <w:trPr>
          <w:cantSplit/>
          <w:jc w:val="center"/>
        </w:trPr>
        <w:tc>
          <w:tcPr>
            <w:tcW w:w="2172" w:type="dxa"/>
            <w:vMerge/>
          </w:tcPr>
          <w:p w14:paraId="140C7F06"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3E71CA5E" w14:textId="77777777" w:rsidR="004745B8" w:rsidRPr="004B0653" w:rsidRDefault="00796FBE">
            <w:pPr>
              <w:spacing w:before="20" w:after="20"/>
              <w:ind w:left="0" w:hanging="2"/>
            </w:pPr>
            <w:r w:rsidRPr="004B0653">
              <w:t>MK1101E</w:t>
            </w:r>
          </w:p>
        </w:tc>
        <w:tc>
          <w:tcPr>
            <w:tcW w:w="4394" w:type="dxa"/>
            <w:vAlign w:val="center"/>
          </w:tcPr>
          <w:p w14:paraId="2E6D530A" w14:textId="2CF468DF" w:rsidR="004745B8" w:rsidRPr="004B0653" w:rsidRDefault="00796FBE">
            <w:pPr>
              <w:spacing w:before="20" w:after="20"/>
              <w:ind w:left="0" w:hanging="2"/>
            </w:pPr>
            <w:r w:rsidRPr="004B0653">
              <w:t>Marketing Communication</w:t>
            </w:r>
          </w:p>
        </w:tc>
        <w:tc>
          <w:tcPr>
            <w:tcW w:w="4103" w:type="dxa"/>
          </w:tcPr>
          <w:p w14:paraId="331766C6" w14:textId="77777777" w:rsidR="004745B8" w:rsidRPr="004B0653" w:rsidRDefault="00796FBE">
            <w:pPr>
              <w:ind w:left="0" w:hanging="2"/>
            </w:pPr>
            <w:r w:rsidRPr="004B0653">
              <w:t>TLM1, TLM2, TLM4, TLM7, TLM8, TLM12, TLM16</w:t>
            </w:r>
          </w:p>
        </w:tc>
        <w:tc>
          <w:tcPr>
            <w:tcW w:w="2618" w:type="dxa"/>
          </w:tcPr>
          <w:p w14:paraId="23CE7FFD" w14:textId="77777777" w:rsidR="004745B8" w:rsidRPr="004B0653" w:rsidRDefault="00796FBE">
            <w:pPr>
              <w:ind w:left="0" w:hanging="2"/>
            </w:pPr>
            <w:r w:rsidRPr="004B0653">
              <w:t>AM1, AM2, AM6, AM7</w:t>
            </w:r>
          </w:p>
        </w:tc>
      </w:tr>
      <w:tr w:rsidR="004B0653" w:rsidRPr="004B0653" w14:paraId="10D7839C" w14:textId="77777777">
        <w:trPr>
          <w:cantSplit/>
          <w:trHeight w:val="915"/>
          <w:jc w:val="center"/>
        </w:trPr>
        <w:tc>
          <w:tcPr>
            <w:tcW w:w="2172" w:type="dxa"/>
            <w:vMerge w:val="restart"/>
          </w:tcPr>
          <w:p w14:paraId="567CD06A" w14:textId="2F28CCC0" w:rsidR="004745B8" w:rsidRPr="004B0653" w:rsidRDefault="00796FBE">
            <w:pPr>
              <w:spacing w:before="40" w:after="40"/>
              <w:ind w:left="0" w:hanging="2"/>
              <w:jc w:val="both"/>
            </w:pPr>
            <w:r w:rsidRPr="004B0653">
              <w:rPr>
                <w:b/>
              </w:rPr>
              <w:t>PLO2</w:t>
            </w:r>
            <w:r w:rsidRPr="004B0653">
              <w:t xml:space="preserve">: </w:t>
            </w:r>
            <w:r w:rsidR="00875FB4" w:rsidRPr="004B0653">
              <w:t>Analyze and compare cultural and literary characteristics of English-using countries</w:t>
            </w:r>
            <w:r w:rsidRPr="004B0653">
              <w:t>.</w:t>
            </w:r>
          </w:p>
        </w:tc>
        <w:tc>
          <w:tcPr>
            <w:tcW w:w="1418" w:type="dxa"/>
            <w:vAlign w:val="center"/>
          </w:tcPr>
          <w:p w14:paraId="0D5450EC" w14:textId="77777777" w:rsidR="004745B8" w:rsidRPr="004B0653" w:rsidRDefault="00796FBE">
            <w:pPr>
              <w:spacing w:before="40" w:after="40"/>
              <w:ind w:left="0" w:hanging="2"/>
            </w:pPr>
            <w:r w:rsidRPr="004B0653">
              <w:t>ENG2109</w:t>
            </w:r>
          </w:p>
        </w:tc>
        <w:tc>
          <w:tcPr>
            <w:tcW w:w="4394" w:type="dxa"/>
            <w:vAlign w:val="center"/>
          </w:tcPr>
          <w:p w14:paraId="76B11C1D" w14:textId="28EAF09C" w:rsidR="004745B8" w:rsidRPr="004B0653" w:rsidRDefault="00796FBE">
            <w:pPr>
              <w:spacing w:before="40" w:after="40"/>
              <w:ind w:left="0" w:hanging="2"/>
            </w:pPr>
            <w:r w:rsidRPr="004B0653">
              <w:t>English Enhancement 1</w:t>
            </w:r>
          </w:p>
        </w:tc>
        <w:tc>
          <w:tcPr>
            <w:tcW w:w="4103" w:type="dxa"/>
          </w:tcPr>
          <w:p w14:paraId="03906F16" w14:textId="77777777" w:rsidR="004745B8" w:rsidRPr="004B0653" w:rsidRDefault="00796FBE">
            <w:pPr>
              <w:spacing w:before="40" w:after="40"/>
              <w:ind w:left="0" w:hanging="2"/>
            </w:pPr>
            <w:r w:rsidRPr="004B0653">
              <w:t>TLM1, TLM4, TLM5, TLM7, TLM8, TLM9, TLM10, TLM11, TLM12, TLM16, TLM17, TLM18</w:t>
            </w:r>
          </w:p>
        </w:tc>
        <w:tc>
          <w:tcPr>
            <w:tcW w:w="2618" w:type="dxa"/>
          </w:tcPr>
          <w:p w14:paraId="57025DDB" w14:textId="77777777" w:rsidR="004745B8" w:rsidRPr="004B0653" w:rsidRDefault="00796FBE">
            <w:pPr>
              <w:spacing w:before="40" w:after="40"/>
              <w:ind w:left="0" w:hanging="2"/>
            </w:pPr>
            <w:r w:rsidRPr="004B0653">
              <w:t>AM1, AM2, AM3, AM5, AM7</w:t>
            </w:r>
          </w:p>
        </w:tc>
      </w:tr>
      <w:tr w:rsidR="004B0653" w:rsidRPr="004B0653" w14:paraId="39E2A590" w14:textId="77777777">
        <w:trPr>
          <w:cantSplit/>
          <w:trHeight w:val="835"/>
          <w:jc w:val="center"/>
        </w:trPr>
        <w:tc>
          <w:tcPr>
            <w:tcW w:w="2172" w:type="dxa"/>
            <w:vMerge/>
          </w:tcPr>
          <w:p w14:paraId="36E0C479"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7DE36C3" w14:textId="77777777" w:rsidR="004745B8" w:rsidRPr="004B0653" w:rsidRDefault="00796FBE">
            <w:pPr>
              <w:spacing w:before="40" w:after="40"/>
              <w:ind w:left="0" w:hanging="2"/>
            </w:pPr>
            <w:r w:rsidRPr="004B0653">
              <w:t>ENG2110</w:t>
            </w:r>
          </w:p>
        </w:tc>
        <w:tc>
          <w:tcPr>
            <w:tcW w:w="4394" w:type="dxa"/>
            <w:vAlign w:val="center"/>
          </w:tcPr>
          <w:p w14:paraId="52E7CAC1" w14:textId="7772C476" w:rsidR="004745B8" w:rsidRPr="004B0653" w:rsidRDefault="00796FBE">
            <w:pPr>
              <w:spacing w:before="40" w:after="40"/>
              <w:ind w:left="0" w:hanging="2"/>
            </w:pPr>
            <w:r w:rsidRPr="004B0653">
              <w:t>English Enhancement 2</w:t>
            </w:r>
          </w:p>
        </w:tc>
        <w:tc>
          <w:tcPr>
            <w:tcW w:w="4103" w:type="dxa"/>
          </w:tcPr>
          <w:p w14:paraId="215A27E1" w14:textId="77777777" w:rsidR="004745B8" w:rsidRPr="004B0653" w:rsidRDefault="00796FBE">
            <w:pPr>
              <w:spacing w:before="40" w:after="40"/>
              <w:ind w:left="0" w:hanging="2"/>
            </w:pPr>
            <w:r w:rsidRPr="004B0653">
              <w:t>TLM1, TLM4, TLM5, TLM7, TLM8, TLM9, TLM10, TLM11, TLM12, TLM16, TLM17, TLM18</w:t>
            </w:r>
          </w:p>
        </w:tc>
        <w:tc>
          <w:tcPr>
            <w:tcW w:w="2618" w:type="dxa"/>
          </w:tcPr>
          <w:p w14:paraId="1AB8AD72" w14:textId="77777777" w:rsidR="004745B8" w:rsidRPr="004B0653" w:rsidRDefault="00796FBE">
            <w:pPr>
              <w:spacing w:before="40" w:after="40"/>
              <w:ind w:left="0" w:hanging="2"/>
            </w:pPr>
            <w:r w:rsidRPr="004B0653">
              <w:t>AM1, AM2, AM3, AM5, AM7</w:t>
            </w:r>
          </w:p>
        </w:tc>
      </w:tr>
      <w:tr w:rsidR="004B0653" w:rsidRPr="004B0653" w14:paraId="3F3148F8" w14:textId="77777777">
        <w:trPr>
          <w:cantSplit/>
          <w:jc w:val="center"/>
        </w:trPr>
        <w:tc>
          <w:tcPr>
            <w:tcW w:w="2172" w:type="dxa"/>
            <w:vMerge/>
          </w:tcPr>
          <w:p w14:paraId="46F6532A"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72E14187" w14:textId="77777777" w:rsidR="004745B8" w:rsidRPr="004B0653" w:rsidRDefault="00796FBE">
            <w:pPr>
              <w:spacing w:before="40" w:after="40"/>
              <w:ind w:left="0" w:hanging="2"/>
            </w:pPr>
            <w:r w:rsidRPr="004B0653">
              <w:t>ENC1119</w:t>
            </w:r>
          </w:p>
        </w:tc>
        <w:tc>
          <w:tcPr>
            <w:tcW w:w="4394" w:type="dxa"/>
            <w:vAlign w:val="center"/>
          </w:tcPr>
          <w:p w14:paraId="469BDEFD" w14:textId="44214E26" w:rsidR="004745B8" w:rsidRPr="004B0653" w:rsidRDefault="00796FBE">
            <w:pPr>
              <w:spacing w:before="40" w:after="40"/>
              <w:ind w:left="0" w:right="-103" w:hanging="2"/>
            </w:pPr>
            <w:r w:rsidRPr="004B0653">
              <w:t>Listening-Speaking 1</w:t>
            </w:r>
          </w:p>
        </w:tc>
        <w:tc>
          <w:tcPr>
            <w:tcW w:w="4103" w:type="dxa"/>
          </w:tcPr>
          <w:p w14:paraId="64C66EFE" w14:textId="77777777" w:rsidR="004745B8" w:rsidRPr="004B0653" w:rsidRDefault="00796FBE">
            <w:pPr>
              <w:spacing w:before="40" w:after="40"/>
              <w:ind w:left="0" w:hanging="2"/>
            </w:pPr>
            <w:r w:rsidRPr="004B0653">
              <w:t>TLM1, TLM4, TLM5, TLM7, TLM8, TLM9, TLM10, TLM11, TLM12, TLM16, TLM17, TLM18</w:t>
            </w:r>
          </w:p>
        </w:tc>
        <w:tc>
          <w:tcPr>
            <w:tcW w:w="2618" w:type="dxa"/>
          </w:tcPr>
          <w:p w14:paraId="2B9CF35F" w14:textId="77777777" w:rsidR="004745B8" w:rsidRPr="004B0653" w:rsidRDefault="00796FBE">
            <w:pPr>
              <w:spacing w:before="40" w:after="40"/>
              <w:ind w:left="0" w:hanging="2"/>
            </w:pPr>
            <w:r w:rsidRPr="004B0653">
              <w:t>AM1, AM2, AM3, AM5, AM6, AM7</w:t>
            </w:r>
          </w:p>
        </w:tc>
      </w:tr>
      <w:tr w:rsidR="004B0653" w:rsidRPr="004B0653" w14:paraId="65341C05" w14:textId="77777777">
        <w:trPr>
          <w:cantSplit/>
          <w:jc w:val="center"/>
        </w:trPr>
        <w:tc>
          <w:tcPr>
            <w:tcW w:w="2172" w:type="dxa"/>
            <w:vMerge/>
          </w:tcPr>
          <w:p w14:paraId="60C93A8B"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22D7C848" w14:textId="77777777" w:rsidR="004745B8" w:rsidRPr="004B0653" w:rsidRDefault="00796FBE">
            <w:pPr>
              <w:spacing w:before="40" w:after="40"/>
              <w:ind w:left="0" w:hanging="2"/>
            </w:pPr>
            <w:r w:rsidRPr="004B0653">
              <w:t>ENC1120</w:t>
            </w:r>
          </w:p>
        </w:tc>
        <w:tc>
          <w:tcPr>
            <w:tcW w:w="4394" w:type="dxa"/>
            <w:vAlign w:val="center"/>
          </w:tcPr>
          <w:p w14:paraId="4B2B2735" w14:textId="790C5F6E" w:rsidR="004745B8" w:rsidRPr="004B0653" w:rsidRDefault="00796FBE">
            <w:pPr>
              <w:spacing w:before="40" w:after="40"/>
              <w:ind w:left="0" w:right="-103" w:hanging="2"/>
            </w:pPr>
            <w:r w:rsidRPr="004B0653">
              <w:t>Listening-Speaking 2</w:t>
            </w:r>
          </w:p>
        </w:tc>
        <w:tc>
          <w:tcPr>
            <w:tcW w:w="4103" w:type="dxa"/>
          </w:tcPr>
          <w:p w14:paraId="518BE6CF" w14:textId="77777777" w:rsidR="004745B8" w:rsidRPr="004B0653" w:rsidRDefault="00796FBE">
            <w:pPr>
              <w:spacing w:before="40" w:after="40"/>
              <w:ind w:left="0" w:hanging="2"/>
            </w:pPr>
            <w:r w:rsidRPr="004B0653">
              <w:t>TLM1, TLM4, TLM5, TLM7, TLM8, TLM9, TLM10, TLM11, TLM12, TLM16, TLM17, TLM18</w:t>
            </w:r>
          </w:p>
        </w:tc>
        <w:tc>
          <w:tcPr>
            <w:tcW w:w="2618" w:type="dxa"/>
          </w:tcPr>
          <w:p w14:paraId="7F2262C5" w14:textId="77777777" w:rsidR="004745B8" w:rsidRPr="004B0653" w:rsidRDefault="00796FBE">
            <w:pPr>
              <w:spacing w:before="40" w:after="40"/>
              <w:ind w:left="0" w:hanging="2"/>
            </w:pPr>
            <w:r w:rsidRPr="004B0653">
              <w:t>AM1, AM2, AM3, AM5, AM6, AM7</w:t>
            </w:r>
          </w:p>
        </w:tc>
      </w:tr>
      <w:tr w:rsidR="004B0653" w:rsidRPr="004B0653" w14:paraId="236BEDAB" w14:textId="77777777">
        <w:trPr>
          <w:cantSplit/>
          <w:jc w:val="center"/>
        </w:trPr>
        <w:tc>
          <w:tcPr>
            <w:tcW w:w="2172" w:type="dxa"/>
            <w:vMerge/>
          </w:tcPr>
          <w:p w14:paraId="1B23E0C8"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A7320E3" w14:textId="77777777" w:rsidR="004745B8" w:rsidRPr="004B0653" w:rsidRDefault="00796FBE">
            <w:pPr>
              <w:spacing w:before="40" w:after="40"/>
              <w:ind w:left="0" w:hanging="2"/>
            </w:pPr>
            <w:r w:rsidRPr="004B0653">
              <w:t>LIN1106</w:t>
            </w:r>
          </w:p>
        </w:tc>
        <w:tc>
          <w:tcPr>
            <w:tcW w:w="4394" w:type="dxa"/>
            <w:vAlign w:val="center"/>
          </w:tcPr>
          <w:p w14:paraId="3DC18233" w14:textId="5F5ECA38" w:rsidR="004745B8" w:rsidRPr="004B0653" w:rsidRDefault="00796FBE">
            <w:pPr>
              <w:spacing w:before="40" w:after="40"/>
              <w:ind w:left="0" w:hanging="2"/>
            </w:pPr>
            <w:r w:rsidRPr="004B0653">
              <w:t>Public Speaking</w:t>
            </w:r>
          </w:p>
        </w:tc>
        <w:tc>
          <w:tcPr>
            <w:tcW w:w="4103" w:type="dxa"/>
          </w:tcPr>
          <w:p w14:paraId="43ACC148" w14:textId="77777777" w:rsidR="004745B8" w:rsidRPr="004B0653" w:rsidRDefault="00796FBE">
            <w:pPr>
              <w:spacing w:before="40" w:after="40"/>
              <w:ind w:left="0" w:hanging="2"/>
            </w:pPr>
            <w:r w:rsidRPr="004B0653">
              <w:t>TLM1, TLM4, TLM5, TLM7, TLM8, TLM9, TLM10, TLM11, TLM12, TLM16, TLM18</w:t>
            </w:r>
          </w:p>
        </w:tc>
        <w:tc>
          <w:tcPr>
            <w:tcW w:w="2618" w:type="dxa"/>
          </w:tcPr>
          <w:p w14:paraId="557FD06E" w14:textId="77777777" w:rsidR="004745B8" w:rsidRPr="004B0653" w:rsidRDefault="00796FBE">
            <w:pPr>
              <w:spacing w:before="40" w:after="40"/>
              <w:ind w:left="0" w:hanging="2"/>
            </w:pPr>
            <w:r w:rsidRPr="004B0653">
              <w:t>AM1, AM2, AM3, AM4</w:t>
            </w:r>
          </w:p>
        </w:tc>
      </w:tr>
      <w:tr w:rsidR="004B0653" w:rsidRPr="004B0653" w14:paraId="7BF5E3C7" w14:textId="77777777">
        <w:trPr>
          <w:cantSplit/>
          <w:jc w:val="center"/>
        </w:trPr>
        <w:tc>
          <w:tcPr>
            <w:tcW w:w="2172" w:type="dxa"/>
            <w:vMerge/>
          </w:tcPr>
          <w:p w14:paraId="7E898D90"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7E08C259" w14:textId="77777777" w:rsidR="004745B8" w:rsidRPr="004B0653" w:rsidRDefault="00796FBE">
            <w:pPr>
              <w:spacing w:before="40" w:after="40"/>
              <w:ind w:left="0" w:hanging="2"/>
            </w:pPr>
            <w:r w:rsidRPr="004B0653">
              <w:t>ENC1108E</w:t>
            </w:r>
          </w:p>
        </w:tc>
        <w:tc>
          <w:tcPr>
            <w:tcW w:w="4394" w:type="dxa"/>
            <w:vAlign w:val="center"/>
          </w:tcPr>
          <w:p w14:paraId="3114C60C" w14:textId="2C37951E" w:rsidR="004745B8" w:rsidRPr="004B0653" w:rsidRDefault="00796FBE">
            <w:pPr>
              <w:spacing w:before="40" w:after="40"/>
              <w:ind w:left="0" w:hanging="2"/>
            </w:pPr>
            <w:r w:rsidRPr="004B0653">
              <w:t>Writing 1</w:t>
            </w:r>
          </w:p>
        </w:tc>
        <w:tc>
          <w:tcPr>
            <w:tcW w:w="4103" w:type="dxa"/>
          </w:tcPr>
          <w:p w14:paraId="04FE7BA0" w14:textId="77777777" w:rsidR="004745B8" w:rsidRPr="004B0653" w:rsidRDefault="00796FBE">
            <w:pPr>
              <w:spacing w:before="40" w:after="40"/>
              <w:ind w:left="0" w:hanging="2"/>
            </w:pPr>
            <w:r w:rsidRPr="004B0653">
              <w:t>TLM1, TLM4, TLM5, TLM7, TLM8, TLM10, TLM11, TLM12, TLM16, TLM18</w:t>
            </w:r>
          </w:p>
        </w:tc>
        <w:tc>
          <w:tcPr>
            <w:tcW w:w="2618" w:type="dxa"/>
          </w:tcPr>
          <w:p w14:paraId="31D9649F" w14:textId="77777777" w:rsidR="004745B8" w:rsidRPr="004B0653" w:rsidRDefault="00796FBE">
            <w:pPr>
              <w:spacing w:before="40" w:after="40"/>
              <w:ind w:left="0" w:hanging="2"/>
            </w:pPr>
            <w:r w:rsidRPr="004B0653">
              <w:t>AM1, AM2, AM3, AM6</w:t>
            </w:r>
          </w:p>
        </w:tc>
      </w:tr>
      <w:tr w:rsidR="004B0653" w:rsidRPr="004B0653" w14:paraId="5AE592CF" w14:textId="77777777">
        <w:trPr>
          <w:cantSplit/>
          <w:jc w:val="center"/>
        </w:trPr>
        <w:tc>
          <w:tcPr>
            <w:tcW w:w="2172" w:type="dxa"/>
            <w:vMerge/>
          </w:tcPr>
          <w:p w14:paraId="23303617"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B97E04F" w14:textId="77777777" w:rsidR="004745B8" w:rsidRPr="004B0653" w:rsidRDefault="00796FBE">
            <w:pPr>
              <w:spacing w:before="40" w:after="40"/>
              <w:ind w:left="0" w:hanging="2"/>
            </w:pPr>
            <w:r w:rsidRPr="004B0653">
              <w:t>ENC1109E</w:t>
            </w:r>
          </w:p>
        </w:tc>
        <w:tc>
          <w:tcPr>
            <w:tcW w:w="4394" w:type="dxa"/>
            <w:vAlign w:val="center"/>
          </w:tcPr>
          <w:p w14:paraId="5C84E2E8" w14:textId="6D28907B" w:rsidR="004745B8" w:rsidRPr="004B0653" w:rsidRDefault="00796FBE">
            <w:pPr>
              <w:spacing w:before="40" w:after="40"/>
              <w:ind w:left="0" w:hanging="2"/>
            </w:pPr>
            <w:r w:rsidRPr="004B0653">
              <w:t>Writing 2</w:t>
            </w:r>
          </w:p>
        </w:tc>
        <w:tc>
          <w:tcPr>
            <w:tcW w:w="4103" w:type="dxa"/>
          </w:tcPr>
          <w:p w14:paraId="7101BE90" w14:textId="77777777" w:rsidR="004745B8" w:rsidRPr="004B0653" w:rsidRDefault="00796FBE">
            <w:pPr>
              <w:spacing w:before="40" w:after="40"/>
              <w:ind w:left="0" w:hanging="2"/>
            </w:pPr>
            <w:r w:rsidRPr="004B0653">
              <w:t>TLM1, TLM4, TLM5, TLM7, TLM8, TLM10, TLM11, TLM12, TLM16, TLM18</w:t>
            </w:r>
          </w:p>
        </w:tc>
        <w:tc>
          <w:tcPr>
            <w:tcW w:w="2618" w:type="dxa"/>
          </w:tcPr>
          <w:p w14:paraId="6AF883CF" w14:textId="77777777" w:rsidR="004745B8" w:rsidRPr="004B0653" w:rsidRDefault="00796FBE">
            <w:pPr>
              <w:spacing w:before="40" w:after="40"/>
              <w:ind w:left="0" w:hanging="2"/>
            </w:pPr>
            <w:r w:rsidRPr="004B0653">
              <w:t>AM1, AM2, AM3, AM6</w:t>
            </w:r>
          </w:p>
        </w:tc>
      </w:tr>
      <w:tr w:rsidR="004B0653" w:rsidRPr="004B0653" w14:paraId="2EDC2D71" w14:textId="77777777">
        <w:trPr>
          <w:cantSplit/>
          <w:jc w:val="center"/>
        </w:trPr>
        <w:tc>
          <w:tcPr>
            <w:tcW w:w="2172" w:type="dxa"/>
            <w:vMerge/>
          </w:tcPr>
          <w:p w14:paraId="343DFDB8"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93B529C" w14:textId="77777777" w:rsidR="004745B8" w:rsidRPr="004B0653" w:rsidRDefault="00796FBE">
            <w:pPr>
              <w:spacing w:before="40" w:after="40"/>
              <w:ind w:left="0" w:hanging="2"/>
            </w:pPr>
            <w:r w:rsidRPr="004B0653">
              <w:t>ENC1110E</w:t>
            </w:r>
          </w:p>
        </w:tc>
        <w:tc>
          <w:tcPr>
            <w:tcW w:w="4394" w:type="dxa"/>
            <w:vAlign w:val="center"/>
          </w:tcPr>
          <w:p w14:paraId="03DD118D" w14:textId="32990FF1" w:rsidR="004745B8" w:rsidRPr="004B0653" w:rsidRDefault="00796FBE">
            <w:pPr>
              <w:spacing w:before="40" w:after="40"/>
              <w:ind w:left="0" w:hanging="2"/>
            </w:pPr>
            <w:r w:rsidRPr="004B0653">
              <w:t>Business Writing</w:t>
            </w:r>
          </w:p>
        </w:tc>
        <w:tc>
          <w:tcPr>
            <w:tcW w:w="4103" w:type="dxa"/>
          </w:tcPr>
          <w:p w14:paraId="52F710C2" w14:textId="77777777" w:rsidR="004745B8" w:rsidRPr="004B0653" w:rsidRDefault="00796FBE">
            <w:pPr>
              <w:spacing w:before="40" w:after="40"/>
              <w:ind w:left="0" w:hanging="2"/>
            </w:pPr>
            <w:r w:rsidRPr="004B0653">
              <w:t>TLM1, TLM3, TLM4, TLM5, TLM7, TLM8, TLM10, TLM11, TLM12, TLM16, TLM18</w:t>
            </w:r>
          </w:p>
        </w:tc>
        <w:tc>
          <w:tcPr>
            <w:tcW w:w="2618" w:type="dxa"/>
          </w:tcPr>
          <w:p w14:paraId="6B4AC7B4" w14:textId="77777777" w:rsidR="004745B8" w:rsidRPr="004B0653" w:rsidRDefault="00796FBE">
            <w:pPr>
              <w:spacing w:before="40" w:after="40"/>
              <w:ind w:left="0" w:hanging="2"/>
            </w:pPr>
            <w:r w:rsidRPr="004B0653">
              <w:t>AM1, AM2, AM3, AM6</w:t>
            </w:r>
          </w:p>
        </w:tc>
      </w:tr>
      <w:tr w:rsidR="004B0653" w:rsidRPr="004B0653" w14:paraId="7AC9D12C" w14:textId="77777777">
        <w:trPr>
          <w:cantSplit/>
          <w:jc w:val="center"/>
        </w:trPr>
        <w:tc>
          <w:tcPr>
            <w:tcW w:w="2172" w:type="dxa"/>
            <w:vMerge/>
          </w:tcPr>
          <w:p w14:paraId="4FC81500"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9DA8FBE" w14:textId="77777777" w:rsidR="004745B8" w:rsidRPr="004B0653" w:rsidRDefault="00796FBE">
            <w:pPr>
              <w:spacing w:before="40" w:after="40"/>
              <w:ind w:left="0" w:hanging="2"/>
            </w:pPr>
            <w:r w:rsidRPr="004B0653">
              <w:t>ENC1104</w:t>
            </w:r>
          </w:p>
        </w:tc>
        <w:tc>
          <w:tcPr>
            <w:tcW w:w="4394" w:type="dxa"/>
            <w:vAlign w:val="center"/>
          </w:tcPr>
          <w:p w14:paraId="60C957B2" w14:textId="2C9B66D2" w:rsidR="004745B8" w:rsidRPr="004B0653" w:rsidRDefault="00796FBE">
            <w:pPr>
              <w:spacing w:before="40" w:after="40"/>
              <w:ind w:left="0" w:hanging="2"/>
            </w:pPr>
            <w:r w:rsidRPr="004B0653">
              <w:t>Reading 1</w:t>
            </w:r>
          </w:p>
        </w:tc>
        <w:tc>
          <w:tcPr>
            <w:tcW w:w="4103" w:type="dxa"/>
          </w:tcPr>
          <w:p w14:paraId="2736222E" w14:textId="77777777" w:rsidR="004745B8" w:rsidRPr="004B0653" w:rsidRDefault="00796FBE">
            <w:pPr>
              <w:spacing w:before="40" w:after="40"/>
              <w:ind w:left="0" w:hanging="2"/>
            </w:pPr>
            <w:r w:rsidRPr="004B0653">
              <w:t>TLM1, TLM4, TLM5, TLM7, TLM8, TLM10, TLM11, TLM12, TLM16, TLM17, TLM18</w:t>
            </w:r>
          </w:p>
        </w:tc>
        <w:tc>
          <w:tcPr>
            <w:tcW w:w="2618" w:type="dxa"/>
          </w:tcPr>
          <w:p w14:paraId="62CA025F" w14:textId="77777777" w:rsidR="004745B8" w:rsidRPr="004B0653" w:rsidRDefault="00796FBE">
            <w:pPr>
              <w:ind w:left="0" w:hanging="2"/>
            </w:pPr>
            <w:r w:rsidRPr="004B0653">
              <w:t>AM1, AM2, AM3, AM6, AM7</w:t>
            </w:r>
          </w:p>
        </w:tc>
      </w:tr>
      <w:tr w:rsidR="004B0653" w:rsidRPr="004B0653" w14:paraId="6A1B7A0C" w14:textId="77777777">
        <w:trPr>
          <w:cantSplit/>
          <w:trHeight w:val="915"/>
          <w:jc w:val="center"/>
        </w:trPr>
        <w:tc>
          <w:tcPr>
            <w:tcW w:w="2172" w:type="dxa"/>
            <w:vMerge/>
          </w:tcPr>
          <w:p w14:paraId="2B6A7CF2"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2F482269" w14:textId="77777777" w:rsidR="004745B8" w:rsidRPr="004B0653" w:rsidRDefault="00796FBE">
            <w:pPr>
              <w:spacing w:before="40" w:after="40"/>
              <w:ind w:left="0" w:hanging="2"/>
            </w:pPr>
            <w:r w:rsidRPr="004B0653">
              <w:t>ENC1106</w:t>
            </w:r>
          </w:p>
        </w:tc>
        <w:tc>
          <w:tcPr>
            <w:tcW w:w="4394" w:type="dxa"/>
            <w:vAlign w:val="center"/>
          </w:tcPr>
          <w:p w14:paraId="7D5CEF75" w14:textId="64FCADF3" w:rsidR="004745B8" w:rsidRPr="004B0653" w:rsidRDefault="00796FBE">
            <w:pPr>
              <w:spacing w:before="40" w:after="40"/>
              <w:ind w:left="0" w:hanging="2"/>
            </w:pPr>
            <w:r w:rsidRPr="004B0653">
              <w:t>Reading 2</w:t>
            </w:r>
          </w:p>
        </w:tc>
        <w:tc>
          <w:tcPr>
            <w:tcW w:w="4103" w:type="dxa"/>
          </w:tcPr>
          <w:p w14:paraId="715B491F" w14:textId="77777777" w:rsidR="004745B8" w:rsidRPr="004B0653" w:rsidRDefault="00796FBE">
            <w:pPr>
              <w:spacing w:before="40" w:after="40"/>
              <w:ind w:left="0" w:hanging="2"/>
            </w:pPr>
            <w:r w:rsidRPr="004B0653">
              <w:t>TLM1, TLM4, TLM5, TLM7, TLM8, TLM10, TLM11, TLM12, TLM16, TLM17, TLM18</w:t>
            </w:r>
          </w:p>
        </w:tc>
        <w:tc>
          <w:tcPr>
            <w:tcW w:w="2618" w:type="dxa"/>
          </w:tcPr>
          <w:p w14:paraId="56112093" w14:textId="77777777" w:rsidR="004745B8" w:rsidRPr="004B0653" w:rsidRDefault="00796FBE">
            <w:pPr>
              <w:ind w:left="0" w:hanging="2"/>
            </w:pPr>
            <w:r w:rsidRPr="004B0653">
              <w:t>AM1, AM2, AM3, AM6, AM7</w:t>
            </w:r>
          </w:p>
        </w:tc>
      </w:tr>
      <w:tr w:rsidR="004B0653" w:rsidRPr="004B0653" w14:paraId="46F2F89F" w14:textId="77777777">
        <w:trPr>
          <w:cantSplit/>
          <w:jc w:val="center"/>
        </w:trPr>
        <w:tc>
          <w:tcPr>
            <w:tcW w:w="2172" w:type="dxa"/>
            <w:vMerge/>
          </w:tcPr>
          <w:p w14:paraId="3B26059C"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3CB2170D" w14:textId="77777777" w:rsidR="004745B8" w:rsidRPr="004B0653" w:rsidRDefault="00796FBE">
            <w:pPr>
              <w:spacing w:before="40" w:after="40"/>
              <w:ind w:left="0" w:hanging="2"/>
            </w:pPr>
            <w:r w:rsidRPr="004B0653">
              <w:t>ENC1103</w:t>
            </w:r>
          </w:p>
        </w:tc>
        <w:tc>
          <w:tcPr>
            <w:tcW w:w="4394" w:type="dxa"/>
            <w:vAlign w:val="center"/>
          </w:tcPr>
          <w:p w14:paraId="172B1E59" w14:textId="35D571F1" w:rsidR="004745B8" w:rsidRPr="004B0653" w:rsidRDefault="00796FBE">
            <w:pPr>
              <w:spacing w:before="40" w:after="40"/>
              <w:ind w:left="0" w:hanging="2"/>
            </w:pPr>
            <w:r w:rsidRPr="004B0653">
              <w:t>Business Reading</w:t>
            </w:r>
          </w:p>
        </w:tc>
        <w:tc>
          <w:tcPr>
            <w:tcW w:w="4103" w:type="dxa"/>
          </w:tcPr>
          <w:p w14:paraId="6C3800E4" w14:textId="77777777" w:rsidR="004745B8" w:rsidRPr="004B0653" w:rsidRDefault="00796FBE">
            <w:pPr>
              <w:spacing w:before="40" w:after="40"/>
              <w:ind w:left="0" w:hanging="2"/>
            </w:pPr>
            <w:r w:rsidRPr="004B0653">
              <w:t>TLM1, TLM4, TLM5, TLM7, TLM8, TLM10, TLM11, TLM12, TLM16, TLM18</w:t>
            </w:r>
          </w:p>
        </w:tc>
        <w:tc>
          <w:tcPr>
            <w:tcW w:w="2618" w:type="dxa"/>
          </w:tcPr>
          <w:p w14:paraId="3B870C63" w14:textId="77777777" w:rsidR="004745B8" w:rsidRPr="004B0653" w:rsidRDefault="00796FBE">
            <w:pPr>
              <w:ind w:left="0" w:hanging="2"/>
            </w:pPr>
            <w:r w:rsidRPr="004B0653">
              <w:t>AM1, AM2, AM3, AM6, AM7</w:t>
            </w:r>
          </w:p>
        </w:tc>
      </w:tr>
      <w:tr w:rsidR="004B0653" w:rsidRPr="004B0653" w14:paraId="4BB8B806" w14:textId="77777777">
        <w:trPr>
          <w:cantSplit/>
          <w:trHeight w:val="770"/>
          <w:jc w:val="center"/>
        </w:trPr>
        <w:tc>
          <w:tcPr>
            <w:tcW w:w="2172" w:type="dxa"/>
            <w:vMerge/>
          </w:tcPr>
          <w:p w14:paraId="7238D09D"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8A8039C" w14:textId="77777777" w:rsidR="004745B8" w:rsidRPr="004B0653" w:rsidRDefault="00796FBE">
            <w:pPr>
              <w:spacing w:before="40" w:after="40"/>
              <w:ind w:left="0" w:hanging="2"/>
            </w:pPr>
            <w:r w:rsidRPr="004B0653">
              <w:t>ENC1127E</w:t>
            </w:r>
          </w:p>
        </w:tc>
        <w:tc>
          <w:tcPr>
            <w:tcW w:w="4394" w:type="dxa"/>
            <w:vAlign w:val="center"/>
          </w:tcPr>
          <w:p w14:paraId="309F32CB" w14:textId="7679AE8D" w:rsidR="004745B8" w:rsidRPr="004B0653" w:rsidRDefault="00A3526E">
            <w:pPr>
              <w:spacing w:before="40" w:after="40"/>
              <w:ind w:left="0" w:hanging="2"/>
            </w:pPr>
            <w:r w:rsidRPr="004B0653">
              <w:t>Translation</w:t>
            </w:r>
          </w:p>
        </w:tc>
        <w:tc>
          <w:tcPr>
            <w:tcW w:w="4103" w:type="dxa"/>
          </w:tcPr>
          <w:p w14:paraId="666C5549" w14:textId="77777777" w:rsidR="004745B8" w:rsidRPr="004B0653" w:rsidRDefault="00796FBE">
            <w:pPr>
              <w:spacing w:before="40" w:after="40"/>
              <w:ind w:left="0" w:hanging="2"/>
            </w:pPr>
            <w:r w:rsidRPr="004B0653">
              <w:t>TLM1, TLM2, TLM4, TLM5, TLM7, TLM8, TLM10, TLM12, TLM16, TLM18</w:t>
            </w:r>
          </w:p>
        </w:tc>
        <w:tc>
          <w:tcPr>
            <w:tcW w:w="2618" w:type="dxa"/>
          </w:tcPr>
          <w:p w14:paraId="6510AC8E" w14:textId="77777777" w:rsidR="004745B8" w:rsidRPr="004B0653" w:rsidRDefault="00796FBE">
            <w:pPr>
              <w:spacing w:before="40" w:after="40"/>
              <w:ind w:left="0" w:hanging="2"/>
            </w:pPr>
            <w:r w:rsidRPr="004B0653">
              <w:t>AM1, AM2, AM3, AM6</w:t>
            </w:r>
          </w:p>
        </w:tc>
      </w:tr>
      <w:tr w:rsidR="004B0653" w:rsidRPr="004B0653" w14:paraId="64302E76" w14:textId="77777777">
        <w:trPr>
          <w:cantSplit/>
          <w:jc w:val="center"/>
        </w:trPr>
        <w:tc>
          <w:tcPr>
            <w:tcW w:w="2172" w:type="dxa"/>
            <w:vMerge/>
          </w:tcPr>
          <w:p w14:paraId="0878A25D"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6F977A5" w14:textId="77777777" w:rsidR="004745B8" w:rsidRPr="004B0653" w:rsidRDefault="00796FBE">
            <w:pPr>
              <w:spacing w:before="40" w:after="40"/>
              <w:ind w:left="0" w:hanging="2"/>
            </w:pPr>
            <w:r w:rsidRPr="004B0653">
              <w:t>ENC1130E</w:t>
            </w:r>
          </w:p>
        </w:tc>
        <w:tc>
          <w:tcPr>
            <w:tcW w:w="4394" w:type="dxa"/>
            <w:vAlign w:val="center"/>
          </w:tcPr>
          <w:p w14:paraId="7B6FAEB5" w14:textId="668FB926" w:rsidR="004745B8" w:rsidRPr="004B0653" w:rsidRDefault="00796FBE">
            <w:pPr>
              <w:spacing w:before="40" w:after="40"/>
              <w:ind w:left="0" w:hanging="2"/>
            </w:pPr>
            <w:r w:rsidRPr="004B0653">
              <w:t>Introduction to Linguistics</w:t>
            </w:r>
          </w:p>
        </w:tc>
        <w:tc>
          <w:tcPr>
            <w:tcW w:w="4103" w:type="dxa"/>
            <w:vAlign w:val="center"/>
          </w:tcPr>
          <w:p w14:paraId="068E57AF" w14:textId="77777777" w:rsidR="004745B8" w:rsidRPr="004B0653" w:rsidRDefault="00796FBE">
            <w:pPr>
              <w:spacing w:before="40" w:after="40"/>
              <w:ind w:left="0" w:hanging="2"/>
            </w:pPr>
            <w:r w:rsidRPr="004B0653">
              <w:t>TLM1, TLM2, TLM4, TLM5, TLM7, TLM8, TLM10, TLM12, TLM16, TLM18</w:t>
            </w:r>
          </w:p>
        </w:tc>
        <w:tc>
          <w:tcPr>
            <w:tcW w:w="2618" w:type="dxa"/>
          </w:tcPr>
          <w:p w14:paraId="1DC686DB" w14:textId="77777777" w:rsidR="004745B8" w:rsidRPr="004B0653" w:rsidRDefault="00796FBE">
            <w:pPr>
              <w:spacing w:before="40" w:after="40"/>
              <w:ind w:left="0" w:hanging="2"/>
            </w:pPr>
            <w:r w:rsidRPr="004B0653">
              <w:t>AM1, AM2, AM3, AM6, AM7</w:t>
            </w:r>
          </w:p>
        </w:tc>
      </w:tr>
      <w:tr w:rsidR="004B0653" w:rsidRPr="004B0653" w14:paraId="79BA8AC6" w14:textId="77777777">
        <w:trPr>
          <w:cantSplit/>
          <w:jc w:val="center"/>
        </w:trPr>
        <w:tc>
          <w:tcPr>
            <w:tcW w:w="2172" w:type="dxa"/>
            <w:vMerge/>
          </w:tcPr>
          <w:p w14:paraId="277359D5"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F4A089D" w14:textId="77777777" w:rsidR="004745B8" w:rsidRPr="004B0653" w:rsidRDefault="00796FBE">
            <w:pPr>
              <w:spacing w:before="40" w:after="40"/>
              <w:ind w:left="0" w:hanging="2"/>
            </w:pPr>
            <w:r w:rsidRPr="004B0653">
              <w:t>LIN1105E</w:t>
            </w:r>
          </w:p>
        </w:tc>
        <w:tc>
          <w:tcPr>
            <w:tcW w:w="4394" w:type="dxa"/>
            <w:vAlign w:val="center"/>
          </w:tcPr>
          <w:p w14:paraId="26392669" w14:textId="0168401B" w:rsidR="004745B8" w:rsidRPr="004B0653" w:rsidRDefault="00796FBE">
            <w:pPr>
              <w:spacing w:before="40" w:after="40"/>
              <w:ind w:left="0" w:hanging="2"/>
            </w:pPr>
            <w:r w:rsidRPr="004B0653">
              <w:t>Introduction to Applied Linguistics</w:t>
            </w:r>
          </w:p>
        </w:tc>
        <w:tc>
          <w:tcPr>
            <w:tcW w:w="4103" w:type="dxa"/>
            <w:vAlign w:val="center"/>
          </w:tcPr>
          <w:p w14:paraId="79834689" w14:textId="77777777" w:rsidR="004745B8" w:rsidRPr="004B0653" w:rsidRDefault="00796FBE">
            <w:pPr>
              <w:spacing w:before="40" w:after="40"/>
              <w:ind w:left="0" w:hanging="2"/>
            </w:pPr>
            <w:r w:rsidRPr="004B0653">
              <w:t>TLM1, TLM2, TLM4, TLM5, TLM7, TLM8, TLM10, TLM12, TLM16, TLM18</w:t>
            </w:r>
          </w:p>
        </w:tc>
        <w:tc>
          <w:tcPr>
            <w:tcW w:w="2618" w:type="dxa"/>
          </w:tcPr>
          <w:p w14:paraId="3C35DF0B" w14:textId="77777777" w:rsidR="004745B8" w:rsidRPr="004B0653" w:rsidRDefault="00796FBE">
            <w:pPr>
              <w:spacing w:before="40" w:after="40"/>
              <w:ind w:left="0" w:hanging="2"/>
            </w:pPr>
            <w:r w:rsidRPr="004B0653">
              <w:t>AM1, AM2, AM3, AM6, AM7</w:t>
            </w:r>
          </w:p>
        </w:tc>
      </w:tr>
      <w:tr w:rsidR="004B0653" w:rsidRPr="004B0653" w14:paraId="111D3F85" w14:textId="77777777">
        <w:trPr>
          <w:cantSplit/>
          <w:jc w:val="center"/>
        </w:trPr>
        <w:tc>
          <w:tcPr>
            <w:tcW w:w="2172" w:type="dxa"/>
            <w:vMerge/>
          </w:tcPr>
          <w:p w14:paraId="046ACFB6"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0AF1D50" w14:textId="77777777" w:rsidR="004745B8" w:rsidRPr="004B0653" w:rsidRDefault="00796FBE">
            <w:pPr>
              <w:spacing w:before="40" w:after="40"/>
              <w:ind w:left="0" w:hanging="2"/>
            </w:pPr>
            <w:r w:rsidRPr="004B0653">
              <w:t>ENC1121</w:t>
            </w:r>
          </w:p>
        </w:tc>
        <w:tc>
          <w:tcPr>
            <w:tcW w:w="4394" w:type="dxa"/>
            <w:vAlign w:val="center"/>
          </w:tcPr>
          <w:p w14:paraId="29042F46" w14:textId="406D5080" w:rsidR="004745B8" w:rsidRPr="004B0653" w:rsidRDefault="00796FBE">
            <w:pPr>
              <w:spacing w:before="40" w:after="40"/>
              <w:ind w:left="0" w:hanging="2"/>
            </w:pPr>
            <w:r w:rsidRPr="004B0653">
              <w:t>Intercultural Communication</w:t>
            </w:r>
          </w:p>
        </w:tc>
        <w:tc>
          <w:tcPr>
            <w:tcW w:w="4103" w:type="dxa"/>
          </w:tcPr>
          <w:p w14:paraId="20966686" w14:textId="77777777" w:rsidR="004745B8" w:rsidRPr="004B0653" w:rsidRDefault="00796FBE">
            <w:pPr>
              <w:spacing w:before="40" w:after="40"/>
              <w:ind w:left="0" w:hanging="2"/>
            </w:pPr>
            <w:r w:rsidRPr="004B0653">
              <w:t>TLM1, TLM2, TLM4, TLM5, TLM7, TLM8, TLM10, TLM12, TLM16, TLM18</w:t>
            </w:r>
          </w:p>
        </w:tc>
        <w:tc>
          <w:tcPr>
            <w:tcW w:w="2618" w:type="dxa"/>
          </w:tcPr>
          <w:p w14:paraId="44E7F134" w14:textId="77777777" w:rsidR="004745B8" w:rsidRPr="004B0653" w:rsidRDefault="00796FBE">
            <w:pPr>
              <w:spacing w:before="40" w:after="40"/>
              <w:ind w:left="0" w:hanging="2"/>
            </w:pPr>
            <w:r w:rsidRPr="004B0653">
              <w:t>AM1, AM2, AM3, AM6, AM7</w:t>
            </w:r>
          </w:p>
        </w:tc>
      </w:tr>
      <w:tr w:rsidR="004B0653" w:rsidRPr="004B0653" w14:paraId="6125EFED" w14:textId="77777777">
        <w:trPr>
          <w:cantSplit/>
          <w:jc w:val="center"/>
        </w:trPr>
        <w:tc>
          <w:tcPr>
            <w:tcW w:w="2172" w:type="dxa"/>
            <w:vMerge/>
          </w:tcPr>
          <w:p w14:paraId="2A1A8CD0"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798C394" w14:textId="77777777" w:rsidR="004745B8" w:rsidRPr="004B0653" w:rsidRDefault="00796FBE">
            <w:pPr>
              <w:spacing w:before="40" w:after="40"/>
              <w:ind w:left="0" w:hanging="2"/>
            </w:pPr>
            <w:r w:rsidRPr="004B0653">
              <w:t>LIN1109E</w:t>
            </w:r>
          </w:p>
        </w:tc>
        <w:tc>
          <w:tcPr>
            <w:tcW w:w="4394" w:type="dxa"/>
            <w:vAlign w:val="center"/>
          </w:tcPr>
          <w:p w14:paraId="1A93F190" w14:textId="31649CA8" w:rsidR="004745B8" w:rsidRPr="004B0653" w:rsidRDefault="00796FBE">
            <w:pPr>
              <w:spacing w:before="40" w:after="40"/>
              <w:ind w:left="0" w:hanging="2"/>
            </w:pPr>
            <w:r w:rsidRPr="004B0653">
              <w:t>Language and Society</w:t>
            </w:r>
          </w:p>
        </w:tc>
        <w:tc>
          <w:tcPr>
            <w:tcW w:w="4103" w:type="dxa"/>
          </w:tcPr>
          <w:p w14:paraId="38A6F143" w14:textId="77777777" w:rsidR="004745B8" w:rsidRPr="004B0653" w:rsidRDefault="00796FBE">
            <w:pPr>
              <w:spacing w:before="40" w:after="40"/>
              <w:ind w:left="0" w:hanging="2"/>
            </w:pPr>
            <w:r w:rsidRPr="004B0653">
              <w:t>TLM1, TLM2, TLM4, TLM5, TLM7, TLM8, TLM10, TLM12, TLM16, TLM18</w:t>
            </w:r>
          </w:p>
        </w:tc>
        <w:tc>
          <w:tcPr>
            <w:tcW w:w="2618" w:type="dxa"/>
          </w:tcPr>
          <w:p w14:paraId="778269E8" w14:textId="77777777" w:rsidR="004745B8" w:rsidRPr="004B0653" w:rsidRDefault="00796FBE">
            <w:pPr>
              <w:spacing w:before="40" w:after="40"/>
              <w:ind w:left="0" w:hanging="2"/>
            </w:pPr>
            <w:r w:rsidRPr="004B0653">
              <w:t>AM1, AM2, AM3, AM6, AM7</w:t>
            </w:r>
          </w:p>
        </w:tc>
      </w:tr>
      <w:tr w:rsidR="004B0653" w:rsidRPr="004B0653" w14:paraId="3506659F" w14:textId="77777777">
        <w:trPr>
          <w:cantSplit/>
          <w:jc w:val="center"/>
        </w:trPr>
        <w:tc>
          <w:tcPr>
            <w:tcW w:w="2172" w:type="dxa"/>
            <w:vMerge/>
          </w:tcPr>
          <w:p w14:paraId="077240AD"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527DDB3" w14:textId="77777777" w:rsidR="004745B8" w:rsidRPr="004B0653" w:rsidRDefault="00796FBE">
            <w:pPr>
              <w:spacing w:before="40" w:after="40"/>
              <w:ind w:left="0" w:hanging="2"/>
            </w:pPr>
            <w:r w:rsidRPr="004B0653">
              <w:t>LIT1101E</w:t>
            </w:r>
          </w:p>
        </w:tc>
        <w:tc>
          <w:tcPr>
            <w:tcW w:w="4394" w:type="dxa"/>
            <w:vAlign w:val="center"/>
          </w:tcPr>
          <w:p w14:paraId="2571065A" w14:textId="0D7204B1" w:rsidR="004745B8" w:rsidRPr="004B0653" w:rsidRDefault="00796FBE">
            <w:pPr>
              <w:spacing w:before="40" w:after="40"/>
              <w:ind w:left="0" w:hanging="2"/>
            </w:pPr>
            <w:r w:rsidRPr="004B0653">
              <w:t>American and British Literature</w:t>
            </w:r>
          </w:p>
        </w:tc>
        <w:tc>
          <w:tcPr>
            <w:tcW w:w="4103" w:type="dxa"/>
          </w:tcPr>
          <w:p w14:paraId="7C0D7ADE" w14:textId="77777777" w:rsidR="004745B8" w:rsidRPr="004B0653" w:rsidRDefault="00796FBE">
            <w:pPr>
              <w:spacing w:before="40" w:after="40"/>
              <w:ind w:left="0" w:hanging="2"/>
            </w:pPr>
            <w:r w:rsidRPr="004B0653">
              <w:t>TLM1, TLM2, TLM4, TLM5, TLM7, TLM8, TLM9, TLM10, TLM12, TLM16, TLM18</w:t>
            </w:r>
          </w:p>
        </w:tc>
        <w:tc>
          <w:tcPr>
            <w:tcW w:w="2618" w:type="dxa"/>
          </w:tcPr>
          <w:p w14:paraId="2C2F7E20" w14:textId="77777777" w:rsidR="004745B8" w:rsidRPr="004B0653" w:rsidRDefault="00796FBE">
            <w:pPr>
              <w:spacing w:before="40" w:after="40"/>
              <w:ind w:left="0" w:hanging="2"/>
            </w:pPr>
            <w:r w:rsidRPr="004B0653">
              <w:t>AM1, AM2, AM3, AM6, AM7</w:t>
            </w:r>
          </w:p>
        </w:tc>
      </w:tr>
      <w:tr w:rsidR="004B0653" w:rsidRPr="004B0653" w14:paraId="3944AAD2" w14:textId="77777777">
        <w:trPr>
          <w:cantSplit/>
          <w:jc w:val="center"/>
        </w:trPr>
        <w:tc>
          <w:tcPr>
            <w:tcW w:w="2172" w:type="dxa"/>
            <w:vMerge/>
          </w:tcPr>
          <w:p w14:paraId="51754FFD"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C8A84D7" w14:textId="77777777" w:rsidR="004745B8" w:rsidRPr="004B0653" w:rsidRDefault="00796FBE">
            <w:pPr>
              <w:spacing w:before="40" w:after="40"/>
              <w:ind w:left="0" w:hanging="2"/>
            </w:pPr>
            <w:r w:rsidRPr="004B0653">
              <w:t>LIN1104E</w:t>
            </w:r>
          </w:p>
        </w:tc>
        <w:tc>
          <w:tcPr>
            <w:tcW w:w="4394" w:type="dxa"/>
            <w:vAlign w:val="center"/>
          </w:tcPr>
          <w:p w14:paraId="0916DD1D" w14:textId="01DB02A9" w:rsidR="004745B8" w:rsidRPr="004B0653" w:rsidRDefault="00796FBE">
            <w:pPr>
              <w:spacing w:before="40" w:after="40"/>
              <w:ind w:left="0" w:hanging="2"/>
            </w:pPr>
            <w:r w:rsidRPr="004B0653">
              <w:t>Translation, Linguistics and Culture</w:t>
            </w:r>
          </w:p>
        </w:tc>
        <w:tc>
          <w:tcPr>
            <w:tcW w:w="4103" w:type="dxa"/>
            <w:vAlign w:val="center"/>
          </w:tcPr>
          <w:p w14:paraId="4D2D4D11" w14:textId="77777777" w:rsidR="004745B8" w:rsidRPr="004B0653" w:rsidRDefault="00796FBE">
            <w:pPr>
              <w:spacing w:before="40" w:after="40"/>
              <w:ind w:left="0" w:hanging="2"/>
            </w:pPr>
            <w:r w:rsidRPr="004B0653">
              <w:t>TLM1, TLM2, TLM4, TLM5, TLM7, TLM8, TLM10, TLM12, TLM16, TLM18</w:t>
            </w:r>
          </w:p>
        </w:tc>
        <w:tc>
          <w:tcPr>
            <w:tcW w:w="2618" w:type="dxa"/>
          </w:tcPr>
          <w:p w14:paraId="5DF27378" w14:textId="77777777" w:rsidR="004745B8" w:rsidRPr="004B0653" w:rsidRDefault="00796FBE">
            <w:pPr>
              <w:spacing w:before="40" w:after="40"/>
              <w:ind w:left="0" w:hanging="2"/>
            </w:pPr>
            <w:r w:rsidRPr="004B0653">
              <w:t>AM1, AM2, AM3, AM6, AM7</w:t>
            </w:r>
          </w:p>
        </w:tc>
      </w:tr>
      <w:tr w:rsidR="004B0653" w:rsidRPr="004B0653" w14:paraId="0BDB9CBF" w14:textId="77777777">
        <w:trPr>
          <w:cantSplit/>
          <w:trHeight w:val="773"/>
          <w:jc w:val="center"/>
        </w:trPr>
        <w:tc>
          <w:tcPr>
            <w:tcW w:w="2172" w:type="dxa"/>
            <w:vMerge/>
          </w:tcPr>
          <w:p w14:paraId="1A5A072B"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AD1BE09" w14:textId="77777777" w:rsidR="004745B8" w:rsidRPr="004B0653" w:rsidRDefault="00796FBE">
            <w:pPr>
              <w:spacing w:before="40" w:after="40"/>
              <w:ind w:left="0" w:hanging="2"/>
            </w:pPr>
            <w:r w:rsidRPr="004B0653">
              <w:t>ENC1124E</w:t>
            </w:r>
          </w:p>
        </w:tc>
        <w:tc>
          <w:tcPr>
            <w:tcW w:w="4394" w:type="dxa"/>
            <w:vAlign w:val="center"/>
          </w:tcPr>
          <w:p w14:paraId="2B7428B3" w14:textId="3EAD4F91" w:rsidR="004745B8" w:rsidRPr="004B0653" w:rsidRDefault="00796FBE">
            <w:pPr>
              <w:spacing w:before="40" w:after="40"/>
              <w:ind w:left="0" w:hanging="2"/>
            </w:pPr>
            <w:r w:rsidRPr="004B0653">
              <w:t>English Language Teaching 1</w:t>
            </w:r>
          </w:p>
        </w:tc>
        <w:tc>
          <w:tcPr>
            <w:tcW w:w="4103" w:type="dxa"/>
          </w:tcPr>
          <w:p w14:paraId="224A352B" w14:textId="77777777" w:rsidR="004745B8" w:rsidRPr="004B0653" w:rsidRDefault="00796FBE">
            <w:pPr>
              <w:spacing w:before="40" w:after="40"/>
              <w:ind w:left="0" w:hanging="2"/>
            </w:pPr>
            <w:r w:rsidRPr="004B0653">
              <w:t>TLM1, TLM2, TLM4, TLM5, TLM6,  TLM7, TLM8, TLM10, TLM11, TLM12, TLM16, TLM18</w:t>
            </w:r>
          </w:p>
        </w:tc>
        <w:tc>
          <w:tcPr>
            <w:tcW w:w="2618" w:type="dxa"/>
          </w:tcPr>
          <w:p w14:paraId="13E679CE" w14:textId="77777777" w:rsidR="004745B8" w:rsidRPr="004B0653" w:rsidRDefault="00796FBE">
            <w:pPr>
              <w:spacing w:before="40" w:after="40"/>
              <w:ind w:left="0" w:hanging="2"/>
            </w:pPr>
            <w:r w:rsidRPr="004B0653">
              <w:t>AM1, AM2, AM3, AM4, AM6, AM7</w:t>
            </w:r>
          </w:p>
        </w:tc>
      </w:tr>
      <w:tr w:rsidR="004B0653" w:rsidRPr="004B0653" w14:paraId="6CAA518E" w14:textId="77777777">
        <w:trPr>
          <w:cantSplit/>
          <w:jc w:val="center"/>
        </w:trPr>
        <w:tc>
          <w:tcPr>
            <w:tcW w:w="2172" w:type="dxa"/>
            <w:vMerge/>
          </w:tcPr>
          <w:p w14:paraId="0318F4C0"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F72276A" w14:textId="77777777" w:rsidR="004745B8" w:rsidRPr="004B0653" w:rsidRDefault="00796FBE">
            <w:pPr>
              <w:spacing w:before="40" w:after="40"/>
              <w:ind w:left="0" w:hanging="2"/>
            </w:pPr>
            <w:r w:rsidRPr="004B0653">
              <w:t>ENC1125E</w:t>
            </w:r>
          </w:p>
        </w:tc>
        <w:tc>
          <w:tcPr>
            <w:tcW w:w="4394" w:type="dxa"/>
            <w:vAlign w:val="center"/>
          </w:tcPr>
          <w:p w14:paraId="095EFA29" w14:textId="349DF2A6" w:rsidR="004745B8" w:rsidRPr="004B0653" w:rsidRDefault="00796FBE">
            <w:pPr>
              <w:spacing w:before="40" w:after="40"/>
              <w:ind w:left="0" w:hanging="2"/>
            </w:pPr>
            <w:r w:rsidRPr="004B0653">
              <w:t>English Language Teaching 2</w:t>
            </w:r>
          </w:p>
        </w:tc>
        <w:tc>
          <w:tcPr>
            <w:tcW w:w="4103" w:type="dxa"/>
          </w:tcPr>
          <w:p w14:paraId="1BAFA9A0" w14:textId="77777777" w:rsidR="004745B8" w:rsidRPr="004B0653" w:rsidRDefault="00796FBE">
            <w:pPr>
              <w:spacing w:before="40" w:after="40"/>
              <w:ind w:left="0" w:hanging="2"/>
            </w:pPr>
            <w:r w:rsidRPr="004B0653">
              <w:t>TLM1, TLM2, TLM4, TLM5, TLM6,  TLM7, TLM8, TLM10, TLM11, TLM12, TLM16, TLM18</w:t>
            </w:r>
          </w:p>
        </w:tc>
        <w:tc>
          <w:tcPr>
            <w:tcW w:w="2618" w:type="dxa"/>
          </w:tcPr>
          <w:p w14:paraId="3D0B117A" w14:textId="77777777" w:rsidR="004745B8" w:rsidRPr="004B0653" w:rsidRDefault="00796FBE">
            <w:pPr>
              <w:spacing w:before="40" w:after="40"/>
              <w:ind w:left="0" w:hanging="2"/>
            </w:pPr>
            <w:r w:rsidRPr="004B0653">
              <w:t>AM1, AM2, AM3, AM4, AM6, AM7</w:t>
            </w:r>
          </w:p>
        </w:tc>
      </w:tr>
      <w:tr w:rsidR="004B0653" w:rsidRPr="004B0653" w14:paraId="7E1E9971" w14:textId="77777777">
        <w:trPr>
          <w:cantSplit/>
          <w:trHeight w:val="784"/>
          <w:jc w:val="center"/>
        </w:trPr>
        <w:tc>
          <w:tcPr>
            <w:tcW w:w="2172" w:type="dxa"/>
            <w:vMerge w:val="restart"/>
          </w:tcPr>
          <w:p w14:paraId="6D0A6614" w14:textId="09C57EE6" w:rsidR="00875FB4" w:rsidRPr="004B0653" w:rsidRDefault="00796FBE" w:rsidP="00875FB4">
            <w:pPr>
              <w:spacing w:before="20" w:after="20"/>
              <w:ind w:left="0" w:hanging="2"/>
              <w:jc w:val="both"/>
            </w:pPr>
            <w:r w:rsidRPr="004B0653">
              <w:rPr>
                <w:b/>
              </w:rPr>
              <w:t>PLO3</w:t>
            </w:r>
            <w:r w:rsidRPr="004B0653">
              <w:t xml:space="preserve">: </w:t>
            </w:r>
            <w:ins w:id="306" w:author="Phạm Huy Cường" w:date="2024-01-31T15:49:00Z">
              <w:r w:rsidR="00EC3C97" w:rsidRPr="004B0653">
                <w:t xml:space="preserve">Apply </w:t>
              </w:r>
              <w:r w:rsidR="00EC3C97">
                <w:t>specialized knowledge to professionally related activities</w:t>
              </w:r>
            </w:ins>
            <w:del w:id="307" w:author="Phạm Huy Cường" w:date="2024-01-31T15:49:00Z">
              <w:r w:rsidR="00875FB4" w:rsidRPr="004B0653" w:rsidDel="00EC3C97">
                <w:delText>Apply linguistic knowledge to professional work in specializations</w:delText>
              </w:r>
            </w:del>
            <w:r w:rsidR="00875FB4" w:rsidRPr="004B0653">
              <w:t>:</w:t>
            </w:r>
          </w:p>
          <w:p w14:paraId="42FAEDC6" w14:textId="1F4F72B2" w:rsidR="00875FB4" w:rsidRPr="004B0653" w:rsidRDefault="00875FB4" w:rsidP="00875FB4">
            <w:pPr>
              <w:spacing w:before="20" w:after="20"/>
              <w:ind w:left="0" w:hanging="2"/>
              <w:jc w:val="both"/>
            </w:pPr>
            <w:r w:rsidRPr="004B0653">
              <w:t xml:space="preserve">- PLO3.1: </w:t>
            </w:r>
            <w:r w:rsidRPr="004B0653">
              <w:rPr>
                <w:i/>
              </w:rPr>
              <w:t>Language – Culture - Translation</w:t>
            </w:r>
            <w:r w:rsidRPr="004B0653">
              <w:t xml:space="preserve">: </w:t>
            </w:r>
            <w:ins w:id="308" w:author="Phạm Huy Cường" w:date="2024-01-31T15:49:00Z">
              <w:r w:rsidR="00EC3C97" w:rsidRPr="004B0653">
                <w:t xml:space="preserve">Apply linguistic knowledge to relatively </w:t>
              </w:r>
              <w:r w:rsidR="00EC3C97">
                <w:t>complex</w:t>
              </w:r>
              <w:r w:rsidR="00EC3C97" w:rsidRPr="004B0653">
                <w:t xml:space="preserve"> translation and interpretati</w:t>
              </w:r>
              <w:r w:rsidR="00EC3C97">
                <w:t>ng</w:t>
              </w:r>
              <w:r w:rsidR="00EC3C97" w:rsidRPr="004B0653">
                <w:t xml:space="preserve"> activities</w:t>
              </w:r>
            </w:ins>
            <w:del w:id="309" w:author="Phạm Huy Cường" w:date="2024-01-31T15:49:00Z">
              <w:r w:rsidRPr="004B0653" w:rsidDel="00EC3C97">
                <w:delText xml:space="preserve">Applying </w:delText>
              </w:r>
              <w:r w:rsidRPr="004B0653" w:rsidDel="00EC3C97">
                <w:lastRenderedPageBreak/>
                <w:delText>linguistic knowledge to relatively specialized translation and interpretation activities</w:delText>
              </w:r>
            </w:del>
            <w:r w:rsidRPr="004B0653">
              <w:t>.</w:t>
            </w:r>
          </w:p>
          <w:p w14:paraId="2F809CF9" w14:textId="77777777" w:rsidR="00875FB4" w:rsidRPr="004B0653" w:rsidRDefault="00875FB4" w:rsidP="00875FB4">
            <w:pPr>
              <w:spacing w:before="20" w:after="20"/>
              <w:ind w:left="0" w:hanging="2"/>
              <w:jc w:val="both"/>
            </w:pPr>
            <w:r w:rsidRPr="004B0653">
              <w:t xml:space="preserve">- PLO3.2: </w:t>
            </w:r>
            <w:r w:rsidRPr="004B0653">
              <w:rPr>
                <w:i/>
              </w:rPr>
              <w:t>Economics – Administration - Commerce</w:t>
            </w:r>
            <w:r w:rsidRPr="004B0653">
              <w:t>: Apply linguistic knowledge to professional activities in the fields of economics, administration and commerce.</w:t>
            </w:r>
          </w:p>
          <w:p w14:paraId="7412C057" w14:textId="77777777" w:rsidR="00875FB4" w:rsidRPr="004B0653" w:rsidRDefault="00875FB4" w:rsidP="00875FB4">
            <w:pPr>
              <w:spacing w:before="20" w:after="20"/>
              <w:ind w:left="0" w:hanging="2"/>
              <w:jc w:val="both"/>
            </w:pPr>
            <w:r w:rsidRPr="004B0653">
              <w:t xml:space="preserve">- PLO3.3: </w:t>
            </w:r>
            <w:r w:rsidRPr="004B0653">
              <w:rPr>
                <w:i/>
                <w:iCs/>
              </w:rPr>
              <w:t>English Language Teaching</w:t>
            </w:r>
            <w:r w:rsidRPr="004B0653">
              <w:t xml:space="preserve">: Apply linguistic knowledge to teaching activities, lesson planning, and </w:t>
            </w:r>
            <w:r w:rsidRPr="004B0653">
              <w:lastRenderedPageBreak/>
              <w:t>classroom management.</w:t>
            </w:r>
          </w:p>
          <w:p w14:paraId="5368575F" w14:textId="274E6F45" w:rsidR="004745B8" w:rsidRPr="004B0653" w:rsidRDefault="00875FB4" w:rsidP="00875FB4">
            <w:pPr>
              <w:spacing w:before="40" w:after="40"/>
              <w:ind w:left="0" w:hanging="2"/>
              <w:jc w:val="both"/>
            </w:pPr>
            <w:r w:rsidRPr="004B0653">
              <w:t xml:space="preserve">- PLO3.4: </w:t>
            </w:r>
            <w:r w:rsidRPr="004B0653">
              <w:rPr>
                <w:i/>
              </w:rPr>
              <w:t>English for Communication</w:t>
            </w:r>
            <w:r w:rsidRPr="004B0653">
              <w:t xml:space="preserve">: </w:t>
            </w:r>
            <w:ins w:id="310" w:author="Phạm Huy Cường" w:date="2024-01-31T15:49:00Z">
              <w:r w:rsidR="00EC3C97" w:rsidRPr="004B0653">
                <w:t>Apply linguistic knowledge to creat</w:t>
              </w:r>
              <w:r w:rsidR="00EC3C97">
                <w:t>ing</w:t>
              </w:r>
              <w:r w:rsidR="00EC3C97" w:rsidRPr="004B0653">
                <w:t xml:space="preserve"> media content</w:t>
              </w:r>
              <w:r w:rsidR="00EC3C97">
                <w:t xml:space="preserve"> and</w:t>
              </w:r>
              <w:r w:rsidR="00EC3C97" w:rsidRPr="004B0653">
                <w:t>writ</w:t>
              </w:r>
              <w:r w:rsidR="00EC3C97">
                <w:t>ing</w:t>
              </w:r>
              <w:r w:rsidR="00EC3C97" w:rsidRPr="004B0653">
                <w:t xml:space="preserve"> reportages and news</w:t>
              </w:r>
            </w:ins>
            <w:del w:id="311" w:author="Phạm Huy Cường" w:date="2024-01-31T15:49:00Z">
              <w:r w:rsidRPr="004B0653" w:rsidDel="00EC3C97">
                <w:delText>Apply linguistic knowledge to create media content, write reportages and news</w:delText>
              </w:r>
            </w:del>
            <w:r w:rsidRPr="004B0653">
              <w:t>.</w:t>
            </w:r>
          </w:p>
        </w:tc>
        <w:tc>
          <w:tcPr>
            <w:tcW w:w="1418" w:type="dxa"/>
            <w:vAlign w:val="center"/>
          </w:tcPr>
          <w:p w14:paraId="64ECC6EE" w14:textId="77777777" w:rsidR="004745B8" w:rsidRPr="004B0653" w:rsidRDefault="00796FBE">
            <w:pPr>
              <w:spacing w:before="40" w:after="40"/>
              <w:ind w:left="0" w:hanging="2"/>
            </w:pPr>
            <w:r w:rsidRPr="004B0653">
              <w:lastRenderedPageBreak/>
              <w:t>ENC1127E</w:t>
            </w:r>
          </w:p>
        </w:tc>
        <w:tc>
          <w:tcPr>
            <w:tcW w:w="4394" w:type="dxa"/>
            <w:vAlign w:val="center"/>
          </w:tcPr>
          <w:p w14:paraId="6A98761E" w14:textId="29DC1ED3" w:rsidR="004745B8" w:rsidRPr="004B0653" w:rsidRDefault="00E90E6C">
            <w:pPr>
              <w:spacing w:before="40" w:after="40"/>
              <w:ind w:left="0" w:hanging="2"/>
            </w:pPr>
            <w:r w:rsidRPr="004B0653">
              <w:t>Translation</w:t>
            </w:r>
          </w:p>
        </w:tc>
        <w:tc>
          <w:tcPr>
            <w:tcW w:w="4103" w:type="dxa"/>
          </w:tcPr>
          <w:p w14:paraId="75F85F0C" w14:textId="77777777" w:rsidR="004745B8" w:rsidRPr="004B0653" w:rsidRDefault="00796FBE">
            <w:pPr>
              <w:spacing w:before="40" w:after="40"/>
              <w:ind w:left="0" w:hanging="2"/>
            </w:pPr>
            <w:r w:rsidRPr="004B0653">
              <w:t>TLM1, TLM2, TLM4, TLM5, TLM7, TLM8, TLM10, TLM12, TLM16, TLM18</w:t>
            </w:r>
          </w:p>
        </w:tc>
        <w:tc>
          <w:tcPr>
            <w:tcW w:w="2618" w:type="dxa"/>
          </w:tcPr>
          <w:p w14:paraId="54633CC1" w14:textId="77777777" w:rsidR="004745B8" w:rsidRPr="004B0653" w:rsidRDefault="00796FBE">
            <w:pPr>
              <w:spacing w:before="40" w:after="40"/>
              <w:ind w:left="0" w:hanging="2"/>
            </w:pPr>
            <w:r w:rsidRPr="004B0653">
              <w:t>AM1, AM2, AM3, AM6</w:t>
            </w:r>
          </w:p>
        </w:tc>
      </w:tr>
      <w:tr w:rsidR="004B0653" w:rsidRPr="004B0653" w14:paraId="3BD29789" w14:textId="77777777">
        <w:trPr>
          <w:cantSplit/>
          <w:jc w:val="center"/>
        </w:trPr>
        <w:tc>
          <w:tcPr>
            <w:tcW w:w="2172" w:type="dxa"/>
            <w:vMerge/>
          </w:tcPr>
          <w:p w14:paraId="76F18260"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2A23A6AB" w14:textId="77777777" w:rsidR="004745B8" w:rsidRPr="004B0653" w:rsidRDefault="00796FBE">
            <w:pPr>
              <w:spacing w:before="40" w:after="40"/>
              <w:ind w:left="0" w:hanging="2"/>
            </w:pPr>
            <w:r w:rsidRPr="004B0653">
              <w:t>ENC1130E</w:t>
            </w:r>
          </w:p>
        </w:tc>
        <w:tc>
          <w:tcPr>
            <w:tcW w:w="4394" w:type="dxa"/>
            <w:vAlign w:val="center"/>
          </w:tcPr>
          <w:p w14:paraId="34BDC976" w14:textId="53257B12" w:rsidR="004745B8" w:rsidRPr="004B0653" w:rsidRDefault="00796FBE">
            <w:pPr>
              <w:spacing w:before="40" w:after="40"/>
              <w:ind w:left="0" w:hanging="2"/>
            </w:pPr>
            <w:r w:rsidRPr="004B0653">
              <w:t>Introduction to Linguistics</w:t>
            </w:r>
          </w:p>
        </w:tc>
        <w:tc>
          <w:tcPr>
            <w:tcW w:w="4103" w:type="dxa"/>
          </w:tcPr>
          <w:p w14:paraId="6FE67773" w14:textId="77777777" w:rsidR="004745B8" w:rsidRPr="004B0653" w:rsidRDefault="00796FBE">
            <w:pPr>
              <w:spacing w:before="40" w:after="40"/>
              <w:ind w:left="0" w:hanging="2"/>
            </w:pPr>
            <w:r w:rsidRPr="004B0653">
              <w:t>TLM1, TLM2, TLM 4, TLM5, TLM7, TLM8, TLM10, TLM12, TLM16, TLM18</w:t>
            </w:r>
          </w:p>
        </w:tc>
        <w:tc>
          <w:tcPr>
            <w:tcW w:w="2618" w:type="dxa"/>
          </w:tcPr>
          <w:p w14:paraId="778170D5" w14:textId="77777777" w:rsidR="004745B8" w:rsidRPr="004B0653" w:rsidRDefault="00796FBE">
            <w:pPr>
              <w:spacing w:before="40" w:after="40"/>
              <w:ind w:left="0" w:hanging="2"/>
            </w:pPr>
            <w:r w:rsidRPr="004B0653">
              <w:t>AM1, AM2, AM3, AM6, AM7</w:t>
            </w:r>
          </w:p>
        </w:tc>
      </w:tr>
      <w:tr w:rsidR="004B0653" w:rsidRPr="004B0653" w14:paraId="0441C41B" w14:textId="77777777">
        <w:trPr>
          <w:cantSplit/>
          <w:jc w:val="center"/>
        </w:trPr>
        <w:tc>
          <w:tcPr>
            <w:tcW w:w="2172" w:type="dxa"/>
            <w:vMerge/>
          </w:tcPr>
          <w:p w14:paraId="190C3BDD"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5613FA4" w14:textId="77777777" w:rsidR="004745B8" w:rsidRPr="004B0653" w:rsidRDefault="00796FBE">
            <w:pPr>
              <w:spacing w:before="40" w:after="40"/>
              <w:ind w:left="0" w:hanging="2"/>
            </w:pPr>
            <w:r w:rsidRPr="004B0653">
              <w:t>LIN1105E</w:t>
            </w:r>
          </w:p>
        </w:tc>
        <w:tc>
          <w:tcPr>
            <w:tcW w:w="4394" w:type="dxa"/>
            <w:vAlign w:val="center"/>
          </w:tcPr>
          <w:p w14:paraId="7ED32C73" w14:textId="7752CF15" w:rsidR="004745B8" w:rsidRPr="004B0653" w:rsidRDefault="00796FBE">
            <w:pPr>
              <w:spacing w:before="40" w:after="40"/>
              <w:ind w:left="0" w:hanging="2"/>
            </w:pPr>
            <w:r w:rsidRPr="004B0653">
              <w:t>Introduction to Applied Linguistics</w:t>
            </w:r>
          </w:p>
        </w:tc>
        <w:tc>
          <w:tcPr>
            <w:tcW w:w="4103" w:type="dxa"/>
          </w:tcPr>
          <w:p w14:paraId="065D28A0" w14:textId="77777777" w:rsidR="004745B8" w:rsidRPr="004B0653" w:rsidRDefault="00796FBE">
            <w:pPr>
              <w:spacing w:before="40" w:after="40"/>
              <w:ind w:left="0" w:hanging="2"/>
            </w:pPr>
            <w:r w:rsidRPr="004B0653">
              <w:t>TLM1, TLM2, TLM4, TLM5, TLM7, TLM8, TLM10, TLM12, TLM16, TLM18</w:t>
            </w:r>
          </w:p>
        </w:tc>
        <w:tc>
          <w:tcPr>
            <w:tcW w:w="2618" w:type="dxa"/>
          </w:tcPr>
          <w:p w14:paraId="3EEC2484" w14:textId="77777777" w:rsidR="004745B8" w:rsidRPr="004B0653" w:rsidRDefault="00796FBE">
            <w:pPr>
              <w:spacing w:before="40" w:after="40"/>
              <w:ind w:left="0" w:hanging="2"/>
            </w:pPr>
            <w:r w:rsidRPr="004B0653">
              <w:t>AM1, AM2, AM3, AM6, AM7</w:t>
            </w:r>
          </w:p>
        </w:tc>
      </w:tr>
      <w:tr w:rsidR="004B0653" w:rsidRPr="004B0653" w14:paraId="04E51693" w14:textId="77777777">
        <w:trPr>
          <w:cantSplit/>
          <w:jc w:val="center"/>
        </w:trPr>
        <w:tc>
          <w:tcPr>
            <w:tcW w:w="2172" w:type="dxa"/>
            <w:vMerge/>
          </w:tcPr>
          <w:p w14:paraId="6A0D05B7"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0A12961" w14:textId="77777777" w:rsidR="004745B8" w:rsidRPr="004B0653" w:rsidRDefault="00796FBE">
            <w:pPr>
              <w:spacing w:before="40" w:after="40"/>
              <w:ind w:left="0" w:hanging="2"/>
            </w:pPr>
            <w:r w:rsidRPr="004B0653">
              <w:t>ENC1121</w:t>
            </w:r>
          </w:p>
        </w:tc>
        <w:tc>
          <w:tcPr>
            <w:tcW w:w="4394" w:type="dxa"/>
            <w:vAlign w:val="center"/>
          </w:tcPr>
          <w:p w14:paraId="11BD374C" w14:textId="1543A476" w:rsidR="004745B8" w:rsidRPr="004B0653" w:rsidRDefault="00796FBE">
            <w:pPr>
              <w:spacing w:before="40" w:after="40"/>
              <w:ind w:left="0" w:hanging="2"/>
            </w:pPr>
            <w:r w:rsidRPr="004B0653">
              <w:t>Intercultural Communication</w:t>
            </w:r>
          </w:p>
        </w:tc>
        <w:tc>
          <w:tcPr>
            <w:tcW w:w="4103" w:type="dxa"/>
          </w:tcPr>
          <w:p w14:paraId="22FF15E9" w14:textId="77777777" w:rsidR="004745B8" w:rsidRPr="004B0653" w:rsidRDefault="00796FBE">
            <w:pPr>
              <w:spacing w:before="40" w:after="40"/>
              <w:ind w:left="0" w:hanging="2"/>
            </w:pPr>
            <w:r w:rsidRPr="004B0653">
              <w:t>TLM1, TLM2, TLM4, TLM5, TLM7, TLM8, TLM10, TLM12, TLM16, TLM18</w:t>
            </w:r>
          </w:p>
        </w:tc>
        <w:tc>
          <w:tcPr>
            <w:tcW w:w="2618" w:type="dxa"/>
          </w:tcPr>
          <w:p w14:paraId="2EF84112" w14:textId="77777777" w:rsidR="004745B8" w:rsidRPr="004B0653" w:rsidRDefault="00796FBE">
            <w:pPr>
              <w:spacing w:before="40" w:after="40"/>
              <w:ind w:left="0" w:hanging="2"/>
            </w:pPr>
            <w:r w:rsidRPr="004B0653">
              <w:t>AM1, AM2, AM3, AM6, AM7</w:t>
            </w:r>
          </w:p>
        </w:tc>
      </w:tr>
      <w:tr w:rsidR="004B0653" w:rsidRPr="004B0653" w14:paraId="7951F43E" w14:textId="77777777">
        <w:trPr>
          <w:cantSplit/>
          <w:jc w:val="center"/>
        </w:trPr>
        <w:tc>
          <w:tcPr>
            <w:tcW w:w="2172" w:type="dxa"/>
            <w:vMerge/>
          </w:tcPr>
          <w:p w14:paraId="639FC05E"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2A3D47B" w14:textId="77777777" w:rsidR="004745B8" w:rsidRPr="004B0653" w:rsidRDefault="00796FBE">
            <w:pPr>
              <w:spacing w:before="40" w:after="40"/>
              <w:ind w:left="0" w:hanging="2"/>
            </w:pPr>
            <w:r w:rsidRPr="004B0653">
              <w:t>LIN1109E</w:t>
            </w:r>
          </w:p>
        </w:tc>
        <w:tc>
          <w:tcPr>
            <w:tcW w:w="4394" w:type="dxa"/>
            <w:vAlign w:val="center"/>
          </w:tcPr>
          <w:p w14:paraId="621B2F99" w14:textId="78AB1F6F" w:rsidR="004745B8" w:rsidRPr="004B0653" w:rsidRDefault="00796FBE">
            <w:pPr>
              <w:spacing w:before="40" w:after="40"/>
              <w:ind w:left="0" w:hanging="2"/>
            </w:pPr>
            <w:r w:rsidRPr="004B0653">
              <w:t>Language and Society</w:t>
            </w:r>
          </w:p>
        </w:tc>
        <w:tc>
          <w:tcPr>
            <w:tcW w:w="4103" w:type="dxa"/>
          </w:tcPr>
          <w:p w14:paraId="47FDF446" w14:textId="77777777" w:rsidR="004745B8" w:rsidRPr="004B0653" w:rsidRDefault="00796FBE">
            <w:pPr>
              <w:spacing w:before="40" w:after="40"/>
              <w:ind w:left="0" w:hanging="2"/>
            </w:pPr>
            <w:r w:rsidRPr="004B0653">
              <w:t>TLM1, TLM2, TLM4, TLM5, TLM7, TLM8, TLM10, TLM12, TLM16, TLM18</w:t>
            </w:r>
          </w:p>
        </w:tc>
        <w:tc>
          <w:tcPr>
            <w:tcW w:w="2618" w:type="dxa"/>
          </w:tcPr>
          <w:p w14:paraId="7490FD4A" w14:textId="77777777" w:rsidR="004745B8" w:rsidRPr="004B0653" w:rsidRDefault="00796FBE">
            <w:pPr>
              <w:spacing w:before="40" w:after="40"/>
              <w:ind w:left="0" w:hanging="2"/>
            </w:pPr>
            <w:r w:rsidRPr="004B0653">
              <w:t>AM1, AM2, AM3, AM6, AM7</w:t>
            </w:r>
          </w:p>
        </w:tc>
      </w:tr>
      <w:tr w:rsidR="004B0653" w:rsidRPr="004B0653" w14:paraId="108D6C45" w14:textId="77777777">
        <w:trPr>
          <w:cantSplit/>
          <w:trHeight w:val="878"/>
          <w:jc w:val="center"/>
        </w:trPr>
        <w:tc>
          <w:tcPr>
            <w:tcW w:w="2172" w:type="dxa"/>
            <w:vMerge/>
          </w:tcPr>
          <w:p w14:paraId="5813F22C"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03E615F" w14:textId="77777777" w:rsidR="004745B8" w:rsidRPr="004B0653" w:rsidRDefault="00796FBE">
            <w:pPr>
              <w:ind w:left="0" w:hanging="2"/>
            </w:pPr>
            <w:r w:rsidRPr="004B0653">
              <w:t>PUR1116E</w:t>
            </w:r>
          </w:p>
        </w:tc>
        <w:tc>
          <w:tcPr>
            <w:tcW w:w="4394" w:type="dxa"/>
            <w:vAlign w:val="center"/>
          </w:tcPr>
          <w:p w14:paraId="442A35C1" w14:textId="1190CDF6" w:rsidR="004745B8" w:rsidRPr="004B0653" w:rsidRDefault="00796FBE">
            <w:pPr>
              <w:ind w:left="0" w:hanging="2"/>
            </w:pPr>
            <w:r w:rsidRPr="004B0653">
              <w:t>Social media and interactive communication</w:t>
            </w:r>
          </w:p>
        </w:tc>
        <w:tc>
          <w:tcPr>
            <w:tcW w:w="4103" w:type="dxa"/>
          </w:tcPr>
          <w:p w14:paraId="225D0874" w14:textId="77777777" w:rsidR="004745B8" w:rsidRPr="004B0653" w:rsidRDefault="00796FBE">
            <w:pPr>
              <w:ind w:left="0" w:hanging="2"/>
            </w:pPr>
            <w:r w:rsidRPr="004B0653">
              <w:t>TLM1, TLM2, TLM4, TLM8, TLM12, TLM16</w:t>
            </w:r>
          </w:p>
        </w:tc>
        <w:tc>
          <w:tcPr>
            <w:tcW w:w="2618" w:type="dxa"/>
          </w:tcPr>
          <w:p w14:paraId="661A0DB9" w14:textId="77777777" w:rsidR="004745B8" w:rsidRPr="004B0653" w:rsidRDefault="00796FBE">
            <w:pPr>
              <w:ind w:left="0" w:hanging="2"/>
            </w:pPr>
            <w:r w:rsidRPr="004B0653">
              <w:t>AM1, AM2, AM6</w:t>
            </w:r>
          </w:p>
        </w:tc>
      </w:tr>
      <w:tr w:rsidR="004B0653" w:rsidRPr="004B0653" w14:paraId="667FF7D5" w14:textId="77777777">
        <w:trPr>
          <w:cantSplit/>
          <w:jc w:val="center"/>
        </w:trPr>
        <w:tc>
          <w:tcPr>
            <w:tcW w:w="2172" w:type="dxa"/>
            <w:vMerge/>
          </w:tcPr>
          <w:p w14:paraId="1C7F426C"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923FB48" w14:textId="77777777" w:rsidR="004745B8" w:rsidRPr="004B0653" w:rsidRDefault="00796FBE">
            <w:pPr>
              <w:spacing w:before="40" w:after="40"/>
              <w:ind w:left="0" w:hanging="2"/>
            </w:pPr>
            <w:r w:rsidRPr="004B0653">
              <w:t>TRA1103E</w:t>
            </w:r>
          </w:p>
        </w:tc>
        <w:tc>
          <w:tcPr>
            <w:tcW w:w="4394" w:type="dxa"/>
            <w:vAlign w:val="center"/>
          </w:tcPr>
          <w:p w14:paraId="546BCF06" w14:textId="7D648BF4" w:rsidR="004745B8" w:rsidRPr="004B0653" w:rsidRDefault="00796FBE">
            <w:pPr>
              <w:spacing w:before="40" w:after="40"/>
              <w:ind w:left="0" w:hanging="2"/>
            </w:pPr>
            <w:r w:rsidRPr="004B0653">
              <w:t>Theory of Translation</w:t>
            </w:r>
          </w:p>
        </w:tc>
        <w:tc>
          <w:tcPr>
            <w:tcW w:w="4103" w:type="dxa"/>
          </w:tcPr>
          <w:p w14:paraId="46F1F92A" w14:textId="77777777" w:rsidR="004745B8" w:rsidRPr="004B0653" w:rsidRDefault="00796FBE">
            <w:pPr>
              <w:spacing w:before="40" w:after="40"/>
              <w:ind w:left="0" w:hanging="2"/>
            </w:pPr>
            <w:r w:rsidRPr="004B0653">
              <w:t>TLM1, TLM2, TLM4, TLM5, TLM7, TLM8, TLM10, TLM12, TLM16, TLM18</w:t>
            </w:r>
          </w:p>
        </w:tc>
        <w:tc>
          <w:tcPr>
            <w:tcW w:w="2618" w:type="dxa"/>
          </w:tcPr>
          <w:p w14:paraId="4BF08DE2" w14:textId="77777777" w:rsidR="004745B8" w:rsidRPr="004B0653" w:rsidRDefault="00796FBE">
            <w:pPr>
              <w:spacing w:before="40" w:after="40"/>
              <w:ind w:left="0" w:hanging="2"/>
            </w:pPr>
            <w:r w:rsidRPr="004B0653">
              <w:t>AM1, AM2, AM3, AM6, AM7</w:t>
            </w:r>
          </w:p>
        </w:tc>
      </w:tr>
      <w:tr w:rsidR="004B0653" w:rsidRPr="004B0653" w14:paraId="16BF6DFE" w14:textId="77777777">
        <w:trPr>
          <w:cantSplit/>
          <w:jc w:val="center"/>
        </w:trPr>
        <w:tc>
          <w:tcPr>
            <w:tcW w:w="2172" w:type="dxa"/>
            <w:vMerge/>
          </w:tcPr>
          <w:p w14:paraId="56539353"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F47B509" w14:textId="77777777" w:rsidR="004745B8" w:rsidRPr="004B0653" w:rsidRDefault="00796FBE">
            <w:pPr>
              <w:spacing w:before="40" w:after="40"/>
              <w:ind w:left="0" w:hanging="2"/>
            </w:pPr>
            <w:r w:rsidRPr="004B0653">
              <w:t>ENC1116E</w:t>
            </w:r>
          </w:p>
        </w:tc>
        <w:tc>
          <w:tcPr>
            <w:tcW w:w="4394" w:type="dxa"/>
            <w:vAlign w:val="center"/>
          </w:tcPr>
          <w:p w14:paraId="5CF90AF6" w14:textId="3D354B29" w:rsidR="004745B8" w:rsidRPr="004B0653" w:rsidRDefault="00796FBE">
            <w:pPr>
              <w:spacing w:before="40" w:after="40"/>
              <w:ind w:left="0" w:hanging="2"/>
            </w:pPr>
            <w:r w:rsidRPr="004B0653">
              <w:t>Interpretation Techniques</w:t>
            </w:r>
          </w:p>
        </w:tc>
        <w:tc>
          <w:tcPr>
            <w:tcW w:w="4103" w:type="dxa"/>
          </w:tcPr>
          <w:p w14:paraId="59266066" w14:textId="77777777" w:rsidR="004745B8" w:rsidRPr="004B0653" w:rsidRDefault="00796FBE">
            <w:pPr>
              <w:spacing w:before="40" w:after="40"/>
              <w:ind w:left="0" w:hanging="2"/>
            </w:pPr>
            <w:r w:rsidRPr="004B0653">
              <w:t>TLM1, TLM2, TLM3, TLM4, TLM5, TLM7, TLM8, TLM10, TLM12, TLM16, TLM18</w:t>
            </w:r>
          </w:p>
        </w:tc>
        <w:tc>
          <w:tcPr>
            <w:tcW w:w="2618" w:type="dxa"/>
          </w:tcPr>
          <w:p w14:paraId="304D0B83" w14:textId="77777777" w:rsidR="004745B8" w:rsidRPr="004B0653" w:rsidRDefault="00796FBE">
            <w:pPr>
              <w:spacing w:before="40" w:after="40"/>
              <w:ind w:left="0" w:hanging="2"/>
            </w:pPr>
            <w:r w:rsidRPr="004B0653">
              <w:t>AM1, AM2, AM3, AM6, AM7</w:t>
            </w:r>
          </w:p>
        </w:tc>
      </w:tr>
      <w:tr w:rsidR="004B0653" w:rsidRPr="004B0653" w14:paraId="6BB0C358" w14:textId="77777777">
        <w:trPr>
          <w:cantSplit/>
          <w:jc w:val="center"/>
        </w:trPr>
        <w:tc>
          <w:tcPr>
            <w:tcW w:w="2172" w:type="dxa"/>
            <w:vMerge/>
          </w:tcPr>
          <w:p w14:paraId="48EB751A"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BF83965" w14:textId="77777777" w:rsidR="004745B8" w:rsidRPr="004B0653" w:rsidRDefault="00796FBE">
            <w:pPr>
              <w:spacing w:before="40" w:after="40"/>
              <w:ind w:left="0" w:hanging="2"/>
            </w:pPr>
            <w:r w:rsidRPr="004B0653">
              <w:t>LIN1104E</w:t>
            </w:r>
          </w:p>
        </w:tc>
        <w:tc>
          <w:tcPr>
            <w:tcW w:w="4394" w:type="dxa"/>
            <w:vAlign w:val="center"/>
          </w:tcPr>
          <w:p w14:paraId="4CBE8E17" w14:textId="031CB3F2" w:rsidR="004745B8" w:rsidRPr="004B0653" w:rsidRDefault="00796FBE">
            <w:pPr>
              <w:spacing w:before="40" w:after="40"/>
              <w:ind w:left="0" w:hanging="2"/>
            </w:pPr>
            <w:r w:rsidRPr="004B0653">
              <w:t>Translation, Linguistics and Cultur</w:t>
            </w:r>
            <w:r w:rsidR="00E90E6C" w:rsidRPr="004B0653">
              <w:t>e</w:t>
            </w:r>
          </w:p>
        </w:tc>
        <w:tc>
          <w:tcPr>
            <w:tcW w:w="4103" w:type="dxa"/>
          </w:tcPr>
          <w:p w14:paraId="455DDD40" w14:textId="77777777" w:rsidR="004745B8" w:rsidRPr="004B0653" w:rsidRDefault="00796FBE">
            <w:pPr>
              <w:spacing w:before="40" w:after="40"/>
              <w:ind w:left="0" w:hanging="2"/>
            </w:pPr>
            <w:r w:rsidRPr="004B0653">
              <w:t>TLM1, TLM2, TLM4, TLM5, TLM7, TLM8, TLM10, TLM12, TLM16, TLM18</w:t>
            </w:r>
          </w:p>
        </w:tc>
        <w:tc>
          <w:tcPr>
            <w:tcW w:w="2618" w:type="dxa"/>
          </w:tcPr>
          <w:p w14:paraId="3CFDB25F" w14:textId="77777777" w:rsidR="004745B8" w:rsidRPr="004B0653" w:rsidRDefault="00796FBE">
            <w:pPr>
              <w:spacing w:before="40" w:after="40"/>
              <w:ind w:left="0" w:hanging="2"/>
            </w:pPr>
            <w:r w:rsidRPr="004B0653">
              <w:t>AM1, AM2, AM3, AM6, AM7</w:t>
            </w:r>
          </w:p>
        </w:tc>
      </w:tr>
      <w:tr w:rsidR="004B0653" w:rsidRPr="004B0653" w14:paraId="3EECF627" w14:textId="77777777">
        <w:trPr>
          <w:cantSplit/>
          <w:jc w:val="center"/>
        </w:trPr>
        <w:tc>
          <w:tcPr>
            <w:tcW w:w="2172" w:type="dxa"/>
            <w:vMerge/>
          </w:tcPr>
          <w:p w14:paraId="77430931"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1C49150" w14:textId="77777777" w:rsidR="004745B8" w:rsidRPr="004B0653" w:rsidRDefault="00796FBE">
            <w:pPr>
              <w:spacing w:before="40" w:after="40"/>
              <w:ind w:left="0" w:hanging="2"/>
            </w:pPr>
            <w:r w:rsidRPr="004B0653">
              <w:t>MKT1101E</w:t>
            </w:r>
          </w:p>
        </w:tc>
        <w:tc>
          <w:tcPr>
            <w:tcW w:w="4394" w:type="dxa"/>
            <w:vAlign w:val="center"/>
          </w:tcPr>
          <w:p w14:paraId="4D079549" w14:textId="6DAF85FA" w:rsidR="004745B8" w:rsidRPr="004B0653" w:rsidRDefault="00796FBE">
            <w:pPr>
              <w:spacing w:before="40" w:after="40"/>
              <w:ind w:left="0" w:hanging="2"/>
            </w:pPr>
            <w:r w:rsidRPr="004B0653">
              <w:t>Marketing Principles</w:t>
            </w:r>
          </w:p>
        </w:tc>
        <w:tc>
          <w:tcPr>
            <w:tcW w:w="4103" w:type="dxa"/>
          </w:tcPr>
          <w:p w14:paraId="36F6E896" w14:textId="77777777" w:rsidR="004745B8" w:rsidRPr="004B0653" w:rsidRDefault="00796FBE">
            <w:pPr>
              <w:spacing w:before="40" w:after="40"/>
              <w:ind w:left="0" w:hanging="2"/>
            </w:pPr>
            <w:r w:rsidRPr="004B0653">
              <w:t>TLM1, TLM2, TLM4, TLM5, TLM6,  TLM7, TLM8, TLM10, TLM12, TLM16, TLM18</w:t>
            </w:r>
          </w:p>
        </w:tc>
        <w:tc>
          <w:tcPr>
            <w:tcW w:w="2618" w:type="dxa"/>
          </w:tcPr>
          <w:p w14:paraId="39459EE1" w14:textId="77777777" w:rsidR="004745B8" w:rsidRPr="004B0653" w:rsidRDefault="00796FBE">
            <w:pPr>
              <w:spacing w:before="40" w:after="40"/>
              <w:ind w:left="0" w:hanging="2"/>
            </w:pPr>
            <w:r w:rsidRPr="004B0653">
              <w:t>AM1, AM3, AM4, AM7</w:t>
            </w:r>
          </w:p>
        </w:tc>
      </w:tr>
      <w:tr w:rsidR="004B0653" w:rsidRPr="004B0653" w14:paraId="477932D7" w14:textId="77777777">
        <w:trPr>
          <w:cantSplit/>
          <w:jc w:val="center"/>
        </w:trPr>
        <w:tc>
          <w:tcPr>
            <w:tcW w:w="2172" w:type="dxa"/>
            <w:vMerge/>
          </w:tcPr>
          <w:p w14:paraId="23AC1CE6"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CDD5828" w14:textId="77777777" w:rsidR="004745B8" w:rsidRPr="004B0653" w:rsidRDefault="00796FBE">
            <w:pPr>
              <w:spacing w:before="40" w:after="40"/>
              <w:ind w:left="0" w:hanging="2"/>
            </w:pPr>
            <w:r w:rsidRPr="004B0653">
              <w:t>MGT1142E</w:t>
            </w:r>
          </w:p>
        </w:tc>
        <w:tc>
          <w:tcPr>
            <w:tcW w:w="4394" w:type="dxa"/>
            <w:vAlign w:val="center"/>
          </w:tcPr>
          <w:p w14:paraId="728BBDA3" w14:textId="664A3FBD" w:rsidR="004745B8" w:rsidRPr="004B0653" w:rsidRDefault="00796FBE">
            <w:pPr>
              <w:spacing w:before="40" w:after="40"/>
              <w:ind w:left="0" w:hanging="2"/>
            </w:pPr>
            <w:r w:rsidRPr="004B0653">
              <w:t>Organizational Behavior</w:t>
            </w:r>
          </w:p>
        </w:tc>
        <w:tc>
          <w:tcPr>
            <w:tcW w:w="4103" w:type="dxa"/>
          </w:tcPr>
          <w:p w14:paraId="75F6FE83" w14:textId="77777777" w:rsidR="004745B8" w:rsidRPr="004B0653" w:rsidRDefault="00796FBE">
            <w:pPr>
              <w:ind w:left="0" w:hanging="2"/>
            </w:pPr>
            <w:r w:rsidRPr="004B0653">
              <w:t>TLM1, TLM2, TLM4, TLM5, TLM6,  TLM7, TLM8, TLM10, TLM12, TLM16, TLM18</w:t>
            </w:r>
          </w:p>
        </w:tc>
        <w:tc>
          <w:tcPr>
            <w:tcW w:w="2618" w:type="dxa"/>
          </w:tcPr>
          <w:p w14:paraId="1F8EE1CD" w14:textId="77777777" w:rsidR="004745B8" w:rsidRPr="004B0653" w:rsidRDefault="00796FBE">
            <w:pPr>
              <w:spacing w:before="40" w:after="40"/>
              <w:ind w:left="0" w:hanging="2"/>
            </w:pPr>
            <w:r w:rsidRPr="004B0653">
              <w:t>AM1, AM2, AM3, AM4, AM7</w:t>
            </w:r>
          </w:p>
        </w:tc>
      </w:tr>
      <w:tr w:rsidR="004B0653" w:rsidRPr="004B0653" w14:paraId="78DF8C5C" w14:textId="77777777">
        <w:trPr>
          <w:cantSplit/>
          <w:jc w:val="center"/>
        </w:trPr>
        <w:tc>
          <w:tcPr>
            <w:tcW w:w="2172" w:type="dxa"/>
            <w:vMerge/>
          </w:tcPr>
          <w:p w14:paraId="0FA032E2"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FCCB43D" w14:textId="77777777" w:rsidR="004745B8" w:rsidRPr="004B0653" w:rsidRDefault="00796FBE">
            <w:pPr>
              <w:spacing w:before="40" w:after="40"/>
              <w:ind w:left="0" w:hanging="2"/>
            </w:pPr>
            <w:r w:rsidRPr="004B0653">
              <w:t>MGT1111E</w:t>
            </w:r>
          </w:p>
        </w:tc>
        <w:tc>
          <w:tcPr>
            <w:tcW w:w="4394" w:type="dxa"/>
            <w:vAlign w:val="center"/>
          </w:tcPr>
          <w:p w14:paraId="3B2B3B1D" w14:textId="3AD842BB" w:rsidR="004745B8" w:rsidRPr="004B0653" w:rsidRDefault="00796FBE">
            <w:pPr>
              <w:spacing w:before="40" w:after="40"/>
              <w:ind w:left="0" w:hanging="2"/>
            </w:pPr>
            <w:r w:rsidRPr="004B0653">
              <w:t>International Business Management</w:t>
            </w:r>
          </w:p>
        </w:tc>
        <w:tc>
          <w:tcPr>
            <w:tcW w:w="4103" w:type="dxa"/>
          </w:tcPr>
          <w:p w14:paraId="04878ECC" w14:textId="77777777" w:rsidR="004745B8" w:rsidRPr="004B0653" w:rsidRDefault="00796FBE">
            <w:pPr>
              <w:ind w:left="0" w:hanging="2"/>
            </w:pPr>
            <w:r w:rsidRPr="004B0653">
              <w:t>TLM1, TLM2, TLM4, TLM5, TLM6,  TLM7, TLM8, TLM10, TLM12, TLM16, TLM18</w:t>
            </w:r>
          </w:p>
        </w:tc>
        <w:tc>
          <w:tcPr>
            <w:tcW w:w="2618" w:type="dxa"/>
          </w:tcPr>
          <w:p w14:paraId="5F7DD19E" w14:textId="77777777" w:rsidR="004745B8" w:rsidRPr="004B0653" w:rsidRDefault="00796FBE">
            <w:pPr>
              <w:spacing w:before="40" w:after="40"/>
              <w:ind w:left="0" w:hanging="2"/>
            </w:pPr>
            <w:r w:rsidRPr="004B0653">
              <w:t>AM1, AM3, AM6, AM7</w:t>
            </w:r>
          </w:p>
        </w:tc>
      </w:tr>
      <w:tr w:rsidR="004B0653" w:rsidRPr="004B0653" w14:paraId="57E1A3F0" w14:textId="77777777">
        <w:trPr>
          <w:cantSplit/>
          <w:trHeight w:val="977"/>
          <w:jc w:val="center"/>
        </w:trPr>
        <w:tc>
          <w:tcPr>
            <w:tcW w:w="2172" w:type="dxa"/>
            <w:vMerge/>
          </w:tcPr>
          <w:p w14:paraId="3318B031"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52C0A90" w14:textId="77777777" w:rsidR="004745B8" w:rsidRPr="004B0653" w:rsidRDefault="00796FBE">
            <w:pPr>
              <w:spacing w:before="40" w:after="40"/>
              <w:ind w:left="0" w:hanging="2"/>
            </w:pPr>
            <w:r w:rsidRPr="004B0653">
              <w:t>MGT1110E</w:t>
            </w:r>
          </w:p>
        </w:tc>
        <w:tc>
          <w:tcPr>
            <w:tcW w:w="4394" w:type="dxa"/>
            <w:vAlign w:val="center"/>
          </w:tcPr>
          <w:p w14:paraId="159E0A16" w14:textId="24921361" w:rsidR="004745B8" w:rsidRPr="004B0653" w:rsidRDefault="00796FBE">
            <w:pPr>
              <w:spacing w:before="40" w:after="40"/>
              <w:ind w:left="0" w:hanging="2"/>
            </w:pPr>
            <w:r w:rsidRPr="004B0653">
              <w:t>Human Resources Management</w:t>
            </w:r>
          </w:p>
        </w:tc>
        <w:tc>
          <w:tcPr>
            <w:tcW w:w="4103" w:type="dxa"/>
          </w:tcPr>
          <w:p w14:paraId="6AF5A450" w14:textId="77777777" w:rsidR="004745B8" w:rsidRPr="004B0653" w:rsidRDefault="00796FBE">
            <w:pPr>
              <w:spacing w:before="40" w:after="40"/>
              <w:ind w:left="0" w:hanging="2"/>
            </w:pPr>
            <w:r w:rsidRPr="004B0653">
              <w:t>TLM1, TLM2, TLM3, TLM4, TLM5, TLM6,  TLM7, TLM8, TLM10, TLM12, TLM16, TLM18</w:t>
            </w:r>
          </w:p>
        </w:tc>
        <w:tc>
          <w:tcPr>
            <w:tcW w:w="2618" w:type="dxa"/>
          </w:tcPr>
          <w:p w14:paraId="6CAD8559" w14:textId="77777777" w:rsidR="004745B8" w:rsidRPr="004B0653" w:rsidRDefault="00796FBE">
            <w:pPr>
              <w:spacing w:before="40" w:after="40"/>
              <w:ind w:left="0" w:hanging="2"/>
            </w:pPr>
            <w:r w:rsidRPr="004B0653">
              <w:t>AM1, AM2, AM3, AM6</w:t>
            </w:r>
          </w:p>
        </w:tc>
      </w:tr>
      <w:tr w:rsidR="004B0653" w:rsidRPr="004B0653" w14:paraId="71F15A01" w14:textId="77777777">
        <w:trPr>
          <w:cantSplit/>
          <w:trHeight w:val="1038"/>
          <w:jc w:val="center"/>
        </w:trPr>
        <w:tc>
          <w:tcPr>
            <w:tcW w:w="2172" w:type="dxa"/>
            <w:vMerge/>
          </w:tcPr>
          <w:p w14:paraId="065B0ABA"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DB7418E" w14:textId="77777777" w:rsidR="004745B8" w:rsidRPr="004B0653" w:rsidRDefault="00796FBE">
            <w:pPr>
              <w:spacing w:before="40" w:after="40"/>
              <w:ind w:left="0" w:hanging="2"/>
            </w:pPr>
            <w:r w:rsidRPr="004B0653">
              <w:t>ENC1124E</w:t>
            </w:r>
          </w:p>
        </w:tc>
        <w:tc>
          <w:tcPr>
            <w:tcW w:w="4394" w:type="dxa"/>
            <w:vAlign w:val="center"/>
          </w:tcPr>
          <w:p w14:paraId="2A5AE96F" w14:textId="3E504B40" w:rsidR="004745B8" w:rsidRPr="004B0653" w:rsidRDefault="00796FBE">
            <w:pPr>
              <w:spacing w:before="40" w:after="40"/>
              <w:ind w:left="0" w:hanging="2"/>
            </w:pPr>
            <w:r w:rsidRPr="004B0653">
              <w:t>English Language Teaching 1</w:t>
            </w:r>
          </w:p>
        </w:tc>
        <w:tc>
          <w:tcPr>
            <w:tcW w:w="4103" w:type="dxa"/>
          </w:tcPr>
          <w:p w14:paraId="7CBA231C" w14:textId="77777777" w:rsidR="004745B8" w:rsidRPr="004B0653" w:rsidRDefault="00796FBE">
            <w:pPr>
              <w:spacing w:before="40" w:after="40"/>
              <w:ind w:left="0" w:hanging="2"/>
            </w:pPr>
            <w:r w:rsidRPr="004B0653">
              <w:t>TLM1, TLM2, TLM4, TLM5, TLM6,  TLM7, TLM8, TLM10, TLM11, TLM12, TLM16, TLM18</w:t>
            </w:r>
          </w:p>
        </w:tc>
        <w:tc>
          <w:tcPr>
            <w:tcW w:w="2618" w:type="dxa"/>
          </w:tcPr>
          <w:p w14:paraId="0BE1D692" w14:textId="77777777" w:rsidR="004745B8" w:rsidRPr="004B0653" w:rsidRDefault="00796FBE">
            <w:pPr>
              <w:spacing w:before="40" w:after="40"/>
              <w:ind w:left="0" w:hanging="2"/>
            </w:pPr>
            <w:r w:rsidRPr="004B0653">
              <w:t>AM1, AM2, AM3, AM4, AM6, AM7</w:t>
            </w:r>
          </w:p>
        </w:tc>
      </w:tr>
      <w:tr w:rsidR="004B0653" w:rsidRPr="004B0653" w14:paraId="0F601553" w14:textId="77777777">
        <w:trPr>
          <w:cantSplit/>
          <w:trHeight w:val="981"/>
          <w:jc w:val="center"/>
        </w:trPr>
        <w:tc>
          <w:tcPr>
            <w:tcW w:w="2172" w:type="dxa"/>
            <w:vMerge/>
          </w:tcPr>
          <w:p w14:paraId="5316D6B1"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2E3727BB" w14:textId="77777777" w:rsidR="004745B8" w:rsidRPr="004B0653" w:rsidRDefault="00796FBE">
            <w:pPr>
              <w:spacing w:before="40" w:after="40"/>
              <w:ind w:left="0" w:hanging="2"/>
            </w:pPr>
            <w:r w:rsidRPr="004B0653">
              <w:t>ENC1125E</w:t>
            </w:r>
          </w:p>
        </w:tc>
        <w:tc>
          <w:tcPr>
            <w:tcW w:w="4394" w:type="dxa"/>
            <w:vAlign w:val="center"/>
          </w:tcPr>
          <w:p w14:paraId="14FC0C33" w14:textId="717567DE" w:rsidR="004745B8" w:rsidRPr="004B0653" w:rsidRDefault="00796FBE">
            <w:pPr>
              <w:spacing w:before="40" w:after="40"/>
              <w:ind w:left="0" w:hanging="2"/>
            </w:pPr>
            <w:r w:rsidRPr="004B0653">
              <w:t>English Language Teaching 2</w:t>
            </w:r>
          </w:p>
        </w:tc>
        <w:tc>
          <w:tcPr>
            <w:tcW w:w="4103" w:type="dxa"/>
          </w:tcPr>
          <w:p w14:paraId="246CBD25" w14:textId="77777777" w:rsidR="004745B8" w:rsidRPr="004B0653" w:rsidRDefault="00796FBE">
            <w:pPr>
              <w:spacing w:before="40" w:after="40"/>
              <w:ind w:left="0" w:hanging="2"/>
            </w:pPr>
            <w:r w:rsidRPr="004B0653">
              <w:t>TLM1, TLM2, TLM4, TLM5, TLM6,  TLM7, TLM8, TLM10, TLM11, TLM12, TLM16, TLM18</w:t>
            </w:r>
          </w:p>
        </w:tc>
        <w:tc>
          <w:tcPr>
            <w:tcW w:w="2618" w:type="dxa"/>
          </w:tcPr>
          <w:p w14:paraId="7AA10C41" w14:textId="77777777" w:rsidR="004745B8" w:rsidRPr="004B0653" w:rsidRDefault="00796FBE">
            <w:pPr>
              <w:spacing w:before="40" w:after="40"/>
              <w:ind w:left="0" w:hanging="2"/>
            </w:pPr>
            <w:r w:rsidRPr="004B0653">
              <w:t>AM1, AM2, AM3, AM4, AM6, AM7</w:t>
            </w:r>
          </w:p>
        </w:tc>
      </w:tr>
      <w:tr w:rsidR="004B0653" w:rsidRPr="004B0653" w14:paraId="2CEBF771" w14:textId="77777777">
        <w:trPr>
          <w:cantSplit/>
          <w:trHeight w:val="981"/>
          <w:jc w:val="center"/>
        </w:trPr>
        <w:tc>
          <w:tcPr>
            <w:tcW w:w="2172" w:type="dxa"/>
            <w:vMerge/>
          </w:tcPr>
          <w:p w14:paraId="741EC06E"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AC92D67" w14:textId="77777777" w:rsidR="004745B8" w:rsidRPr="004B0653" w:rsidRDefault="00796FBE">
            <w:pPr>
              <w:spacing w:before="40" w:after="40"/>
              <w:ind w:left="0" w:hanging="2"/>
            </w:pPr>
            <w:r w:rsidRPr="004B0653">
              <w:t>LIN1103E</w:t>
            </w:r>
          </w:p>
        </w:tc>
        <w:tc>
          <w:tcPr>
            <w:tcW w:w="4394" w:type="dxa"/>
            <w:vAlign w:val="center"/>
          </w:tcPr>
          <w:p w14:paraId="72DFA28E" w14:textId="73AC172E" w:rsidR="004745B8" w:rsidRPr="004B0653" w:rsidRDefault="00796FBE">
            <w:pPr>
              <w:spacing w:before="40" w:after="40"/>
              <w:ind w:left="0" w:hanging="2"/>
            </w:pPr>
            <w:r w:rsidRPr="004B0653">
              <w:t>Semantics</w:t>
            </w:r>
          </w:p>
        </w:tc>
        <w:tc>
          <w:tcPr>
            <w:tcW w:w="4103" w:type="dxa"/>
          </w:tcPr>
          <w:p w14:paraId="086C0F23" w14:textId="77777777" w:rsidR="004745B8" w:rsidRPr="004B0653" w:rsidRDefault="00796FBE">
            <w:pPr>
              <w:spacing w:before="40" w:after="40"/>
              <w:ind w:left="0" w:hanging="2"/>
            </w:pPr>
            <w:r w:rsidRPr="004B0653">
              <w:t>TLM1, TLM2, TLM4, TLM5, TLM6,  TLM7, TLM8, TLM10, TLM12, TLM16, TLM18</w:t>
            </w:r>
          </w:p>
        </w:tc>
        <w:tc>
          <w:tcPr>
            <w:tcW w:w="2618" w:type="dxa"/>
          </w:tcPr>
          <w:p w14:paraId="348D5468" w14:textId="77777777" w:rsidR="004745B8" w:rsidRPr="004B0653" w:rsidRDefault="00796FBE">
            <w:pPr>
              <w:spacing w:before="40" w:after="40"/>
              <w:ind w:left="0" w:hanging="2"/>
            </w:pPr>
            <w:r w:rsidRPr="004B0653">
              <w:t>AM1, AM2, AM3, AM6, AM7</w:t>
            </w:r>
          </w:p>
        </w:tc>
      </w:tr>
      <w:tr w:rsidR="004B0653" w:rsidRPr="004B0653" w14:paraId="0F920A65" w14:textId="77777777">
        <w:trPr>
          <w:cantSplit/>
          <w:trHeight w:val="631"/>
          <w:jc w:val="center"/>
        </w:trPr>
        <w:tc>
          <w:tcPr>
            <w:tcW w:w="2172" w:type="dxa"/>
            <w:vMerge/>
          </w:tcPr>
          <w:p w14:paraId="738085D6"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249B5024" w14:textId="77777777" w:rsidR="004745B8" w:rsidRPr="004B0653" w:rsidRDefault="00796FBE">
            <w:pPr>
              <w:spacing w:before="20" w:after="20"/>
              <w:ind w:left="0" w:hanging="2"/>
            </w:pPr>
            <w:r w:rsidRPr="004B0653">
              <w:t>PUR1103E</w:t>
            </w:r>
          </w:p>
        </w:tc>
        <w:tc>
          <w:tcPr>
            <w:tcW w:w="4394" w:type="dxa"/>
            <w:vAlign w:val="center"/>
          </w:tcPr>
          <w:p w14:paraId="755E300B" w14:textId="6E6BD98B" w:rsidR="004745B8" w:rsidRPr="004B0653" w:rsidRDefault="00796FBE">
            <w:pPr>
              <w:spacing w:before="20" w:after="20"/>
              <w:ind w:left="0" w:hanging="2"/>
            </w:pPr>
            <w:r w:rsidRPr="004B0653">
              <w:t>Communication in Organizations</w:t>
            </w:r>
          </w:p>
        </w:tc>
        <w:tc>
          <w:tcPr>
            <w:tcW w:w="4103" w:type="dxa"/>
          </w:tcPr>
          <w:p w14:paraId="39661453" w14:textId="77777777" w:rsidR="004745B8" w:rsidRPr="004B0653" w:rsidRDefault="00796FBE">
            <w:pPr>
              <w:spacing w:before="40" w:after="40"/>
              <w:ind w:left="0" w:hanging="2"/>
            </w:pPr>
            <w:r w:rsidRPr="004B0653">
              <w:t>TLM1, TLM2, TLM4, TLM7, TLM8, TLM12, TLM16</w:t>
            </w:r>
          </w:p>
        </w:tc>
        <w:tc>
          <w:tcPr>
            <w:tcW w:w="2618" w:type="dxa"/>
          </w:tcPr>
          <w:p w14:paraId="1C269796" w14:textId="77777777" w:rsidR="004745B8" w:rsidRPr="004B0653" w:rsidRDefault="00796FBE">
            <w:pPr>
              <w:spacing w:before="40" w:after="40"/>
              <w:ind w:left="0" w:hanging="2"/>
            </w:pPr>
            <w:r w:rsidRPr="004B0653">
              <w:t>AM1, AM2, AM4</w:t>
            </w:r>
          </w:p>
        </w:tc>
      </w:tr>
      <w:tr w:rsidR="004B0653" w:rsidRPr="004B0653" w14:paraId="43C76B37" w14:textId="77777777">
        <w:trPr>
          <w:cantSplit/>
          <w:trHeight w:val="696"/>
          <w:jc w:val="center"/>
        </w:trPr>
        <w:tc>
          <w:tcPr>
            <w:tcW w:w="2172" w:type="dxa"/>
            <w:vMerge/>
          </w:tcPr>
          <w:p w14:paraId="70A5814E"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85E8B85" w14:textId="77777777" w:rsidR="004745B8" w:rsidRPr="004B0653" w:rsidRDefault="00796FBE">
            <w:pPr>
              <w:spacing w:before="20" w:after="20"/>
              <w:ind w:left="0" w:hanging="2"/>
            </w:pPr>
            <w:r w:rsidRPr="004B0653">
              <w:t>COT1107E</w:t>
            </w:r>
          </w:p>
        </w:tc>
        <w:tc>
          <w:tcPr>
            <w:tcW w:w="4394" w:type="dxa"/>
            <w:vAlign w:val="center"/>
          </w:tcPr>
          <w:p w14:paraId="7E1B1C4B" w14:textId="2FE3E25E" w:rsidR="004745B8" w:rsidRPr="004B0653" w:rsidRDefault="00796FBE">
            <w:pPr>
              <w:spacing w:before="20" w:after="20"/>
              <w:ind w:left="0" w:hanging="2"/>
            </w:pPr>
            <w:r w:rsidRPr="004B0653">
              <w:t>Media Content Design</w:t>
            </w:r>
          </w:p>
        </w:tc>
        <w:tc>
          <w:tcPr>
            <w:tcW w:w="4103" w:type="dxa"/>
          </w:tcPr>
          <w:p w14:paraId="7119652D" w14:textId="77777777" w:rsidR="004745B8" w:rsidRPr="004B0653" w:rsidRDefault="00796FBE">
            <w:pPr>
              <w:ind w:left="0" w:hanging="2"/>
            </w:pPr>
            <w:r w:rsidRPr="004B0653">
              <w:t>TLM1, TLM2, TLM4, TLM7, TLM8, TLM12, TLM16</w:t>
            </w:r>
          </w:p>
        </w:tc>
        <w:tc>
          <w:tcPr>
            <w:tcW w:w="2618" w:type="dxa"/>
          </w:tcPr>
          <w:p w14:paraId="764B59F8" w14:textId="77777777" w:rsidR="004745B8" w:rsidRPr="004B0653" w:rsidRDefault="00796FBE">
            <w:pPr>
              <w:spacing w:before="40" w:after="40"/>
              <w:ind w:left="0" w:hanging="2"/>
            </w:pPr>
            <w:r w:rsidRPr="004B0653">
              <w:t>AM1, AM2, AM6, AM7</w:t>
            </w:r>
          </w:p>
        </w:tc>
      </w:tr>
      <w:tr w:rsidR="004B0653" w:rsidRPr="004B0653" w14:paraId="02E55042" w14:textId="77777777">
        <w:trPr>
          <w:cantSplit/>
          <w:trHeight w:val="636"/>
          <w:jc w:val="center"/>
        </w:trPr>
        <w:tc>
          <w:tcPr>
            <w:tcW w:w="2172" w:type="dxa"/>
            <w:vMerge/>
          </w:tcPr>
          <w:p w14:paraId="5468FB04"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A72A0B8" w14:textId="77777777" w:rsidR="004745B8" w:rsidRPr="004B0653" w:rsidRDefault="00796FBE">
            <w:pPr>
              <w:spacing w:before="20" w:after="20"/>
              <w:ind w:left="0" w:hanging="2"/>
            </w:pPr>
            <w:r w:rsidRPr="004B0653">
              <w:t>JOU1206E</w:t>
            </w:r>
          </w:p>
        </w:tc>
        <w:tc>
          <w:tcPr>
            <w:tcW w:w="4394" w:type="dxa"/>
            <w:vAlign w:val="center"/>
          </w:tcPr>
          <w:p w14:paraId="7A8C8BA1" w14:textId="652E4F44" w:rsidR="004745B8" w:rsidRPr="004B0653" w:rsidRDefault="00796FBE">
            <w:pPr>
              <w:spacing w:before="20" w:after="20"/>
              <w:ind w:left="0" w:hanging="2"/>
            </w:pPr>
            <w:r w:rsidRPr="004B0653">
              <w:t>News Reporting &amp; Feature Writing</w:t>
            </w:r>
          </w:p>
        </w:tc>
        <w:tc>
          <w:tcPr>
            <w:tcW w:w="4103" w:type="dxa"/>
          </w:tcPr>
          <w:p w14:paraId="7CD5A90E" w14:textId="77777777" w:rsidR="004745B8" w:rsidRPr="004B0653" w:rsidRDefault="00796FBE">
            <w:pPr>
              <w:ind w:left="0" w:hanging="2"/>
            </w:pPr>
            <w:r w:rsidRPr="004B0653">
              <w:t>TLM1, TLM2, TLM4, TLM7, TLM8, TLM12, TLM16</w:t>
            </w:r>
          </w:p>
        </w:tc>
        <w:tc>
          <w:tcPr>
            <w:tcW w:w="2618" w:type="dxa"/>
          </w:tcPr>
          <w:p w14:paraId="2BC36ACF" w14:textId="77777777" w:rsidR="004745B8" w:rsidRPr="004B0653" w:rsidRDefault="00796FBE">
            <w:pPr>
              <w:ind w:left="0" w:hanging="2"/>
            </w:pPr>
            <w:r w:rsidRPr="004B0653">
              <w:t>AM1, AM2, AM6, AM7</w:t>
            </w:r>
          </w:p>
        </w:tc>
      </w:tr>
      <w:tr w:rsidR="004B0653" w:rsidRPr="004B0653" w14:paraId="779FADDF" w14:textId="77777777">
        <w:trPr>
          <w:cantSplit/>
          <w:trHeight w:val="577"/>
          <w:jc w:val="center"/>
        </w:trPr>
        <w:tc>
          <w:tcPr>
            <w:tcW w:w="2172" w:type="dxa"/>
            <w:vMerge/>
          </w:tcPr>
          <w:p w14:paraId="3244AB46"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F6B7839" w14:textId="77777777" w:rsidR="004745B8" w:rsidRPr="004B0653" w:rsidRDefault="00796FBE">
            <w:pPr>
              <w:spacing w:before="20" w:after="20"/>
              <w:ind w:left="0" w:hanging="2"/>
            </w:pPr>
            <w:r w:rsidRPr="004B0653">
              <w:t>MK1101E</w:t>
            </w:r>
          </w:p>
        </w:tc>
        <w:tc>
          <w:tcPr>
            <w:tcW w:w="4394" w:type="dxa"/>
            <w:vAlign w:val="center"/>
          </w:tcPr>
          <w:p w14:paraId="28EFDA61" w14:textId="7514FC57" w:rsidR="004745B8" w:rsidRPr="004B0653" w:rsidRDefault="00796FBE">
            <w:pPr>
              <w:spacing w:before="20" w:after="20"/>
              <w:ind w:left="0" w:hanging="2"/>
            </w:pPr>
            <w:r w:rsidRPr="004B0653">
              <w:t>Marketing Communication</w:t>
            </w:r>
          </w:p>
        </w:tc>
        <w:tc>
          <w:tcPr>
            <w:tcW w:w="4103" w:type="dxa"/>
          </w:tcPr>
          <w:p w14:paraId="14999382" w14:textId="77777777" w:rsidR="004745B8" w:rsidRPr="004B0653" w:rsidRDefault="00796FBE">
            <w:pPr>
              <w:ind w:left="0" w:hanging="2"/>
            </w:pPr>
            <w:r w:rsidRPr="004B0653">
              <w:t>TLM1, TLM2, TLM4, TLM7, TLM8, TLM12, TLM16</w:t>
            </w:r>
          </w:p>
        </w:tc>
        <w:tc>
          <w:tcPr>
            <w:tcW w:w="2618" w:type="dxa"/>
          </w:tcPr>
          <w:p w14:paraId="62BC94A7" w14:textId="77777777" w:rsidR="004745B8" w:rsidRPr="004B0653" w:rsidRDefault="00796FBE">
            <w:pPr>
              <w:ind w:left="0" w:hanging="2"/>
            </w:pPr>
            <w:r w:rsidRPr="004B0653">
              <w:t>AM1, AM2, AM6, AM7</w:t>
            </w:r>
          </w:p>
        </w:tc>
      </w:tr>
      <w:tr w:rsidR="004B0653" w:rsidRPr="004B0653" w14:paraId="3F60639E" w14:textId="77777777">
        <w:trPr>
          <w:cantSplit/>
          <w:trHeight w:val="672"/>
          <w:jc w:val="center"/>
        </w:trPr>
        <w:tc>
          <w:tcPr>
            <w:tcW w:w="2172" w:type="dxa"/>
            <w:vMerge/>
          </w:tcPr>
          <w:p w14:paraId="43DE30BC"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3E00655A" w14:textId="77777777" w:rsidR="004745B8" w:rsidRPr="004B0653" w:rsidRDefault="00796FBE">
            <w:pPr>
              <w:spacing w:before="40" w:after="40"/>
              <w:ind w:left="0" w:hanging="2"/>
            </w:pPr>
            <w:r w:rsidRPr="004B0653">
              <w:t>ENC1322 </w:t>
            </w:r>
          </w:p>
        </w:tc>
        <w:tc>
          <w:tcPr>
            <w:tcW w:w="4394" w:type="dxa"/>
            <w:vAlign w:val="center"/>
          </w:tcPr>
          <w:p w14:paraId="303D0B5B" w14:textId="69E2C0C4" w:rsidR="004745B8" w:rsidRPr="004B0653" w:rsidRDefault="00E90E6C">
            <w:pPr>
              <w:spacing w:before="40" w:after="40"/>
              <w:ind w:left="0" w:hanging="2"/>
            </w:pPr>
            <w:r w:rsidRPr="004B0653">
              <w:t>Graduation Internship</w:t>
            </w:r>
          </w:p>
        </w:tc>
        <w:tc>
          <w:tcPr>
            <w:tcW w:w="4103" w:type="dxa"/>
          </w:tcPr>
          <w:p w14:paraId="30E97DD9" w14:textId="77777777" w:rsidR="004745B8" w:rsidRPr="004B0653" w:rsidRDefault="00796FBE">
            <w:pPr>
              <w:spacing w:before="40" w:after="40"/>
              <w:ind w:left="0" w:hanging="2"/>
            </w:pPr>
            <w:r w:rsidRPr="004B0653">
              <w:t>TLM1, TLM2, TLM4, TLM5, TLM7, TLM8, TLM10, TLM11, TLM12, TLM14, TLM16, TLM18</w:t>
            </w:r>
          </w:p>
        </w:tc>
        <w:tc>
          <w:tcPr>
            <w:tcW w:w="2618" w:type="dxa"/>
          </w:tcPr>
          <w:p w14:paraId="088DB4DE" w14:textId="77777777" w:rsidR="004745B8" w:rsidRPr="004B0653" w:rsidRDefault="00796FBE">
            <w:pPr>
              <w:spacing w:before="40" w:after="40"/>
              <w:ind w:left="0" w:hanging="2"/>
            </w:pPr>
            <w:r w:rsidRPr="004B0653">
              <w:t>AM1, AM8, AM9</w:t>
            </w:r>
          </w:p>
        </w:tc>
      </w:tr>
      <w:tr w:rsidR="004B0653" w:rsidRPr="004B0653" w14:paraId="1B1D6706" w14:textId="77777777">
        <w:trPr>
          <w:cantSplit/>
          <w:trHeight w:val="423"/>
          <w:jc w:val="center"/>
        </w:trPr>
        <w:tc>
          <w:tcPr>
            <w:tcW w:w="2172" w:type="dxa"/>
            <w:vMerge/>
          </w:tcPr>
          <w:p w14:paraId="6FDA7C5D"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2BE1DF11" w14:textId="77777777" w:rsidR="004745B8" w:rsidRPr="004B0653" w:rsidRDefault="00796FBE">
            <w:pPr>
              <w:spacing w:before="40" w:after="40"/>
              <w:ind w:left="0" w:hanging="2"/>
            </w:pPr>
            <w:r w:rsidRPr="004B0653">
              <w:t>ENC1128E</w:t>
            </w:r>
          </w:p>
        </w:tc>
        <w:tc>
          <w:tcPr>
            <w:tcW w:w="4394" w:type="dxa"/>
            <w:vAlign w:val="center"/>
          </w:tcPr>
          <w:p w14:paraId="13375C94" w14:textId="08C82493" w:rsidR="004745B8" w:rsidRPr="004B0653" w:rsidRDefault="00E90E6C">
            <w:pPr>
              <w:spacing w:before="40" w:after="40"/>
              <w:ind w:left="0" w:hanging="2"/>
            </w:pPr>
            <w:r w:rsidRPr="004B0653">
              <w:t>Advanced Translation</w:t>
            </w:r>
          </w:p>
        </w:tc>
        <w:tc>
          <w:tcPr>
            <w:tcW w:w="4103" w:type="dxa"/>
          </w:tcPr>
          <w:p w14:paraId="4DE76598" w14:textId="77777777" w:rsidR="004745B8" w:rsidRPr="004B0653" w:rsidRDefault="00796FBE">
            <w:pPr>
              <w:spacing w:before="40" w:after="40"/>
              <w:ind w:left="0" w:hanging="2"/>
            </w:pPr>
            <w:r w:rsidRPr="004B0653">
              <w:t>TLM1, TLM2, TLM4, TLM5, TLM6, TLM7, TLM8, TLM10, TLM12, TLM16, TLM18</w:t>
            </w:r>
          </w:p>
        </w:tc>
        <w:tc>
          <w:tcPr>
            <w:tcW w:w="2618" w:type="dxa"/>
          </w:tcPr>
          <w:p w14:paraId="41314B2A" w14:textId="77777777" w:rsidR="004745B8" w:rsidRPr="004B0653" w:rsidRDefault="00796FBE">
            <w:pPr>
              <w:spacing w:before="40" w:after="40"/>
              <w:ind w:left="0" w:hanging="2"/>
            </w:pPr>
            <w:r w:rsidRPr="004B0653">
              <w:t>AM1, AM2, AM3, AM6</w:t>
            </w:r>
          </w:p>
        </w:tc>
      </w:tr>
      <w:tr w:rsidR="004B0653" w:rsidRPr="004B0653" w14:paraId="602C7035" w14:textId="77777777">
        <w:trPr>
          <w:cantSplit/>
          <w:trHeight w:val="684"/>
          <w:jc w:val="center"/>
        </w:trPr>
        <w:tc>
          <w:tcPr>
            <w:tcW w:w="2172" w:type="dxa"/>
            <w:vMerge/>
          </w:tcPr>
          <w:p w14:paraId="5205FFB6"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B2FBB3D" w14:textId="77777777" w:rsidR="004745B8" w:rsidRPr="004B0653" w:rsidRDefault="00796FBE">
            <w:pPr>
              <w:spacing w:before="40" w:after="40"/>
              <w:ind w:left="0" w:hanging="2"/>
            </w:pPr>
            <w:r w:rsidRPr="004B0653">
              <w:t>ENC1414</w:t>
            </w:r>
          </w:p>
        </w:tc>
        <w:tc>
          <w:tcPr>
            <w:tcW w:w="4394" w:type="dxa"/>
            <w:vAlign w:val="center"/>
          </w:tcPr>
          <w:p w14:paraId="012EF000" w14:textId="58A01571" w:rsidR="004745B8" w:rsidRPr="004B0653" w:rsidRDefault="004900C9">
            <w:pPr>
              <w:spacing w:before="40" w:after="40"/>
              <w:ind w:left="0" w:hanging="2"/>
            </w:pPr>
            <w:r w:rsidRPr="004B0653">
              <w:t>Thesis</w:t>
            </w:r>
          </w:p>
        </w:tc>
        <w:tc>
          <w:tcPr>
            <w:tcW w:w="4103" w:type="dxa"/>
          </w:tcPr>
          <w:p w14:paraId="00B9E581" w14:textId="77777777" w:rsidR="004745B8" w:rsidRPr="004B0653" w:rsidRDefault="00796FBE">
            <w:pPr>
              <w:spacing w:before="40" w:after="40"/>
              <w:ind w:left="0" w:hanging="2"/>
            </w:pPr>
            <w:r w:rsidRPr="004B0653">
              <w:t>TLM1, TLM2, TLM4, TLM5, TLM6, TLM7, TLM8, TLM10, TLM11, TLM12, TLM13, TLM16, TLM18</w:t>
            </w:r>
          </w:p>
        </w:tc>
        <w:tc>
          <w:tcPr>
            <w:tcW w:w="2618" w:type="dxa"/>
          </w:tcPr>
          <w:p w14:paraId="76A62D80" w14:textId="77777777" w:rsidR="004745B8" w:rsidRPr="004B0653" w:rsidRDefault="00796FBE">
            <w:pPr>
              <w:spacing w:before="40" w:after="40"/>
              <w:ind w:left="0" w:hanging="2"/>
            </w:pPr>
            <w:r w:rsidRPr="004B0653">
              <w:t>AM1, AM4, AM9</w:t>
            </w:r>
          </w:p>
        </w:tc>
      </w:tr>
      <w:tr w:rsidR="004B0653" w:rsidRPr="004B0653" w14:paraId="7D46CA85" w14:textId="77777777">
        <w:trPr>
          <w:cantSplit/>
          <w:trHeight w:val="835"/>
          <w:jc w:val="center"/>
        </w:trPr>
        <w:tc>
          <w:tcPr>
            <w:tcW w:w="2172" w:type="dxa"/>
            <w:vMerge w:val="restart"/>
          </w:tcPr>
          <w:p w14:paraId="23D997B8" w14:textId="15820A97" w:rsidR="004745B8" w:rsidRPr="004B0653" w:rsidRDefault="00796FBE">
            <w:pPr>
              <w:spacing w:before="40" w:after="40"/>
              <w:ind w:left="0" w:hanging="2"/>
              <w:jc w:val="both"/>
            </w:pPr>
            <w:r w:rsidRPr="004B0653">
              <w:rPr>
                <w:b/>
              </w:rPr>
              <w:t>PLO4</w:t>
            </w:r>
            <w:r w:rsidRPr="004B0653">
              <w:t xml:space="preserve">: </w:t>
            </w:r>
            <w:ins w:id="312" w:author="Phạm Huy Cường" w:date="2024-01-31T15:50:00Z">
              <w:r w:rsidR="00EC3C97" w:rsidRPr="004B0653">
                <w:t xml:space="preserve">Use language skills (Listening, </w:t>
              </w:r>
              <w:r w:rsidR="00EC3C97" w:rsidRPr="004B0653">
                <w:lastRenderedPageBreak/>
                <w:t>Speaking, Reading and Writing) in daily and workplace</w:t>
              </w:r>
              <w:r w:rsidR="00EC3C97">
                <w:t xml:space="preserve"> communication</w:t>
              </w:r>
              <w:r w:rsidR="00EC3C97" w:rsidRPr="004B0653">
                <w:t xml:space="preserve"> accurately and fluently</w:t>
              </w:r>
              <w:r w:rsidR="00EC3C97">
                <w:t>,</w:t>
              </w:r>
              <w:r w:rsidR="00EC3C97" w:rsidRPr="004B0653">
                <w:t xml:space="preserve"> equivalent to level C1 according to the </w:t>
              </w:r>
              <w:r w:rsidR="00EC3C97">
                <w:t xml:space="preserve">Common </w:t>
              </w:r>
              <w:r w:rsidR="00EC3C97" w:rsidRPr="004B0653">
                <w:t xml:space="preserve">European </w:t>
              </w:r>
              <w:r w:rsidR="00EC3C97">
                <w:t>F</w:t>
              </w:r>
              <w:r w:rsidR="00EC3C97" w:rsidRPr="004B0653">
                <w:t xml:space="preserve">ramework of </w:t>
              </w:r>
              <w:r w:rsidR="00EC3C97">
                <w:t>R</w:t>
              </w:r>
              <w:r w:rsidR="00EC3C97" w:rsidRPr="004B0653">
                <w:t xml:space="preserve">eference for </w:t>
              </w:r>
              <w:r w:rsidR="00EC3C97">
                <w:t>Languages</w:t>
              </w:r>
              <w:r w:rsidR="00EC3C97" w:rsidRPr="004B0653">
                <w:t>.</w:t>
              </w:r>
            </w:ins>
            <w:del w:id="313" w:author="Phạm Huy Cường" w:date="2024-01-31T15:50:00Z">
              <w:r w:rsidR="00875FB4" w:rsidRPr="004B0653" w:rsidDel="00EC3C97">
                <w:delText xml:space="preserve">Use language skills (Listening, Speaking, Reading and Writing) in daily communication and communication situations in workplace accurately and fluently equivalent to level C1 according to the European framework of reference for </w:delText>
              </w:r>
              <w:r w:rsidR="00875FB4" w:rsidRPr="004B0653" w:rsidDel="00EC3C97">
                <w:lastRenderedPageBreak/>
                <w:delText>competencies language</w:delText>
              </w:r>
              <w:r w:rsidRPr="004B0653" w:rsidDel="00EC3C97">
                <w:delText>.</w:delText>
              </w:r>
            </w:del>
          </w:p>
        </w:tc>
        <w:tc>
          <w:tcPr>
            <w:tcW w:w="1418" w:type="dxa"/>
            <w:vAlign w:val="center"/>
          </w:tcPr>
          <w:p w14:paraId="6D9E27FC" w14:textId="77777777" w:rsidR="004745B8" w:rsidRPr="004B0653" w:rsidRDefault="00796FBE">
            <w:pPr>
              <w:spacing w:before="40" w:after="40"/>
              <w:ind w:left="0" w:hanging="2"/>
            </w:pPr>
            <w:r w:rsidRPr="004B0653">
              <w:lastRenderedPageBreak/>
              <w:t>ENG2109</w:t>
            </w:r>
          </w:p>
        </w:tc>
        <w:tc>
          <w:tcPr>
            <w:tcW w:w="4394" w:type="dxa"/>
            <w:vAlign w:val="center"/>
          </w:tcPr>
          <w:p w14:paraId="6770ECF3" w14:textId="532C871E" w:rsidR="004745B8" w:rsidRPr="004B0653" w:rsidRDefault="00796FBE">
            <w:pPr>
              <w:spacing w:before="40" w:after="40"/>
              <w:ind w:left="0" w:hanging="2"/>
            </w:pPr>
            <w:r w:rsidRPr="004B0653">
              <w:t>English Enhancement 1</w:t>
            </w:r>
          </w:p>
        </w:tc>
        <w:tc>
          <w:tcPr>
            <w:tcW w:w="4103" w:type="dxa"/>
          </w:tcPr>
          <w:p w14:paraId="723F1099" w14:textId="77777777" w:rsidR="004745B8" w:rsidRPr="004B0653" w:rsidRDefault="00796FBE">
            <w:pPr>
              <w:spacing w:before="40" w:after="40"/>
              <w:ind w:left="0" w:hanging="2"/>
            </w:pPr>
            <w:r w:rsidRPr="004B0653">
              <w:t>TLM1, TLM4, TLM5, TLM7, TLM8, TLM9, TLM10, TLM11, TLM12, TLM16, TLM17, TLM18</w:t>
            </w:r>
          </w:p>
        </w:tc>
        <w:tc>
          <w:tcPr>
            <w:tcW w:w="2618" w:type="dxa"/>
          </w:tcPr>
          <w:p w14:paraId="786CB41E" w14:textId="77777777" w:rsidR="004745B8" w:rsidRPr="004B0653" w:rsidRDefault="00796FBE">
            <w:pPr>
              <w:spacing w:before="40" w:after="40"/>
              <w:ind w:left="0" w:hanging="2"/>
            </w:pPr>
            <w:r w:rsidRPr="004B0653">
              <w:t>AM1, AM2, AM3, AM5, AM7</w:t>
            </w:r>
          </w:p>
        </w:tc>
      </w:tr>
      <w:tr w:rsidR="004B0653" w:rsidRPr="004B0653" w14:paraId="51373D66" w14:textId="77777777">
        <w:trPr>
          <w:cantSplit/>
          <w:trHeight w:val="924"/>
          <w:jc w:val="center"/>
        </w:trPr>
        <w:tc>
          <w:tcPr>
            <w:tcW w:w="2172" w:type="dxa"/>
            <w:vMerge/>
          </w:tcPr>
          <w:p w14:paraId="1FD4589D"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30584219" w14:textId="77777777" w:rsidR="004745B8" w:rsidRPr="004B0653" w:rsidRDefault="00796FBE">
            <w:pPr>
              <w:spacing w:before="40" w:after="40"/>
              <w:ind w:left="0" w:hanging="2"/>
            </w:pPr>
            <w:r w:rsidRPr="004B0653">
              <w:t>ENG2110</w:t>
            </w:r>
          </w:p>
        </w:tc>
        <w:tc>
          <w:tcPr>
            <w:tcW w:w="4394" w:type="dxa"/>
            <w:vAlign w:val="center"/>
          </w:tcPr>
          <w:p w14:paraId="44EC825D" w14:textId="6A94566A" w:rsidR="004745B8" w:rsidRPr="004B0653" w:rsidRDefault="00796FBE">
            <w:pPr>
              <w:spacing w:before="40" w:after="40"/>
              <w:ind w:left="0" w:hanging="2"/>
            </w:pPr>
            <w:r w:rsidRPr="004B0653">
              <w:t>English Enhancement 2</w:t>
            </w:r>
          </w:p>
        </w:tc>
        <w:tc>
          <w:tcPr>
            <w:tcW w:w="4103" w:type="dxa"/>
          </w:tcPr>
          <w:p w14:paraId="4051F5FD" w14:textId="77777777" w:rsidR="004745B8" w:rsidRPr="004B0653" w:rsidRDefault="00796FBE">
            <w:pPr>
              <w:spacing w:before="40" w:after="40"/>
              <w:ind w:left="0" w:hanging="2"/>
            </w:pPr>
            <w:r w:rsidRPr="004B0653">
              <w:t>TLM1, TLM4, TLM5, TLM7, TLM8, TLM9, TLM10, TLM11, TLM12, TLM16, TLM17, TLM18</w:t>
            </w:r>
          </w:p>
        </w:tc>
        <w:tc>
          <w:tcPr>
            <w:tcW w:w="2618" w:type="dxa"/>
          </w:tcPr>
          <w:p w14:paraId="2356BA56" w14:textId="77777777" w:rsidR="004745B8" w:rsidRPr="004B0653" w:rsidRDefault="00796FBE">
            <w:pPr>
              <w:spacing w:before="40" w:after="40"/>
              <w:ind w:left="0" w:hanging="2"/>
            </w:pPr>
            <w:r w:rsidRPr="004B0653">
              <w:t>AM1, AM2, AM3, AM5, AM7</w:t>
            </w:r>
          </w:p>
        </w:tc>
      </w:tr>
      <w:tr w:rsidR="004B0653" w:rsidRPr="004B0653" w14:paraId="6542ACFE" w14:textId="77777777">
        <w:trPr>
          <w:cantSplit/>
          <w:jc w:val="center"/>
        </w:trPr>
        <w:tc>
          <w:tcPr>
            <w:tcW w:w="2172" w:type="dxa"/>
            <w:vMerge/>
          </w:tcPr>
          <w:p w14:paraId="4F3B48D2"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3065872B" w14:textId="77777777" w:rsidR="004745B8" w:rsidRPr="004B0653" w:rsidRDefault="00796FBE">
            <w:pPr>
              <w:spacing w:before="40" w:after="40"/>
              <w:ind w:left="0" w:hanging="2"/>
            </w:pPr>
            <w:r w:rsidRPr="004B0653">
              <w:t>ENC1118</w:t>
            </w:r>
          </w:p>
        </w:tc>
        <w:tc>
          <w:tcPr>
            <w:tcW w:w="4394" w:type="dxa"/>
            <w:vAlign w:val="center"/>
          </w:tcPr>
          <w:p w14:paraId="41FF3F28" w14:textId="199DBE00" w:rsidR="004745B8" w:rsidRPr="004B0653" w:rsidRDefault="00796FBE">
            <w:pPr>
              <w:spacing w:before="40" w:after="40"/>
              <w:ind w:left="0" w:hanging="2"/>
            </w:pPr>
            <w:r w:rsidRPr="004B0653">
              <w:t>Pronunciation</w:t>
            </w:r>
          </w:p>
        </w:tc>
        <w:tc>
          <w:tcPr>
            <w:tcW w:w="4103" w:type="dxa"/>
          </w:tcPr>
          <w:p w14:paraId="7826C6C2" w14:textId="77777777" w:rsidR="004745B8" w:rsidRPr="004B0653" w:rsidRDefault="00796FBE">
            <w:pPr>
              <w:spacing w:before="40" w:after="40"/>
              <w:ind w:left="0" w:hanging="2"/>
            </w:pPr>
            <w:r w:rsidRPr="004B0653">
              <w:t>TLM1, TLM5, TLM7, TLM8, TLM9, TLM10, TLM11, TLM12, TLM16, TLM18</w:t>
            </w:r>
          </w:p>
        </w:tc>
        <w:tc>
          <w:tcPr>
            <w:tcW w:w="2618" w:type="dxa"/>
          </w:tcPr>
          <w:p w14:paraId="02A3E988" w14:textId="77777777" w:rsidR="004745B8" w:rsidRPr="004B0653" w:rsidRDefault="00796FBE">
            <w:pPr>
              <w:spacing w:before="40" w:after="40"/>
              <w:ind w:left="0" w:hanging="2"/>
            </w:pPr>
            <w:r w:rsidRPr="004B0653">
              <w:t>AM1, AM2, AM3, AM5, AM6, AM7</w:t>
            </w:r>
          </w:p>
        </w:tc>
      </w:tr>
      <w:tr w:rsidR="004B0653" w:rsidRPr="004B0653" w14:paraId="31B9FB08" w14:textId="77777777">
        <w:trPr>
          <w:cantSplit/>
          <w:trHeight w:val="700"/>
          <w:jc w:val="center"/>
        </w:trPr>
        <w:tc>
          <w:tcPr>
            <w:tcW w:w="2172" w:type="dxa"/>
            <w:vMerge/>
          </w:tcPr>
          <w:p w14:paraId="49F37B05"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CC34B21" w14:textId="77777777" w:rsidR="004745B8" w:rsidRPr="004B0653" w:rsidRDefault="00796FBE">
            <w:pPr>
              <w:spacing w:before="40" w:after="40"/>
              <w:ind w:left="0" w:hanging="2"/>
            </w:pPr>
            <w:r w:rsidRPr="004B0653">
              <w:t>ENC1101</w:t>
            </w:r>
          </w:p>
        </w:tc>
        <w:tc>
          <w:tcPr>
            <w:tcW w:w="4394" w:type="dxa"/>
            <w:vAlign w:val="center"/>
          </w:tcPr>
          <w:p w14:paraId="0B260270" w14:textId="2643056D" w:rsidR="004745B8" w:rsidRPr="004B0653" w:rsidRDefault="00796FBE">
            <w:pPr>
              <w:spacing w:before="40" w:after="40"/>
              <w:ind w:left="0" w:hanging="2"/>
            </w:pPr>
            <w:r w:rsidRPr="004B0653">
              <w:t>Grammar 1</w:t>
            </w:r>
          </w:p>
        </w:tc>
        <w:tc>
          <w:tcPr>
            <w:tcW w:w="4103" w:type="dxa"/>
          </w:tcPr>
          <w:p w14:paraId="4C38472C" w14:textId="77777777" w:rsidR="004745B8" w:rsidRPr="004B0653" w:rsidRDefault="00796FBE">
            <w:pPr>
              <w:spacing w:before="40" w:after="40"/>
              <w:ind w:left="0" w:hanging="2"/>
            </w:pPr>
            <w:r w:rsidRPr="004B0653">
              <w:t>TLM1, TLM4, TLM5, TLM7, TLM8, TLM9, TLM10, TLM11, TLM12, TLM16, TLM17, TLM18</w:t>
            </w:r>
          </w:p>
        </w:tc>
        <w:tc>
          <w:tcPr>
            <w:tcW w:w="2618" w:type="dxa"/>
          </w:tcPr>
          <w:p w14:paraId="260F3D93" w14:textId="77777777" w:rsidR="004745B8" w:rsidRPr="004B0653" w:rsidRDefault="00796FBE">
            <w:pPr>
              <w:spacing w:before="40" w:after="40"/>
              <w:ind w:left="0" w:hanging="2"/>
            </w:pPr>
            <w:r w:rsidRPr="004B0653">
              <w:t>AM1, AM2, AM3, AM6, AM7</w:t>
            </w:r>
          </w:p>
        </w:tc>
      </w:tr>
      <w:tr w:rsidR="004B0653" w:rsidRPr="004B0653" w14:paraId="501208F2" w14:textId="77777777">
        <w:trPr>
          <w:cantSplit/>
          <w:jc w:val="center"/>
        </w:trPr>
        <w:tc>
          <w:tcPr>
            <w:tcW w:w="2172" w:type="dxa"/>
            <w:vMerge/>
          </w:tcPr>
          <w:p w14:paraId="46E03873"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22E265C0" w14:textId="77777777" w:rsidR="004745B8" w:rsidRPr="004B0653" w:rsidRDefault="00796FBE">
            <w:pPr>
              <w:spacing w:before="40" w:after="40"/>
              <w:ind w:left="0" w:hanging="2"/>
            </w:pPr>
            <w:r w:rsidRPr="004B0653">
              <w:t>ENC1105</w:t>
            </w:r>
          </w:p>
        </w:tc>
        <w:tc>
          <w:tcPr>
            <w:tcW w:w="4394" w:type="dxa"/>
            <w:vAlign w:val="center"/>
          </w:tcPr>
          <w:p w14:paraId="626645A6" w14:textId="047B59FE" w:rsidR="004745B8" w:rsidRPr="004B0653" w:rsidRDefault="00796FBE">
            <w:pPr>
              <w:spacing w:before="40" w:after="40"/>
              <w:ind w:left="0" w:hanging="2"/>
            </w:pPr>
            <w:r w:rsidRPr="004B0653">
              <w:t>Grammar 2</w:t>
            </w:r>
          </w:p>
        </w:tc>
        <w:tc>
          <w:tcPr>
            <w:tcW w:w="4103" w:type="dxa"/>
          </w:tcPr>
          <w:p w14:paraId="088AD56A" w14:textId="77777777" w:rsidR="004745B8" w:rsidRPr="004B0653" w:rsidRDefault="00796FBE">
            <w:pPr>
              <w:spacing w:before="40" w:after="40"/>
              <w:ind w:left="0" w:hanging="2"/>
            </w:pPr>
            <w:r w:rsidRPr="004B0653">
              <w:t>TLM1, TLM4, TLM5, TLM7, TLM8, TLM9, TLM10, TLM11, TLM12, TLM16, TLM17, TLM18</w:t>
            </w:r>
          </w:p>
        </w:tc>
        <w:tc>
          <w:tcPr>
            <w:tcW w:w="2618" w:type="dxa"/>
          </w:tcPr>
          <w:p w14:paraId="5129EA65" w14:textId="77777777" w:rsidR="004745B8" w:rsidRPr="004B0653" w:rsidRDefault="00796FBE">
            <w:pPr>
              <w:spacing w:before="40" w:after="40"/>
              <w:ind w:left="0" w:hanging="2"/>
            </w:pPr>
            <w:r w:rsidRPr="004B0653">
              <w:t>AM1, AM2, AM3, AM6, AM7</w:t>
            </w:r>
          </w:p>
        </w:tc>
      </w:tr>
      <w:tr w:rsidR="004B0653" w:rsidRPr="004B0653" w14:paraId="7B9622E2" w14:textId="77777777">
        <w:trPr>
          <w:cantSplit/>
          <w:jc w:val="center"/>
        </w:trPr>
        <w:tc>
          <w:tcPr>
            <w:tcW w:w="2172" w:type="dxa"/>
            <w:vMerge/>
          </w:tcPr>
          <w:p w14:paraId="5EEE071A"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C934C74" w14:textId="77777777" w:rsidR="004745B8" w:rsidRPr="004B0653" w:rsidRDefault="00796FBE">
            <w:pPr>
              <w:spacing w:before="40" w:after="40"/>
              <w:ind w:left="0" w:hanging="2"/>
            </w:pPr>
            <w:r w:rsidRPr="004B0653">
              <w:t>ENC1119</w:t>
            </w:r>
          </w:p>
        </w:tc>
        <w:tc>
          <w:tcPr>
            <w:tcW w:w="4394" w:type="dxa"/>
            <w:vAlign w:val="center"/>
          </w:tcPr>
          <w:p w14:paraId="69E90070" w14:textId="013459C6" w:rsidR="004745B8" w:rsidRPr="004B0653" w:rsidRDefault="00796FBE">
            <w:pPr>
              <w:spacing w:before="40" w:after="40"/>
              <w:ind w:left="0" w:right="-103" w:hanging="2"/>
            </w:pPr>
            <w:r w:rsidRPr="004B0653">
              <w:t>Listening-Speaking 1</w:t>
            </w:r>
          </w:p>
        </w:tc>
        <w:tc>
          <w:tcPr>
            <w:tcW w:w="4103" w:type="dxa"/>
          </w:tcPr>
          <w:p w14:paraId="2AC2C419" w14:textId="77777777" w:rsidR="004745B8" w:rsidRPr="004B0653" w:rsidRDefault="00796FBE">
            <w:pPr>
              <w:spacing w:before="40" w:after="40"/>
              <w:ind w:left="0" w:hanging="2"/>
            </w:pPr>
            <w:r w:rsidRPr="004B0653">
              <w:t>TLM1, TLM4, TLM5, TLM7, TLM8, TLM9, TLM10, TLM11, TLM12, TLM16, TLM17, TLM18</w:t>
            </w:r>
          </w:p>
        </w:tc>
        <w:tc>
          <w:tcPr>
            <w:tcW w:w="2618" w:type="dxa"/>
          </w:tcPr>
          <w:p w14:paraId="0CE9ACC8" w14:textId="77777777" w:rsidR="004745B8" w:rsidRPr="004B0653" w:rsidRDefault="00796FBE">
            <w:pPr>
              <w:spacing w:before="40" w:after="40"/>
              <w:ind w:left="0" w:hanging="2"/>
            </w:pPr>
            <w:r w:rsidRPr="004B0653">
              <w:t>AM1, AM2, AM3, AM5, AM6, AM7</w:t>
            </w:r>
          </w:p>
        </w:tc>
      </w:tr>
      <w:tr w:rsidR="004B0653" w:rsidRPr="004B0653" w14:paraId="081608C2" w14:textId="77777777">
        <w:trPr>
          <w:cantSplit/>
          <w:jc w:val="center"/>
        </w:trPr>
        <w:tc>
          <w:tcPr>
            <w:tcW w:w="2172" w:type="dxa"/>
            <w:vMerge/>
          </w:tcPr>
          <w:p w14:paraId="49C53B13"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2E783539" w14:textId="77777777" w:rsidR="004745B8" w:rsidRPr="004B0653" w:rsidRDefault="00796FBE">
            <w:pPr>
              <w:spacing w:before="40" w:after="40"/>
              <w:ind w:left="0" w:hanging="2"/>
            </w:pPr>
            <w:r w:rsidRPr="004B0653">
              <w:t>ENC1120</w:t>
            </w:r>
          </w:p>
        </w:tc>
        <w:tc>
          <w:tcPr>
            <w:tcW w:w="4394" w:type="dxa"/>
            <w:vAlign w:val="center"/>
          </w:tcPr>
          <w:p w14:paraId="549EA612" w14:textId="4002A721" w:rsidR="004745B8" w:rsidRPr="004B0653" w:rsidRDefault="00796FBE">
            <w:pPr>
              <w:spacing w:before="40" w:after="40"/>
              <w:ind w:left="0" w:right="-103" w:hanging="2"/>
            </w:pPr>
            <w:r w:rsidRPr="004B0653">
              <w:t>Listening-Speaking 2</w:t>
            </w:r>
          </w:p>
        </w:tc>
        <w:tc>
          <w:tcPr>
            <w:tcW w:w="4103" w:type="dxa"/>
          </w:tcPr>
          <w:p w14:paraId="6555DCA0" w14:textId="77777777" w:rsidR="004745B8" w:rsidRPr="004B0653" w:rsidRDefault="00796FBE">
            <w:pPr>
              <w:spacing w:before="40" w:after="40"/>
              <w:ind w:left="0" w:hanging="2"/>
            </w:pPr>
            <w:r w:rsidRPr="004B0653">
              <w:t>TLM1, TLM4, TLM5, TLM7, TLM8, TLM9, TLM10, TLM11, TLM12, TLM16, TLM17, TLM18</w:t>
            </w:r>
          </w:p>
        </w:tc>
        <w:tc>
          <w:tcPr>
            <w:tcW w:w="2618" w:type="dxa"/>
          </w:tcPr>
          <w:p w14:paraId="29FDC908" w14:textId="77777777" w:rsidR="004745B8" w:rsidRPr="004B0653" w:rsidRDefault="00796FBE">
            <w:pPr>
              <w:spacing w:before="40" w:after="40"/>
              <w:ind w:left="0" w:hanging="2"/>
            </w:pPr>
            <w:r w:rsidRPr="004B0653">
              <w:t>AM1, AM2, AM3, AM5, AM6, AM7</w:t>
            </w:r>
          </w:p>
        </w:tc>
      </w:tr>
      <w:tr w:rsidR="004B0653" w:rsidRPr="004B0653" w14:paraId="1EE6E184" w14:textId="77777777">
        <w:trPr>
          <w:cantSplit/>
          <w:jc w:val="center"/>
        </w:trPr>
        <w:tc>
          <w:tcPr>
            <w:tcW w:w="2172" w:type="dxa"/>
            <w:vMerge/>
          </w:tcPr>
          <w:p w14:paraId="505AAD94"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1C1DBF6" w14:textId="77777777" w:rsidR="004745B8" w:rsidRPr="004B0653" w:rsidRDefault="00796FBE">
            <w:pPr>
              <w:spacing w:before="40" w:after="40"/>
              <w:ind w:left="0" w:hanging="2"/>
            </w:pPr>
            <w:r w:rsidRPr="004B0653">
              <w:t>LIN1106</w:t>
            </w:r>
          </w:p>
        </w:tc>
        <w:tc>
          <w:tcPr>
            <w:tcW w:w="4394" w:type="dxa"/>
            <w:vAlign w:val="center"/>
          </w:tcPr>
          <w:p w14:paraId="45203400" w14:textId="66BAC273" w:rsidR="004745B8" w:rsidRPr="004B0653" w:rsidRDefault="00796FBE">
            <w:pPr>
              <w:spacing w:before="40" w:after="40"/>
              <w:ind w:left="0" w:hanging="2"/>
            </w:pPr>
            <w:r w:rsidRPr="004B0653">
              <w:t>Public Speaking</w:t>
            </w:r>
          </w:p>
        </w:tc>
        <w:tc>
          <w:tcPr>
            <w:tcW w:w="4103" w:type="dxa"/>
          </w:tcPr>
          <w:p w14:paraId="7F77B059" w14:textId="77777777" w:rsidR="004745B8" w:rsidRPr="004B0653" w:rsidRDefault="00796FBE">
            <w:pPr>
              <w:spacing w:before="40" w:after="40"/>
              <w:ind w:left="0" w:hanging="2"/>
            </w:pPr>
            <w:r w:rsidRPr="004B0653">
              <w:t>TLM1, TLM4, TLM5, TLM7, TLM8, TLM9, TLM10, TLM11, TLM12, TLM16, TLM18</w:t>
            </w:r>
          </w:p>
        </w:tc>
        <w:tc>
          <w:tcPr>
            <w:tcW w:w="2618" w:type="dxa"/>
          </w:tcPr>
          <w:p w14:paraId="2DB54A0F" w14:textId="77777777" w:rsidR="004745B8" w:rsidRPr="004B0653" w:rsidRDefault="00796FBE">
            <w:pPr>
              <w:spacing w:before="40" w:after="40"/>
              <w:ind w:left="0" w:hanging="2"/>
            </w:pPr>
            <w:r w:rsidRPr="004B0653">
              <w:t>AM1, AM2, AM3, AM4</w:t>
            </w:r>
          </w:p>
        </w:tc>
      </w:tr>
      <w:tr w:rsidR="004B0653" w:rsidRPr="004B0653" w14:paraId="7E1D7D56" w14:textId="77777777">
        <w:trPr>
          <w:cantSplit/>
          <w:jc w:val="center"/>
        </w:trPr>
        <w:tc>
          <w:tcPr>
            <w:tcW w:w="2172" w:type="dxa"/>
            <w:vMerge/>
          </w:tcPr>
          <w:p w14:paraId="1A66440C"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04D3196" w14:textId="77777777" w:rsidR="004745B8" w:rsidRPr="004B0653" w:rsidRDefault="00796FBE">
            <w:pPr>
              <w:spacing w:before="40" w:after="40"/>
              <w:ind w:left="0" w:hanging="2"/>
            </w:pPr>
            <w:r w:rsidRPr="004B0653">
              <w:t>ENC1104</w:t>
            </w:r>
          </w:p>
        </w:tc>
        <w:tc>
          <w:tcPr>
            <w:tcW w:w="4394" w:type="dxa"/>
            <w:vAlign w:val="center"/>
          </w:tcPr>
          <w:p w14:paraId="0C742E4C" w14:textId="38E35A55" w:rsidR="004745B8" w:rsidRPr="004B0653" w:rsidRDefault="00796FBE">
            <w:pPr>
              <w:spacing w:before="40" w:after="40"/>
              <w:ind w:left="0" w:hanging="2"/>
            </w:pPr>
            <w:r w:rsidRPr="004B0653">
              <w:t>Reading 1</w:t>
            </w:r>
          </w:p>
        </w:tc>
        <w:tc>
          <w:tcPr>
            <w:tcW w:w="4103" w:type="dxa"/>
          </w:tcPr>
          <w:p w14:paraId="6020D52D" w14:textId="77777777" w:rsidR="004745B8" w:rsidRPr="004B0653" w:rsidRDefault="00796FBE">
            <w:pPr>
              <w:spacing w:before="40" w:after="40"/>
              <w:ind w:left="0" w:hanging="2"/>
            </w:pPr>
            <w:r w:rsidRPr="004B0653">
              <w:t>TLM1, TLM4, TLM5, TLM7, TLM8, TLM10, TLM11, TLM12, TLM16, TLM17, TLM18</w:t>
            </w:r>
          </w:p>
        </w:tc>
        <w:tc>
          <w:tcPr>
            <w:tcW w:w="2618" w:type="dxa"/>
          </w:tcPr>
          <w:p w14:paraId="669F08B2" w14:textId="77777777" w:rsidR="004745B8" w:rsidRPr="004B0653" w:rsidRDefault="00796FBE">
            <w:pPr>
              <w:spacing w:before="40" w:after="40"/>
              <w:ind w:left="0" w:hanging="2"/>
            </w:pPr>
            <w:r w:rsidRPr="004B0653">
              <w:t>AM1, AM2, AM3, AM6, AM7</w:t>
            </w:r>
          </w:p>
        </w:tc>
      </w:tr>
      <w:tr w:rsidR="004B0653" w:rsidRPr="004B0653" w14:paraId="4D90214C" w14:textId="77777777">
        <w:trPr>
          <w:cantSplit/>
          <w:jc w:val="center"/>
        </w:trPr>
        <w:tc>
          <w:tcPr>
            <w:tcW w:w="2172" w:type="dxa"/>
            <w:vMerge/>
          </w:tcPr>
          <w:p w14:paraId="4C5E42EE"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73A7382" w14:textId="77777777" w:rsidR="004745B8" w:rsidRPr="004B0653" w:rsidRDefault="00796FBE">
            <w:pPr>
              <w:spacing w:before="40" w:after="40"/>
              <w:ind w:left="0" w:hanging="2"/>
            </w:pPr>
            <w:r w:rsidRPr="004B0653">
              <w:t>ENC1106</w:t>
            </w:r>
          </w:p>
        </w:tc>
        <w:tc>
          <w:tcPr>
            <w:tcW w:w="4394" w:type="dxa"/>
            <w:vAlign w:val="center"/>
          </w:tcPr>
          <w:p w14:paraId="786E3444" w14:textId="67E28114" w:rsidR="004745B8" w:rsidRPr="004B0653" w:rsidRDefault="00796FBE">
            <w:pPr>
              <w:spacing w:before="40" w:after="40"/>
              <w:ind w:left="0" w:hanging="2"/>
            </w:pPr>
            <w:r w:rsidRPr="004B0653">
              <w:t>Reading 2</w:t>
            </w:r>
          </w:p>
        </w:tc>
        <w:tc>
          <w:tcPr>
            <w:tcW w:w="4103" w:type="dxa"/>
          </w:tcPr>
          <w:p w14:paraId="36D80014" w14:textId="77777777" w:rsidR="004745B8" w:rsidRPr="004B0653" w:rsidRDefault="00796FBE">
            <w:pPr>
              <w:spacing w:before="40" w:after="40"/>
              <w:ind w:left="0" w:hanging="2"/>
            </w:pPr>
            <w:r w:rsidRPr="004B0653">
              <w:t>TLM1, TLM4, TLM5, TLM7, TLM8, TLM10, TLM11, TLM12, TLM16, TLM17, TLM18</w:t>
            </w:r>
          </w:p>
        </w:tc>
        <w:tc>
          <w:tcPr>
            <w:tcW w:w="2618" w:type="dxa"/>
          </w:tcPr>
          <w:p w14:paraId="1787BDFC" w14:textId="77777777" w:rsidR="004745B8" w:rsidRPr="004B0653" w:rsidRDefault="00796FBE">
            <w:pPr>
              <w:spacing w:before="40" w:after="40"/>
              <w:ind w:left="0" w:hanging="2"/>
            </w:pPr>
            <w:r w:rsidRPr="004B0653">
              <w:t>AM1, AM2, AM3, AM6, AM7</w:t>
            </w:r>
          </w:p>
        </w:tc>
      </w:tr>
      <w:tr w:rsidR="004B0653" w:rsidRPr="004B0653" w14:paraId="5EB03559" w14:textId="77777777">
        <w:trPr>
          <w:cantSplit/>
          <w:jc w:val="center"/>
        </w:trPr>
        <w:tc>
          <w:tcPr>
            <w:tcW w:w="2172" w:type="dxa"/>
            <w:vMerge/>
          </w:tcPr>
          <w:p w14:paraId="2D5A35A8"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78C927B9" w14:textId="77777777" w:rsidR="004745B8" w:rsidRPr="004B0653" w:rsidRDefault="00796FBE">
            <w:pPr>
              <w:spacing w:before="40" w:after="40"/>
              <w:ind w:left="0" w:hanging="2"/>
            </w:pPr>
            <w:r w:rsidRPr="004B0653">
              <w:t>ENC1103</w:t>
            </w:r>
          </w:p>
        </w:tc>
        <w:tc>
          <w:tcPr>
            <w:tcW w:w="4394" w:type="dxa"/>
            <w:vAlign w:val="center"/>
          </w:tcPr>
          <w:p w14:paraId="5805DF2A" w14:textId="538196F4" w:rsidR="004745B8" w:rsidRPr="004B0653" w:rsidRDefault="00796FBE">
            <w:pPr>
              <w:spacing w:before="40" w:after="40"/>
              <w:ind w:left="0" w:hanging="2"/>
            </w:pPr>
            <w:r w:rsidRPr="004B0653">
              <w:t>Business Reading</w:t>
            </w:r>
          </w:p>
        </w:tc>
        <w:tc>
          <w:tcPr>
            <w:tcW w:w="4103" w:type="dxa"/>
          </w:tcPr>
          <w:p w14:paraId="744F2AF1" w14:textId="77777777" w:rsidR="004745B8" w:rsidRPr="004B0653" w:rsidRDefault="00796FBE">
            <w:pPr>
              <w:spacing w:before="40" w:after="40"/>
              <w:ind w:left="0" w:hanging="2"/>
            </w:pPr>
            <w:r w:rsidRPr="004B0653">
              <w:t>TLM1, TLM4, TLM5, TLM7, TLM8, TLM10, TLM11, TLM12, TLM16, TLM18</w:t>
            </w:r>
          </w:p>
        </w:tc>
        <w:tc>
          <w:tcPr>
            <w:tcW w:w="2618" w:type="dxa"/>
          </w:tcPr>
          <w:p w14:paraId="1C2F53D8" w14:textId="77777777" w:rsidR="004745B8" w:rsidRPr="004B0653" w:rsidRDefault="00796FBE">
            <w:pPr>
              <w:ind w:left="0" w:hanging="2"/>
            </w:pPr>
            <w:r w:rsidRPr="004B0653">
              <w:t>AM1, AM2, AM3, AM6, AM7</w:t>
            </w:r>
          </w:p>
        </w:tc>
      </w:tr>
      <w:tr w:rsidR="004B0653" w:rsidRPr="004B0653" w14:paraId="73233076" w14:textId="77777777">
        <w:trPr>
          <w:cantSplit/>
          <w:trHeight w:val="915"/>
          <w:jc w:val="center"/>
        </w:trPr>
        <w:tc>
          <w:tcPr>
            <w:tcW w:w="2172" w:type="dxa"/>
            <w:vMerge/>
          </w:tcPr>
          <w:p w14:paraId="28FB73CC"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1961221" w14:textId="77777777" w:rsidR="004745B8" w:rsidRPr="004B0653" w:rsidRDefault="00796FBE">
            <w:pPr>
              <w:spacing w:before="40" w:after="40"/>
              <w:ind w:left="0" w:hanging="2"/>
            </w:pPr>
            <w:r w:rsidRPr="004B0653">
              <w:t>ENC1108E</w:t>
            </w:r>
          </w:p>
        </w:tc>
        <w:tc>
          <w:tcPr>
            <w:tcW w:w="4394" w:type="dxa"/>
            <w:vAlign w:val="center"/>
          </w:tcPr>
          <w:p w14:paraId="05425E99" w14:textId="799EB917" w:rsidR="004745B8" w:rsidRPr="004B0653" w:rsidRDefault="00796FBE">
            <w:pPr>
              <w:spacing w:before="40" w:after="40"/>
              <w:ind w:left="0" w:hanging="2"/>
            </w:pPr>
            <w:r w:rsidRPr="004B0653">
              <w:t>Writing 1</w:t>
            </w:r>
          </w:p>
        </w:tc>
        <w:tc>
          <w:tcPr>
            <w:tcW w:w="4103" w:type="dxa"/>
          </w:tcPr>
          <w:p w14:paraId="5E33C88E" w14:textId="77777777" w:rsidR="004745B8" w:rsidRPr="004B0653" w:rsidRDefault="00796FBE">
            <w:pPr>
              <w:spacing w:before="40" w:after="40"/>
              <w:ind w:left="0" w:hanging="2"/>
            </w:pPr>
            <w:r w:rsidRPr="004B0653">
              <w:t>TLM1, TLM4, TLM5, TLM7, TLM8, TLM10, TLM11, TLM12, TLM16, TLM18</w:t>
            </w:r>
          </w:p>
        </w:tc>
        <w:tc>
          <w:tcPr>
            <w:tcW w:w="2618" w:type="dxa"/>
          </w:tcPr>
          <w:p w14:paraId="03A1D98A" w14:textId="77777777" w:rsidR="004745B8" w:rsidRPr="004B0653" w:rsidRDefault="00796FBE">
            <w:pPr>
              <w:spacing w:before="40" w:after="40"/>
              <w:ind w:left="0" w:hanging="2"/>
            </w:pPr>
            <w:r w:rsidRPr="004B0653">
              <w:t>AM1, AM2, AM3, AM6</w:t>
            </w:r>
          </w:p>
        </w:tc>
      </w:tr>
      <w:tr w:rsidR="004B0653" w:rsidRPr="004B0653" w14:paraId="490890D0" w14:textId="77777777">
        <w:trPr>
          <w:cantSplit/>
          <w:jc w:val="center"/>
        </w:trPr>
        <w:tc>
          <w:tcPr>
            <w:tcW w:w="2172" w:type="dxa"/>
            <w:vMerge/>
          </w:tcPr>
          <w:p w14:paraId="28071AF3"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33A1AE53" w14:textId="77777777" w:rsidR="004745B8" w:rsidRPr="004B0653" w:rsidRDefault="00796FBE">
            <w:pPr>
              <w:spacing w:before="40" w:after="40"/>
              <w:ind w:left="0" w:hanging="2"/>
            </w:pPr>
            <w:r w:rsidRPr="004B0653">
              <w:t>ENC1109E</w:t>
            </w:r>
          </w:p>
        </w:tc>
        <w:tc>
          <w:tcPr>
            <w:tcW w:w="4394" w:type="dxa"/>
            <w:vAlign w:val="center"/>
          </w:tcPr>
          <w:p w14:paraId="5CA97C05" w14:textId="1607D602" w:rsidR="004745B8" w:rsidRPr="004B0653" w:rsidRDefault="00796FBE">
            <w:pPr>
              <w:spacing w:before="40" w:after="40"/>
              <w:ind w:left="0" w:hanging="2"/>
            </w:pPr>
            <w:r w:rsidRPr="004B0653">
              <w:t>Writing 2</w:t>
            </w:r>
          </w:p>
        </w:tc>
        <w:tc>
          <w:tcPr>
            <w:tcW w:w="4103" w:type="dxa"/>
          </w:tcPr>
          <w:p w14:paraId="6D07ABCC" w14:textId="77777777" w:rsidR="004745B8" w:rsidRPr="004B0653" w:rsidRDefault="00796FBE">
            <w:pPr>
              <w:spacing w:before="40" w:after="40"/>
              <w:ind w:left="0" w:hanging="2"/>
            </w:pPr>
            <w:r w:rsidRPr="004B0653">
              <w:t>TLM1, TLM4, TLM5, TLM7, TLM8, TLM10, TLM11, TLM12, TLM16, TLM18</w:t>
            </w:r>
          </w:p>
        </w:tc>
        <w:tc>
          <w:tcPr>
            <w:tcW w:w="2618" w:type="dxa"/>
          </w:tcPr>
          <w:p w14:paraId="5A56A519" w14:textId="77777777" w:rsidR="004745B8" w:rsidRPr="004B0653" w:rsidRDefault="00796FBE">
            <w:pPr>
              <w:spacing w:before="40" w:after="40"/>
              <w:ind w:left="0" w:hanging="2"/>
            </w:pPr>
            <w:r w:rsidRPr="004B0653">
              <w:t>AM1, AM2, AM3, AM6</w:t>
            </w:r>
          </w:p>
        </w:tc>
      </w:tr>
      <w:tr w:rsidR="004B0653" w:rsidRPr="004B0653" w14:paraId="30C94E81" w14:textId="77777777">
        <w:trPr>
          <w:cantSplit/>
          <w:jc w:val="center"/>
        </w:trPr>
        <w:tc>
          <w:tcPr>
            <w:tcW w:w="2172" w:type="dxa"/>
            <w:vMerge/>
          </w:tcPr>
          <w:p w14:paraId="68A86882"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FBE211D" w14:textId="77777777" w:rsidR="004745B8" w:rsidRPr="004B0653" w:rsidRDefault="00796FBE">
            <w:pPr>
              <w:spacing w:before="40" w:after="40"/>
              <w:ind w:left="0" w:hanging="2"/>
            </w:pPr>
            <w:r w:rsidRPr="004B0653">
              <w:t>ENC1110E</w:t>
            </w:r>
          </w:p>
        </w:tc>
        <w:tc>
          <w:tcPr>
            <w:tcW w:w="4394" w:type="dxa"/>
            <w:vAlign w:val="center"/>
          </w:tcPr>
          <w:p w14:paraId="5C091FDD" w14:textId="1BD8C3BB" w:rsidR="004745B8" w:rsidRPr="004B0653" w:rsidRDefault="00796FBE">
            <w:pPr>
              <w:spacing w:before="40" w:after="40"/>
              <w:ind w:left="0" w:hanging="2"/>
            </w:pPr>
            <w:r w:rsidRPr="004B0653">
              <w:t>Business Writing</w:t>
            </w:r>
          </w:p>
        </w:tc>
        <w:tc>
          <w:tcPr>
            <w:tcW w:w="4103" w:type="dxa"/>
          </w:tcPr>
          <w:p w14:paraId="65184251" w14:textId="77777777" w:rsidR="004745B8" w:rsidRPr="004B0653" w:rsidRDefault="00796FBE">
            <w:pPr>
              <w:spacing w:before="40" w:after="40"/>
              <w:ind w:left="0" w:hanging="2"/>
            </w:pPr>
            <w:r w:rsidRPr="004B0653">
              <w:t>TLM1, TLM3, TLM4, TLM5, TLM7, TLM8, TLM10, TLM11, TLM12, TLM16, TLM18</w:t>
            </w:r>
          </w:p>
        </w:tc>
        <w:tc>
          <w:tcPr>
            <w:tcW w:w="2618" w:type="dxa"/>
          </w:tcPr>
          <w:p w14:paraId="6EB4FFE1" w14:textId="77777777" w:rsidR="004745B8" w:rsidRPr="004B0653" w:rsidRDefault="00796FBE">
            <w:pPr>
              <w:spacing w:before="40" w:after="40"/>
              <w:ind w:left="0" w:hanging="2"/>
            </w:pPr>
            <w:r w:rsidRPr="004B0653">
              <w:t>AM1, AM2, AM3, AM6</w:t>
            </w:r>
          </w:p>
        </w:tc>
      </w:tr>
      <w:tr w:rsidR="004B0653" w:rsidRPr="004B0653" w14:paraId="4D87630C" w14:textId="77777777">
        <w:trPr>
          <w:cantSplit/>
          <w:trHeight w:val="840"/>
          <w:jc w:val="center"/>
        </w:trPr>
        <w:tc>
          <w:tcPr>
            <w:tcW w:w="2172" w:type="dxa"/>
            <w:vMerge/>
          </w:tcPr>
          <w:p w14:paraId="35D576C4"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93A171E" w14:textId="77777777" w:rsidR="004745B8" w:rsidRPr="004B0653" w:rsidRDefault="00796FBE">
            <w:pPr>
              <w:spacing w:before="40" w:after="40"/>
              <w:ind w:left="0" w:hanging="2"/>
            </w:pPr>
            <w:r w:rsidRPr="004B0653">
              <w:t>ENC1127E</w:t>
            </w:r>
          </w:p>
        </w:tc>
        <w:tc>
          <w:tcPr>
            <w:tcW w:w="4394" w:type="dxa"/>
            <w:vAlign w:val="center"/>
          </w:tcPr>
          <w:p w14:paraId="2495B28A" w14:textId="2BB7DF3B" w:rsidR="004745B8" w:rsidRPr="004B0653" w:rsidRDefault="004900C9">
            <w:pPr>
              <w:spacing w:before="40" w:after="40"/>
              <w:ind w:left="0" w:hanging="2"/>
            </w:pPr>
            <w:r w:rsidRPr="004B0653">
              <w:t>Translation</w:t>
            </w:r>
          </w:p>
        </w:tc>
        <w:tc>
          <w:tcPr>
            <w:tcW w:w="4103" w:type="dxa"/>
          </w:tcPr>
          <w:p w14:paraId="1DEF2D67" w14:textId="77777777" w:rsidR="004745B8" w:rsidRPr="004B0653" w:rsidRDefault="00796FBE">
            <w:pPr>
              <w:spacing w:before="40" w:after="40"/>
              <w:ind w:left="0" w:hanging="2"/>
            </w:pPr>
            <w:r w:rsidRPr="004B0653">
              <w:t>TLM1, TLM2, TLM4, TLM5, TLM7, TLM8, TLM10, TLM12, TLM16, TLM18</w:t>
            </w:r>
          </w:p>
        </w:tc>
        <w:tc>
          <w:tcPr>
            <w:tcW w:w="2618" w:type="dxa"/>
          </w:tcPr>
          <w:p w14:paraId="7BAD9704" w14:textId="77777777" w:rsidR="004745B8" w:rsidRPr="004B0653" w:rsidRDefault="00796FBE">
            <w:pPr>
              <w:spacing w:before="40" w:after="40"/>
              <w:ind w:left="0" w:hanging="2"/>
            </w:pPr>
            <w:r w:rsidRPr="004B0653">
              <w:t>AM1, AM2, AM3, AM6</w:t>
            </w:r>
          </w:p>
        </w:tc>
      </w:tr>
      <w:tr w:rsidR="004B0653" w:rsidRPr="004B0653" w14:paraId="4C11886E" w14:textId="77777777">
        <w:trPr>
          <w:cantSplit/>
          <w:jc w:val="center"/>
        </w:trPr>
        <w:tc>
          <w:tcPr>
            <w:tcW w:w="2172" w:type="dxa"/>
            <w:vMerge/>
          </w:tcPr>
          <w:p w14:paraId="5DEFA118"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D03F879" w14:textId="77777777" w:rsidR="004745B8" w:rsidRPr="004B0653" w:rsidRDefault="00796FBE">
            <w:pPr>
              <w:spacing w:before="40" w:after="40"/>
              <w:ind w:left="0" w:hanging="2"/>
            </w:pPr>
            <w:r w:rsidRPr="004B0653">
              <w:t>ENC1128E</w:t>
            </w:r>
          </w:p>
        </w:tc>
        <w:tc>
          <w:tcPr>
            <w:tcW w:w="4394" w:type="dxa"/>
            <w:vAlign w:val="center"/>
          </w:tcPr>
          <w:p w14:paraId="2C60233C" w14:textId="0AFED1ED" w:rsidR="004745B8" w:rsidRPr="004B0653" w:rsidRDefault="004900C9">
            <w:pPr>
              <w:spacing w:before="40" w:after="40"/>
              <w:ind w:left="0" w:hanging="2"/>
            </w:pPr>
            <w:r w:rsidRPr="004B0653">
              <w:t>Advanced Translation</w:t>
            </w:r>
          </w:p>
        </w:tc>
        <w:tc>
          <w:tcPr>
            <w:tcW w:w="4103" w:type="dxa"/>
          </w:tcPr>
          <w:p w14:paraId="7F347023" w14:textId="77777777" w:rsidR="004745B8" w:rsidRPr="004B0653" w:rsidRDefault="00796FBE">
            <w:pPr>
              <w:spacing w:before="40" w:after="40"/>
              <w:ind w:left="0" w:hanging="2"/>
            </w:pPr>
            <w:r w:rsidRPr="004B0653">
              <w:t>TLM1, TLM2, TLM4, TLM5, TLM6, TLM7, TLM8, TLM10, TLM12, TLM16, TLM18</w:t>
            </w:r>
          </w:p>
        </w:tc>
        <w:tc>
          <w:tcPr>
            <w:tcW w:w="2618" w:type="dxa"/>
          </w:tcPr>
          <w:p w14:paraId="19BEE986" w14:textId="77777777" w:rsidR="004745B8" w:rsidRPr="004B0653" w:rsidRDefault="00796FBE">
            <w:pPr>
              <w:spacing w:before="40" w:after="40"/>
              <w:ind w:left="0" w:hanging="2"/>
            </w:pPr>
            <w:r w:rsidRPr="004B0653">
              <w:t>AM1, AM2, AM3, AM6</w:t>
            </w:r>
          </w:p>
        </w:tc>
      </w:tr>
      <w:tr w:rsidR="004B0653" w:rsidRPr="004B0653" w14:paraId="5983493E" w14:textId="77777777">
        <w:trPr>
          <w:cantSplit/>
          <w:jc w:val="center"/>
        </w:trPr>
        <w:tc>
          <w:tcPr>
            <w:tcW w:w="2172" w:type="dxa"/>
            <w:vMerge/>
          </w:tcPr>
          <w:p w14:paraId="57ABBA21"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7210597B" w14:textId="77777777" w:rsidR="004745B8" w:rsidRPr="004B0653" w:rsidRDefault="00796FBE">
            <w:pPr>
              <w:spacing w:before="40" w:after="40"/>
              <w:ind w:left="0" w:hanging="2"/>
            </w:pPr>
            <w:r w:rsidRPr="004B0653">
              <w:t>ENC1130E</w:t>
            </w:r>
          </w:p>
        </w:tc>
        <w:tc>
          <w:tcPr>
            <w:tcW w:w="4394" w:type="dxa"/>
            <w:vAlign w:val="center"/>
          </w:tcPr>
          <w:p w14:paraId="7845A72F" w14:textId="037E960F" w:rsidR="004745B8" w:rsidRPr="004B0653" w:rsidRDefault="00796FBE">
            <w:pPr>
              <w:spacing w:before="40" w:after="40"/>
              <w:ind w:left="0" w:hanging="2"/>
            </w:pPr>
            <w:r w:rsidRPr="004B0653">
              <w:t>Introduction to Linguistics</w:t>
            </w:r>
          </w:p>
        </w:tc>
        <w:tc>
          <w:tcPr>
            <w:tcW w:w="4103" w:type="dxa"/>
            <w:vAlign w:val="center"/>
          </w:tcPr>
          <w:p w14:paraId="232BBEAC" w14:textId="77777777" w:rsidR="004745B8" w:rsidRPr="004B0653" w:rsidRDefault="00796FBE">
            <w:pPr>
              <w:spacing w:before="40" w:after="40"/>
              <w:ind w:left="0" w:hanging="2"/>
            </w:pPr>
            <w:r w:rsidRPr="004B0653">
              <w:t>TLM1, TLM2, TLM4, TLM5, TLM7, TLM8, TLM10, TLM12, TLM16, TLM18</w:t>
            </w:r>
          </w:p>
        </w:tc>
        <w:tc>
          <w:tcPr>
            <w:tcW w:w="2618" w:type="dxa"/>
          </w:tcPr>
          <w:p w14:paraId="603E850E" w14:textId="77777777" w:rsidR="004745B8" w:rsidRPr="004B0653" w:rsidRDefault="00796FBE">
            <w:pPr>
              <w:spacing w:before="40" w:after="40"/>
              <w:ind w:left="0" w:hanging="2"/>
            </w:pPr>
            <w:r w:rsidRPr="004B0653">
              <w:t>AM1, AM2, AM3, AM6, AM7</w:t>
            </w:r>
          </w:p>
        </w:tc>
      </w:tr>
      <w:tr w:rsidR="004B0653" w:rsidRPr="004B0653" w14:paraId="47FDEF3F" w14:textId="77777777">
        <w:trPr>
          <w:cantSplit/>
          <w:jc w:val="center"/>
        </w:trPr>
        <w:tc>
          <w:tcPr>
            <w:tcW w:w="2172" w:type="dxa"/>
            <w:vMerge/>
          </w:tcPr>
          <w:p w14:paraId="1C9DC397"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B653931" w14:textId="77777777" w:rsidR="004745B8" w:rsidRPr="004B0653" w:rsidRDefault="00796FBE">
            <w:pPr>
              <w:spacing w:before="40" w:after="40"/>
              <w:ind w:left="0" w:hanging="2"/>
            </w:pPr>
            <w:r w:rsidRPr="004B0653">
              <w:t>LIN1105E</w:t>
            </w:r>
          </w:p>
        </w:tc>
        <w:tc>
          <w:tcPr>
            <w:tcW w:w="4394" w:type="dxa"/>
            <w:vAlign w:val="center"/>
          </w:tcPr>
          <w:p w14:paraId="254FF5A1" w14:textId="474407E5" w:rsidR="004745B8" w:rsidRPr="004B0653" w:rsidRDefault="00796FBE">
            <w:pPr>
              <w:spacing w:before="40" w:after="40"/>
              <w:ind w:left="0" w:hanging="2"/>
            </w:pPr>
            <w:r w:rsidRPr="004B0653">
              <w:t>Introduction to Applied Linguistics</w:t>
            </w:r>
          </w:p>
        </w:tc>
        <w:tc>
          <w:tcPr>
            <w:tcW w:w="4103" w:type="dxa"/>
          </w:tcPr>
          <w:p w14:paraId="078ED977" w14:textId="77777777" w:rsidR="004745B8" w:rsidRPr="004B0653" w:rsidRDefault="00796FBE">
            <w:pPr>
              <w:spacing w:before="40" w:after="40"/>
              <w:ind w:left="0" w:hanging="2"/>
            </w:pPr>
            <w:r w:rsidRPr="004B0653">
              <w:t>TLM1, TLM2, TLM4, TLM5, TLM7, TLM8, TLM10, TLM12, TLM16, TLM18</w:t>
            </w:r>
          </w:p>
        </w:tc>
        <w:tc>
          <w:tcPr>
            <w:tcW w:w="2618" w:type="dxa"/>
          </w:tcPr>
          <w:p w14:paraId="0E3951A5" w14:textId="77777777" w:rsidR="004745B8" w:rsidRPr="004B0653" w:rsidRDefault="00796FBE">
            <w:pPr>
              <w:spacing w:before="40" w:after="40"/>
              <w:ind w:left="0" w:hanging="2"/>
            </w:pPr>
            <w:r w:rsidRPr="004B0653">
              <w:t>AM1, AM2, AM3, AM6, AM7</w:t>
            </w:r>
          </w:p>
        </w:tc>
      </w:tr>
      <w:tr w:rsidR="004B0653" w:rsidRPr="004B0653" w14:paraId="5E8047D6" w14:textId="77777777">
        <w:trPr>
          <w:cantSplit/>
          <w:jc w:val="center"/>
        </w:trPr>
        <w:tc>
          <w:tcPr>
            <w:tcW w:w="2172" w:type="dxa"/>
            <w:vMerge/>
          </w:tcPr>
          <w:p w14:paraId="73D02896"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3B2077E" w14:textId="77777777" w:rsidR="004745B8" w:rsidRPr="004B0653" w:rsidRDefault="00796FBE">
            <w:pPr>
              <w:spacing w:before="40" w:after="40"/>
              <w:ind w:left="0" w:hanging="2"/>
            </w:pPr>
            <w:r w:rsidRPr="004B0653">
              <w:t>ENC1121</w:t>
            </w:r>
          </w:p>
        </w:tc>
        <w:tc>
          <w:tcPr>
            <w:tcW w:w="4394" w:type="dxa"/>
            <w:vAlign w:val="center"/>
          </w:tcPr>
          <w:p w14:paraId="2FD63023" w14:textId="6326F711" w:rsidR="004745B8" w:rsidRPr="004B0653" w:rsidRDefault="00796FBE">
            <w:pPr>
              <w:spacing w:before="40" w:after="40"/>
              <w:ind w:left="0" w:hanging="2"/>
            </w:pPr>
            <w:r w:rsidRPr="004B0653">
              <w:t>Intercultural Communication</w:t>
            </w:r>
          </w:p>
        </w:tc>
        <w:tc>
          <w:tcPr>
            <w:tcW w:w="4103" w:type="dxa"/>
          </w:tcPr>
          <w:p w14:paraId="47016D81" w14:textId="77777777" w:rsidR="004745B8" w:rsidRPr="004B0653" w:rsidRDefault="00796FBE">
            <w:pPr>
              <w:spacing w:before="40" w:after="40"/>
              <w:ind w:left="0" w:hanging="2"/>
            </w:pPr>
            <w:r w:rsidRPr="004B0653">
              <w:t>TLM1, TLM2, TLM4, TLM5, TLM7, TLM8, TLM10, TLM12, TLM16, TLM18</w:t>
            </w:r>
          </w:p>
        </w:tc>
        <w:tc>
          <w:tcPr>
            <w:tcW w:w="2618" w:type="dxa"/>
          </w:tcPr>
          <w:p w14:paraId="1CD2CFF2" w14:textId="77777777" w:rsidR="004745B8" w:rsidRPr="004B0653" w:rsidRDefault="00796FBE">
            <w:pPr>
              <w:spacing w:before="40" w:after="40"/>
              <w:ind w:left="0" w:hanging="2"/>
            </w:pPr>
            <w:r w:rsidRPr="004B0653">
              <w:t>AM1, AM2, AM3, AM6, AM7</w:t>
            </w:r>
          </w:p>
        </w:tc>
      </w:tr>
      <w:tr w:rsidR="004B0653" w:rsidRPr="004B0653" w14:paraId="38301781" w14:textId="77777777">
        <w:trPr>
          <w:cantSplit/>
          <w:jc w:val="center"/>
        </w:trPr>
        <w:tc>
          <w:tcPr>
            <w:tcW w:w="2172" w:type="dxa"/>
            <w:vMerge/>
          </w:tcPr>
          <w:p w14:paraId="7A50BD2C"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676386D" w14:textId="77777777" w:rsidR="004745B8" w:rsidRPr="004B0653" w:rsidRDefault="00796FBE">
            <w:pPr>
              <w:spacing w:before="40" w:after="40"/>
              <w:ind w:left="0" w:hanging="2"/>
            </w:pPr>
            <w:r w:rsidRPr="004B0653">
              <w:t>LIN1109E</w:t>
            </w:r>
          </w:p>
        </w:tc>
        <w:tc>
          <w:tcPr>
            <w:tcW w:w="4394" w:type="dxa"/>
            <w:vAlign w:val="center"/>
          </w:tcPr>
          <w:p w14:paraId="005F4F65" w14:textId="2231EBCE" w:rsidR="004745B8" w:rsidRPr="004B0653" w:rsidRDefault="00796FBE">
            <w:pPr>
              <w:spacing w:before="40" w:after="40"/>
              <w:ind w:left="0" w:hanging="2"/>
            </w:pPr>
            <w:r w:rsidRPr="004B0653">
              <w:t>Language and Society</w:t>
            </w:r>
          </w:p>
        </w:tc>
        <w:tc>
          <w:tcPr>
            <w:tcW w:w="4103" w:type="dxa"/>
          </w:tcPr>
          <w:p w14:paraId="63758618" w14:textId="77777777" w:rsidR="004745B8" w:rsidRPr="004B0653" w:rsidRDefault="00796FBE">
            <w:pPr>
              <w:spacing w:before="40" w:after="40"/>
              <w:ind w:left="0" w:hanging="2"/>
            </w:pPr>
            <w:r w:rsidRPr="004B0653">
              <w:t>TLM1, TLM2, TLM4, TLM5, TLM7, TLM8, TLM10, TLM12, TLM16, TLM18</w:t>
            </w:r>
          </w:p>
        </w:tc>
        <w:tc>
          <w:tcPr>
            <w:tcW w:w="2618" w:type="dxa"/>
          </w:tcPr>
          <w:p w14:paraId="2EA62D99" w14:textId="77777777" w:rsidR="004745B8" w:rsidRPr="004B0653" w:rsidRDefault="00796FBE">
            <w:pPr>
              <w:spacing w:before="40" w:after="40"/>
              <w:ind w:left="0" w:hanging="2"/>
            </w:pPr>
            <w:r w:rsidRPr="004B0653">
              <w:t>AM1, AM2, AM3, AM6, AM7</w:t>
            </w:r>
          </w:p>
        </w:tc>
      </w:tr>
      <w:tr w:rsidR="004B0653" w:rsidRPr="004B0653" w14:paraId="7454A069" w14:textId="77777777">
        <w:trPr>
          <w:cantSplit/>
          <w:trHeight w:val="915"/>
          <w:jc w:val="center"/>
        </w:trPr>
        <w:tc>
          <w:tcPr>
            <w:tcW w:w="2172" w:type="dxa"/>
            <w:vMerge/>
          </w:tcPr>
          <w:p w14:paraId="2802904C"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56684B0" w14:textId="77777777" w:rsidR="004745B8" w:rsidRPr="004B0653" w:rsidRDefault="00796FBE">
            <w:pPr>
              <w:spacing w:before="40" w:after="40"/>
              <w:ind w:left="0" w:hanging="2"/>
            </w:pPr>
            <w:r w:rsidRPr="004B0653">
              <w:t>TRA1103E</w:t>
            </w:r>
          </w:p>
        </w:tc>
        <w:tc>
          <w:tcPr>
            <w:tcW w:w="4394" w:type="dxa"/>
            <w:vAlign w:val="center"/>
          </w:tcPr>
          <w:p w14:paraId="48FCF595" w14:textId="7CF29D15" w:rsidR="004745B8" w:rsidRPr="004B0653" w:rsidRDefault="00796FBE">
            <w:pPr>
              <w:spacing w:before="40" w:after="40"/>
              <w:ind w:left="0" w:hanging="2"/>
            </w:pPr>
            <w:r w:rsidRPr="004B0653">
              <w:t>Theory of Translation</w:t>
            </w:r>
          </w:p>
        </w:tc>
        <w:tc>
          <w:tcPr>
            <w:tcW w:w="4103" w:type="dxa"/>
          </w:tcPr>
          <w:p w14:paraId="2B661DF6" w14:textId="77777777" w:rsidR="004745B8" w:rsidRPr="004B0653" w:rsidRDefault="00796FBE">
            <w:pPr>
              <w:spacing w:before="40" w:after="40"/>
              <w:ind w:left="0" w:hanging="2"/>
            </w:pPr>
            <w:r w:rsidRPr="004B0653">
              <w:t>TLM1, TLM2, TLM4, TLM5, TLM7, TLM8, TLM10, TLM12, TLM16, TLM18</w:t>
            </w:r>
          </w:p>
        </w:tc>
        <w:tc>
          <w:tcPr>
            <w:tcW w:w="2618" w:type="dxa"/>
          </w:tcPr>
          <w:p w14:paraId="07982F20" w14:textId="77777777" w:rsidR="004745B8" w:rsidRPr="004B0653" w:rsidRDefault="00796FBE">
            <w:pPr>
              <w:spacing w:before="40" w:after="40"/>
              <w:ind w:left="0" w:hanging="2"/>
            </w:pPr>
            <w:r w:rsidRPr="004B0653">
              <w:t>AM1, AM2, AM3, AM6, AM7</w:t>
            </w:r>
          </w:p>
        </w:tc>
      </w:tr>
      <w:tr w:rsidR="004B0653" w:rsidRPr="004B0653" w14:paraId="3CB4F1DC" w14:textId="77777777">
        <w:trPr>
          <w:cantSplit/>
          <w:jc w:val="center"/>
        </w:trPr>
        <w:tc>
          <w:tcPr>
            <w:tcW w:w="2172" w:type="dxa"/>
            <w:vMerge/>
          </w:tcPr>
          <w:p w14:paraId="6D9AC86A"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607767A" w14:textId="77777777" w:rsidR="004745B8" w:rsidRPr="004B0653" w:rsidRDefault="00796FBE">
            <w:pPr>
              <w:spacing w:before="40" w:after="40"/>
              <w:ind w:left="0" w:hanging="2"/>
            </w:pPr>
            <w:r w:rsidRPr="004B0653">
              <w:t>ENC1116E</w:t>
            </w:r>
          </w:p>
        </w:tc>
        <w:tc>
          <w:tcPr>
            <w:tcW w:w="4394" w:type="dxa"/>
            <w:vAlign w:val="center"/>
          </w:tcPr>
          <w:p w14:paraId="47591CC8" w14:textId="2E3C922A" w:rsidR="004745B8" w:rsidRPr="004B0653" w:rsidRDefault="00796FBE" w:rsidP="00994C9B">
            <w:pPr>
              <w:spacing w:before="40" w:after="40"/>
              <w:ind w:leftChars="0" w:left="0" w:firstLineChars="0" w:firstLine="0"/>
            </w:pPr>
            <w:r w:rsidRPr="004B0653">
              <w:t>Interpretation Techniques</w:t>
            </w:r>
          </w:p>
        </w:tc>
        <w:tc>
          <w:tcPr>
            <w:tcW w:w="4103" w:type="dxa"/>
          </w:tcPr>
          <w:p w14:paraId="40B2052A" w14:textId="77777777" w:rsidR="004745B8" w:rsidRPr="004B0653" w:rsidRDefault="00796FBE">
            <w:pPr>
              <w:spacing w:before="40" w:after="40"/>
              <w:ind w:left="0" w:hanging="2"/>
            </w:pPr>
            <w:r w:rsidRPr="004B0653">
              <w:t>TLM1, TLM2, TLM3, TLM4, TLM5, TLM7, TLM8, TLM10, TLM12, TLM16, TLM18</w:t>
            </w:r>
          </w:p>
        </w:tc>
        <w:tc>
          <w:tcPr>
            <w:tcW w:w="2618" w:type="dxa"/>
          </w:tcPr>
          <w:p w14:paraId="087CF44D" w14:textId="77777777" w:rsidR="004745B8" w:rsidRPr="004B0653" w:rsidRDefault="00796FBE">
            <w:pPr>
              <w:spacing w:before="40" w:after="40"/>
              <w:ind w:left="0" w:hanging="2"/>
            </w:pPr>
            <w:r w:rsidRPr="004B0653">
              <w:t>AM1, AM2, AM3, AM6, AM7</w:t>
            </w:r>
          </w:p>
        </w:tc>
      </w:tr>
      <w:tr w:rsidR="004B0653" w:rsidRPr="004B0653" w14:paraId="2029DE4E" w14:textId="77777777">
        <w:trPr>
          <w:cantSplit/>
          <w:jc w:val="center"/>
        </w:trPr>
        <w:tc>
          <w:tcPr>
            <w:tcW w:w="2172" w:type="dxa"/>
            <w:vMerge/>
          </w:tcPr>
          <w:p w14:paraId="04AF4E21"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4550D39" w14:textId="77777777" w:rsidR="004745B8" w:rsidRPr="004B0653" w:rsidRDefault="00796FBE">
            <w:pPr>
              <w:spacing w:before="40" w:after="40"/>
              <w:ind w:left="0" w:hanging="2"/>
            </w:pPr>
            <w:r w:rsidRPr="004B0653">
              <w:t>LIN1104E</w:t>
            </w:r>
          </w:p>
        </w:tc>
        <w:tc>
          <w:tcPr>
            <w:tcW w:w="4394" w:type="dxa"/>
            <w:vAlign w:val="center"/>
          </w:tcPr>
          <w:p w14:paraId="5DE91740" w14:textId="3B93DDFE" w:rsidR="004745B8" w:rsidRPr="004B0653" w:rsidRDefault="00796FBE">
            <w:pPr>
              <w:spacing w:before="40" w:after="40"/>
              <w:ind w:left="0" w:hanging="2"/>
            </w:pPr>
            <w:r w:rsidRPr="004B0653">
              <w:t>Translation, Linguistics and Culture</w:t>
            </w:r>
          </w:p>
        </w:tc>
        <w:tc>
          <w:tcPr>
            <w:tcW w:w="4103" w:type="dxa"/>
          </w:tcPr>
          <w:p w14:paraId="522DE065" w14:textId="77777777" w:rsidR="004745B8" w:rsidRPr="004B0653" w:rsidRDefault="00796FBE">
            <w:pPr>
              <w:spacing w:before="40" w:after="40"/>
              <w:ind w:left="0" w:hanging="2"/>
            </w:pPr>
            <w:r w:rsidRPr="004B0653">
              <w:t>TLM1, TLM2, TLM4, TLM5, TLM7, TLM8, TLM10, TLM12, TLM16, TLM18</w:t>
            </w:r>
          </w:p>
        </w:tc>
        <w:tc>
          <w:tcPr>
            <w:tcW w:w="2618" w:type="dxa"/>
          </w:tcPr>
          <w:p w14:paraId="45065CFB" w14:textId="77777777" w:rsidR="004745B8" w:rsidRPr="004B0653" w:rsidRDefault="00796FBE">
            <w:pPr>
              <w:spacing w:before="40" w:after="40"/>
              <w:ind w:left="0" w:hanging="2"/>
            </w:pPr>
            <w:r w:rsidRPr="004B0653">
              <w:t>AM1, AM2, AM3, AM6, AM7</w:t>
            </w:r>
          </w:p>
        </w:tc>
      </w:tr>
      <w:tr w:rsidR="004B0653" w:rsidRPr="004B0653" w14:paraId="30771360" w14:textId="77777777">
        <w:trPr>
          <w:cantSplit/>
          <w:jc w:val="center"/>
        </w:trPr>
        <w:tc>
          <w:tcPr>
            <w:tcW w:w="2172" w:type="dxa"/>
            <w:vMerge/>
          </w:tcPr>
          <w:p w14:paraId="01421701"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F792B79" w14:textId="77777777" w:rsidR="004745B8" w:rsidRPr="004B0653" w:rsidRDefault="00796FBE">
            <w:pPr>
              <w:spacing w:before="40" w:after="40"/>
              <w:ind w:left="0" w:hanging="2"/>
            </w:pPr>
            <w:r w:rsidRPr="004B0653">
              <w:t>MKT1101E</w:t>
            </w:r>
          </w:p>
        </w:tc>
        <w:tc>
          <w:tcPr>
            <w:tcW w:w="4394" w:type="dxa"/>
            <w:vAlign w:val="center"/>
          </w:tcPr>
          <w:p w14:paraId="46859DF2" w14:textId="5C51D674" w:rsidR="004745B8" w:rsidRPr="004B0653" w:rsidRDefault="00796FBE">
            <w:pPr>
              <w:spacing w:before="40" w:after="40"/>
              <w:ind w:left="0" w:hanging="2"/>
            </w:pPr>
            <w:r w:rsidRPr="004B0653">
              <w:t>Marketing Principles</w:t>
            </w:r>
          </w:p>
        </w:tc>
        <w:tc>
          <w:tcPr>
            <w:tcW w:w="4103" w:type="dxa"/>
          </w:tcPr>
          <w:p w14:paraId="0F091BD1" w14:textId="77777777" w:rsidR="004745B8" w:rsidRPr="004B0653" w:rsidRDefault="00796FBE">
            <w:pPr>
              <w:spacing w:before="40" w:after="40"/>
              <w:ind w:left="0" w:hanging="2"/>
            </w:pPr>
            <w:r w:rsidRPr="004B0653">
              <w:t>TLM1, TLM2, TLM4, TLM5, TLM6,  TLM7, TLM8, TLM10, TLM12, TLM16, TLM18</w:t>
            </w:r>
          </w:p>
        </w:tc>
        <w:tc>
          <w:tcPr>
            <w:tcW w:w="2618" w:type="dxa"/>
          </w:tcPr>
          <w:p w14:paraId="6B7CDEAA" w14:textId="77777777" w:rsidR="004745B8" w:rsidRPr="004B0653" w:rsidRDefault="00796FBE">
            <w:pPr>
              <w:spacing w:before="40" w:after="40"/>
              <w:ind w:left="0" w:hanging="2"/>
            </w:pPr>
            <w:r w:rsidRPr="004B0653">
              <w:t>AM1, AM3, AM4, AM7</w:t>
            </w:r>
          </w:p>
        </w:tc>
      </w:tr>
      <w:tr w:rsidR="004B0653" w:rsidRPr="004B0653" w14:paraId="5703303A" w14:textId="77777777">
        <w:trPr>
          <w:cantSplit/>
          <w:trHeight w:val="782"/>
          <w:jc w:val="center"/>
        </w:trPr>
        <w:tc>
          <w:tcPr>
            <w:tcW w:w="2172" w:type="dxa"/>
            <w:vMerge/>
          </w:tcPr>
          <w:p w14:paraId="632F07D7"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E4CA544" w14:textId="77777777" w:rsidR="004745B8" w:rsidRPr="004B0653" w:rsidRDefault="00796FBE">
            <w:pPr>
              <w:spacing w:before="40" w:after="40"/>
              <w:ind w:left="0" w:hanging="2"/>
            </w:pPr>
            <w:r w:rsidRPr="004B0653">
              <w:t>MGT1142E</w:t>
            </w:r>
          </w:p>
        </w:tc>
        <w:tc>
          <w:tcPr>
            <w:tcW w:w="4394" w:type="dxa"/>
            <w:vAlign w:val="center"/>
          </w:tcPr>
          <w:p w14:paraId="7D6CD33A" w14:textId="02C1A8C6" w:rsidR="004745B8" w:rsidRPr="004B0653" w:rsidRDefault="00796FBE">
            <w:pPr>
              <w:spacing w:before="40" w:after="40"/>
              <w:ind w:left="0" w:hanging="2"/>
            </w:pPr>
            <w:r w:rsidRPr="004B0653">
              <w:t>Organizational Behavior</w:t>
            </w:r>
          </w:p>
        </w:tc>
        <w:tc>
          <w:tcPr>
            <w:tcW w:w="4103" w:type="dxa"/>
          </w:tcPr>
          <w:p w14:paraId="52F05ABF" w14:textId="77777777" w:rsidR="004745B8" w:rsidRPr="004B0653" w:rsidRDefault="00796FBE">
            <w:pPr>
              <w:ind w:left="0" w:hanging="2"/>
            </w:pPr>
            <w:r w:rsidRPr="004B0653">
              <w:t>TLM1, TLM2, TLM4, TLM5, TLM6,  TLM7, TLM8, TLM10, TLM12, TLM16, TLM18</w:t>
            </w:r>
          </w:p>
        </w:tc>
        <w:tc>
          <w:tcPr>
            <w:tcW w:w="2618" w:type="dxa"/>
          </w:tcPr>
          <w:p w14:paraId="69D622D5" w14:textId="77777777" w:rsidR="004745B8" w:rsidRPr="004B0653" w:rsidRDefault="00796FBE">
            <w:pPr>
              <w:spacing w:before="40" w:after="40"/>
              <w:ind w:left="0" w:hanging="2"/>
            </w:pPr>
            <w:r w:rsidRPr="004B0653">
              <w:t>AM1, AM2, AM3, AM4, AM7</w:t>
            </w:r>
          </w:p>
        </w:tc>
      </w:tr>
      <w:tr w:rsidR="004B0653" w:rsidRPr="004B0653" w14:paraId="2FFCF7C7" w14:textId="77777777">
        <w:trPr>
          <w:cantSplit/>
          <w:trHeight w:val="712"/>
          <w:jc w:val="center"/>
        </w:trPr>
        <w:tc>
          <w:tcPr>
            <w:tcW w:w="2172" w:type="dxa"/>
            <w:vMerge/>
          </w:tcPr>
          <w:p w14:paraId="305DFBA9"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208C4D06" w14:textId="77777777" w:rsidR="004745B8" w:rsidRPr="004B0653" w:rsidRDefault="00796FBE">
            <w:pPr>
              <w:spacing w:before="40" w:after="40"/>
              <w:ind w:left="0" w:hanging="2"/>
            </w:pPr>
            <w:r w:rsidRPr="004B0653">
              <w:t>MGT1111E</w:t>
            </w:r>
          </w:p>
        </w:tc>
        <w:tc>
          <w:tcPr>
            <w:tcW w:w="4394" w:type="dxa"/>
            <w:vAlign w:val="center"/>
          </w:tcPr>
          <w:p w14:paraId="4173B5B9" w14:textId="3F174DCD" w:rsidR="004745B8" w:rsidRPr="004B0653" w:rsidRDefault="00796FBE">
            <w:pPr>
              <w:spacing w:before="40" w:after="40"/>
              <w:ind w:left="0" w:hanging="2"/>
            </w:pPr>
            <w:r w:rsidRPr="004B0653">
              <w:t>International Business Management</w:t>
            </w:r>
          </w:p>
        </w:tc>
        <w:tc>
          <w:tcPr>
            <w:tcW w:w="4103" w:type="dxa"/>
          </w:tcPr>
          <w:p w14:paraId="0F0F4C2F" w14:textId="77777777" w:rsidR="004745B8" w:rsidRPr="004B0653" w:rsidRDefault="00796FBE">
            <w:pPr>
              <w:ind w:left="0" w:hanging="2"/>
            </w:pPr>
            <w:r w:rsidRPr="004B0653">
              <w:t>TLM1, TLM2, TLM4, TLM5, TLM6,  TLM7, TLM8, TLM10, TLM12, TLM16, TLM18</w:t>
            </w:r>
          </w:p>
        </w:tc>
        <w:tc>
          <w:tcPr>
            <w:tcW w:w="2618" w:type="dxa"/>
          </w:tcPr>
          <w:p w14:paraId="58EA4F9C" w14:textId="77777777" w:rsidR="004745B8" w:rsidRPr="004B0653" w:rsidRDefault="00796FBE">
            <w:pPr>
              <w:spacing w:before="40" w:after="40"/>
              <w:ind w:left="0" w:hanging="2"/>
            </w:pPr>
            <w:r w:rsidRPr="004B0653">
              <w:t>AM1, AM3, AM6, AM7</w:t>
            </w:r>
          </w:p>
        </w:tc>
      </w:tr>
      <w:tr w:rsidR="004B0653" w:rsidRPr="004B0653" w14:paraId="03AA7F34" w14:textId="77777777">
        <w:trPr>
          <w:cantSplit/>
          <w:jc w:val="center"/>
        </w:trPr>
        <w:tc>
          <w:tcPr>
            <w:tcW w:w="2172" w:type="dxa"/>
            <w:vMerge/>
          </w:tcPr>
          <w:p w14:paraId="16BA5A8C"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6306AC1" w14:textId="77777777" w:rsidR="004745B8" w:rsidRPr="004B0653" w:rsidRDefault="00796FBE">
            <w:pPr>
              <w:spacing w:before="40" w:after="40"/>
              <w:ind w:left="0" w:hanging="2"/>
            </w:pPr>
            <w:r w:rsidRPr="004B0653">
              <w:t>MGT1110E</w:t>
            </w:r>
          </w:p>
        </w:tc>
        <w:tc>
          <w:tcPr>
            <w:tcW w:w="4394" w:type="dxa"/>
            <w:vAlign w:val="center"/>
          </w:tcPr>
          <w:p w14:paraId="0A7C22F1" w14:textId="2022403B" w:rsidR="004745B8" w:rsidRPr="004B0653" w:rsidRDefault="00796FBE" w:rsidP="00994C9B">
            <w:pPr>
              <w:spacing w:before="40" w:after="40"/>
              <w:ind w:leftChars="0" w:left="0" w:firstLineChars="0" w:firstLine="0"/>
            </w:pPr>
            <w:r w:rsidRPr="004B0653">
              <w:t>Human Resources Management</w:t>
            </w:r>
          </w:p>
        </w:tc>
        <w:tc>
          <w:tcPr>
            <w:tcW w:w="4103" w:type="dxa"/>
          </w:tcPr>
          <w:p w14:paraId="57552D33" w14:textId="77777777" w:rsidR="004745B8" w:rsidRPr="004B0653" w:rsidRDefault="00796FBE">
            <w:pPr>
              <w:spacing w:before="40" w:after="40"/>
              <w:ind w:left="0" w:hanging="2"/>
            </w:pPr>
            <w:r w:rsidRPr="004B0653">
              <w:t>TLM1, TLM2, TLM3, TLM4, TLM5, TLM6,  TLM7, TLM8, TLM10, TLM12, TLM16, TLM18</w:t>
            </w:r>
          </w:p>
        </w:tc>
        <w:tc>
          <w:tcPr>
            <w:tcW w:w="2618" w:type="dxa"/>
          </w:tcPr>
          <w:p w14:paraId="79B3D976" w14:textId="77777777" w:rsidR="004745B8" w:rsidRPr="004B0653" w:rsidRDefault="00796FBE">
            <w:pPr>
              <w:spacing w:before="40" w:after="40"/>
              <w:ind w:left="0" w:hanging="2"/>
            </w:pPr>
            <w:r w:rsidRPr="004B0653">
              <w:t>AM1, AM2, AM3, AM6</w:t>
            </w:r>
          </w:p>
        </w:tc>
      </w:tr>
      <w:tr w:rsidR="004B0653" w:rsidRPr="004B0653" w14:paraId="46F0B3AB" w14:textId="77777777">
        <w:trPr>
          <w:cantSplit/>
          <w:jc w:val="center"/>
        </w:trPr>
        <w:tc>
          <w:tcPr>
            <w:tcW w:w="2172" w:type="dxa"/>
            <w:vMerge/>
          </w:tcPr>
          <w:p w14:paraId="3EDEA0C4"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7DCA65DA" w14:textId="77777777" w:rsidR="004745B8" w:rsidRPr="004B0653" w:rsidRDefault="00796FBE">
            <w:pPr>
              <w:spacing w:before="40" w:after="40"/>
              <w:ind w:left="0" w:hanging="2"/>
            </w:pPr>
            <w:r w:rsidRPr="004B0653">
              <w:t>ENC1124E</w:t>
            </w:r>
          </w:p>
        </w:tc>
        <w:tc>
          <w:tcPr>
            <w:tcW w:w="4394" w:type="dxa"/>
            <w:vAlign w:val="center"/>
          </w:tcPr>
          <w:p w14:paraId="58B2568D" w14:textId="6AA88709" w:rsidR="004745B8" w:rsidRPr="004B0653" w:rsidRDefault="00796FBE">
            <w:pPr>
              <w:spacing w:before="40" w:after="40"/>
              <w:ind w:left="0" w:hanging="2"/>
            </w:pPr>
            <w:r w:rsidRPr="004B0653">
              <w:t>English Language Teaching 1</w:t>
            </w:r>
          </w:p>
        </w:tc>
        <w:tc>
          <w:tcPr>
            <w:tcW w:w="4103" w:type="dxa"/>
          </w:tcPr>
          <w:p w14:paraId="4CAF50E3" w14:textId="77777777" w:rsidR="004745B8" w:rsidRPr="004B0653" w:rsidRDefault="00796FBE">
            <w:pPr>
              <w:spacing w:before="40" w:after="40"/>
              <w:ind w:left="0" w:hanging="2"/>
            </w:pPr>
            <w:r w:rsidRPr="004B0653">
              <w:t>TLM1, TLM2, TLM4, TLM5, TLM6,  TLM7, TLM8, TLM10, TLM11, TLM12, TLM16, TLM18</w:t>
            </w:r>
          </w:p>
        </w:tc>
        <w:tc>
          <w:tcPr>
            <w:tcW w:w="2618" w:type="dxa"/>
          </w:tcPr>
          <w:p w14:paraId="7CBF035B" w14:textId="77777777" w:rsidR="004745B8" w:rsidRPr="004B0653" w:rsidRDefault="00796FBE">
            <w:pPr>
              <w:spacing w:before="40" w:after="40"/>
              <w:ind w:left="0" w:hanging="2"/>
            </w:pPr>
            <w:r w:rsidRPr="004B0653">
              <w:t>AM1, AM2, AM3, AM4, AM6, AM7</w:t>
            </w:r>
          </w:p>
        </w:tc>
      </w:tr>
      <w:tr w:rsidR="004B0653" w:rsidRPr="004B0653" w14:paraId="52BEDE1A" w14:textId="77777777">
        <w:trPr>
          <w:cantSplit/>
          <w:jc w:val="center"/>
        </w:trPr>
        <w:tc>
          <w:tcPr>
            <w:tcW w:w="2172" w:type="dxa"/>
            <w:vMerge/>
          </w:tcPr>
          <w:p w14:paraId="1B297978"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2125BBF9" w14:textId="77777777" w:rsidR="004745B8" w:rsidRPr="004B0653" w:rsidRDefault="00796FBE">
            <w:pPr>
              <w:spacing w:before="40" w:after="40"/>
              <w:ind w:left="0" w:hanging="2"/>
            </w:pPr>
            <w:r w:rsidRPr="004B0653">
              <w:t>ENC1125E</w:t>
            </w:r>
          </w:p>
        </w:tc>
        <w:tc>
          <w:tcPr>
            <w:tcW w:w="4394" w:type="dxa"/>
            <w:vAlign w:val="center"/>
          </w:tcPr>
          <w:p w14:paraId="3FA90EF5" w14:textId="71889EA5" w:rsidR="004745B8" w:rsidRPr="004B0653" w:rsidRDefault="00796FBE">
            <w:pPr>
              <w:spacing w:before="40" w:after="40"/>
              <w:ind w:left="0" w:hanging="2"/>
            </w:pPr>
            <w:r w:rsidRPr="004B0653">
              <w:t>English Language Teaching 2</w:t>
            </w:r>
          </w:p>
        </w:tc>
        <w:tc>
          <w:tcPr>
            <w:tcW w:w="4103" w:type="dxa"/>
          </w:tcPr>
          <w:p w14:paraId="53AF9C21" w14:textId="77777777" w:rsidR="004745B8" w:rsidRPr="004B0653" w:rsidRDefault="00796FBE">
            <w:pPr>
              <w:spacing w:before="40" w:after="40"/>
              <w:ind w:left="0" w:hanging="2"/>
            </w:pPr>
            <w:r w:rsidRPr="004B0653">
              <w:t>TLM1, TLM2, TLM4, TLM5, TLM6,  TLM7, TLM8, TLM10, TLM11, TLM12, TLM16, TLM18</w:t>
            </w:r>
          </w:p>
        </w:tc>
        <w:tc>
          <w:tcPr>
            <w:tcW w:w="2618" w:type="dxa"/>
          </w:tcPr>
          <w:p w14:paraId="130570A3" w14:textId="77777777" w:rsidR="004745B8" w:rsidRPr="004B0653" w:rsidRDefault="00796FBE">
            <w:pPr>
              <w:spacing w:before="40" w:after="40"/>
              <w:ind w:left="0" w:hanging="2"/>
            </w:pPr>
            <w:r w:rsidRPr="004B0653">
              <w:t>AM1, AM2, AM3, AM4, AM6, AM7</w:t>
            </w:r>
          </w:p>
        </w:tc>
      </w:tr>
      <w:tr w:rsidR="004B0653" w:rsidRPr="004B0653" w14:paraId="3FC2FF12" w14:textId="77777777">
        <w:trPr>
          <w:cantSplit/>
          <w:jc w:val="center"/>
        </w:trPr>
        <w:tc>
          <w:tcPr>
            <w:tcW w:w="2172" w:type="dxa"/>
            <w:vMerge/>
          </w:tcPr>
          <w:p w14:paraId="7F5B70D2"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72041F46" w14:textId="77777777" w:rsidR="004745B8" w:rsidRPr="004B0653" w:rsidRDefault="00796FBE">
            <w:pPr>
              <w:spacing w:before="40" w:after="40"/>
              <w:ind w:left="0" w:hanging="2"/>
            </w:pPr>
            <w:r w:rsidRPr="004B0653">
              <w:t>LIN1103E</w:t>
            </w:r>
          </w:p>
        </w:tc>
        <w:tc>
          <w:tcPr>
            <w:tcW w:w="4394" w:type="dxa"/>
            <w:vAlign w:val="center"/>
          </w:tcPr>
          <w:p w14:paraId="2330AB5B" w14:textId="74EDF5F1" w:rsidR="004745B8" w:rsidRPr="004B0653" w:rsidRDefault="00796FBE">
            <w:pPr>
              <w:spacing w:before="40" w:after="40"/>
              <w:ind w:left="0" w:hanging="2"/>
            </w:pPr>
            <w:r w:rsidRPr="004B0653">
              <w:t>Semantics</w:t>
            </w:r>
          </w:p>
        </w:tc>
        <w:tc>
          <w:tcPr>
            <w:tcW w:w="4103" w:type="dxa"/>
          </w:tcPr>
          <w:p w14:paraId="1D2A7D54" w14:textId="77777777" w:rsidR="004745B8" w:rsidRPr="004B0653" w:rsidRDefault="00796FBE">
            <w:pPr>
              <w:spacing w:before="40" w:after="40"/>
              <w:ind w:left="0" w:hanging="2"/>
            </w:pPr>
            <w:r w:rsidRPr="004B0653">
              <w:t>TLM1, TLM2, TLM4, TLM5, TLM6,  TLM7, TLM8, TLM10, TLM12, TLM16, TLM18</w:t>
            </w:r>
          </w:p>
        </w:tc>
        <w:tc>
          <w:tcPr>
            <w:tcW w:w="2618" w:type="dxa"/>
          </w:tcPr>
          <w:p w14:paraId="0216CCFF" w14:textId="77777777" w:rsidR="004745B8" w:rsidRPr="004B0653" w:rsidRDefault="00796FBE">
            <w:pPr>
              <w:spacing w:before="40" w:after="40"/>
              <w:ind w:left="0" w:hanging="2"/>
            </w:pPr>
            <w:r w:rsidRPr="004B0653">
              <w:t>AM1, AM2, AM3, AM6, AM7</w:t>
            </w:r>
          </w:p>
        </w:tc>
      </w:tr>
      <w:tr w:rsidR="004B0653" w:rsidRPr="004B0653" w14:paraId="652AE8EA" w14:textId="77777777">
        <w:trPr>
          <w:cantSplit/>
          <w:trHeight w:val="842"/>
          <w:jc w:val="center"/>
        </w:trPr>
        <w:tc>
          <w:tcPr>
            <w:tcW w:w="2172" w:type="dxa"/>
            <w:vMerge/>
          </w:tcPr>
          <w:p w14:paraId="36C0245E"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43FF7EE" w14:textId="77777777" w:rsidR="004745B8" w:rsidRPr="004B0653" w:rsidRDefault="00796FBE">
            <w:pPr>
              <w:ind w:left="0" w:hanging="2"/>
            </w:pPr>
            <w:r w:rsidRPr="004B0653">
              <w:t>PUR1116E</w:t>
            </w:r>
          </w:p>
        </w:tc>
        <w:tc>
          <w:tcPr>
            <w:tcW w:w="4394" w:type="dxa"/>
            <w:vAlign w:val="center"/>
          </w:tcPr>
          <w:p w14:paraId="25170768" w14:textId="0EE8B9B9" w:rsidR="004745B8" w:rsidRPr="004B0653" w:rsidRDefault="00796FBE">
            <w:pPr>
              <w:ind w:left="0" w:hanging="2"/>
            </w:pPr>
            <w:r w:rsidRPr="004B0653">
              <w:t>Social media and interactive communication</w:t>
            </w:r>
          </w:p>
        </w:tc>
        <w:tc>
          <w:tcPr>
            <w:tcW w:w="4103" w:type="dxa"/>
          </w:tcPr>
          <w:p w14:paraId="7F83DF1E" w14:textId="77777777" w:rsidR="004745B8" w:rsidRPr="004B0653" w:rsidRDefault="00796FBE">
            <w:pPr>
              <w:ind w:left="0" w:hanging="2"/>
            </w:pPr>
            <w:r w:rsidRPr="004B0653">
              <w:t>TLM1, TLM2, TLM4, TLM8, TLM12, TLM16</w:t>
            </w:r>
          </w:p>
        </w:tc>
        <w:tc>
          <w:tcPr>
            <w:tcW w:w="2618" w:type="dxa"/>
          </w:tcPr>
          <w:p w14:paraId="011386E6" w14:textId="77777777" w:rsidR="004745B8" w:rsidRPr="004B0653" w:rsidRDefault="00796FBE">
            <w:pPr>
              <w:ind w:left="0" w:hanging="2"/>
            </w:pPr>
            <w:r w:rsidRPr="004B0653">
              <w:t>AM1, AM2, AM6</w:t>
            </w:r>
          </w:p>
        </w:tc>
      </w:tr>
      <w:tr w:rsidR="004B0653" w:rsidRPr="004B0653" w14:paraId="61D0923A" w14:textId="77777777">
        <w:trPr>
          <w:cantSplit/>
          <w:jc w:val="center"/>
        </w:trPr>
        <w:tc>
          <w:tcPr>
            <w:tcW w:w="2172" w:type="dxa"/>
            <w:vMerge/>
          </w:tcPr>
          <w:p w14:paraId="3A363E2A"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DFB9870" w14:textId="77777777" w:rsidR="004745B8" w:rsidRPr="004B0653" w:rsidRDefault="00796FBE">
            <w:pPr>
              <w:spacing w:before="20" w:after="20"/>
              <w:ind w:left="0" w:hanging="2"/>
            </w:pPr>
            <w:r w:rsidRPr="004B0653">
              <w:t>PUR1103E</w:t>
            </w:r>
          </w:p>
        </w:tc>
        <w:tc>
          <w:tcPr>
            <w:tcW w:w="4394" w:type="dxa"/>
            <w:vAlign w:val="center"/>
          </w:tcPr>
          <w:p w14:paraId="4813EFF5" w14:textId="0466312C" w:rsidR="004745B8" w:rsidRPr="004B0653" w:rsidRDefault="00796FBE">
            <w:pPr>
              <w:spacing w:before="20" w:after="20"/>
              <w:ind w:left="0" w:hanging="2"/>
            </w:pPr>
            <w:r w:rsidRPr="004B0653">
              <w:t>Communication in Organizations</w:t>
            </w:r>
          </w:p>
        </w:tc>
        <w:tc>
          <w:tcPr>
            <w:tcW w:w="4103" w:type="dxa"/>
          </w:tcPr>
          <w:p w14:paraId="3FE959BA" w14:textId="77777777" w:rsidR="004745B8" w:rsidRPr="004B0653" w:rsidRDefault="00796FBE">
            <w:pPr>
              <w:spacing w:before="40" w:after="40"/>
              <w:ind w:left="0" w:hanging="2"/>
            </w:pPr>
            <w:r w:rsidRPr="004B0653">
              <w:t>TLM1, TLM2, TLM4, TLM7, TLM8, TLM12, TLM16</w:t>
            </w:r>
          </w:p>
        </w:tc>
        <w:tc>
          <w:tcPr>
            <w:tcW w:w="2618" w:type="dxa"/>
          </w:tcPr>
          <w:p w14:paraId="76241899" w14:textId="77777777" w:rsidR="004745B8" w:rsidRPr="004B0653" w:rsidRDefault="00796FBE">
            <w:pPr>
              <w:spacing w:before="40" w:after="40"/>
              <w:ind w:left="0" w:hanging="2"/>
            </w:pPr>
            <w:r w:rsidRPr="004B0653">
              <w:t>AM1, AM2, AM4</w:t>
            </w:r>
          </w:p>
        </w:tc>
      </w:tr>
      <w:tr w:rsidR="004B0653" w:rsidRPr="004B0653" w14:paraId="21F82660" w14:textId="77777777">
        <w:trPr>
          <w:cantSplit/>
          <w:jc w:val="center"/>
        </w:trPr>
        <w:tc>
          <w:tcPr>
            <w:tcW w:w="2172" w:type="dxa"/>
            <w:vMerge/>
          </w:tcPr>
          <w:p w14:paraId="1986A399"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D3EE6F8" w14:textId="77777777" w:rsidR="004745B8" w:rsidRPr="004B0653" w:rsidRDefault="00796FBE">
            <w:pPr>
              <w:spacing w:before="20" w:after="20"/>
              <w:ind w:left="0" w:hanging="2"/>
            </w:pPr>
            <w:r w:rsidRPr="004B0653">
              <w:t>COT1107E</w:t>
            </w:r>
          </w:p>
        </w:tc>
        <w:tc>
          <w:tcPr>
            <w:tcW w:w="4394" w:type="dxa"/>
            <w:vAlign w:val="center"/>
          </w:tcPr>
          <w:p w14:paraId="512F8F62" w14:textId="45F97E07" w:rsidR="004745B8" w:rsidRPr="004B0653" w:rsidRDefault="00796FBE">
            <w:pPr>
              <w:spacing w:before="20" w:after="20"/>
              <w:ind w:left="0" w:hanging="2"/>
            </w:pPr>
            <w:r w:rsidRPr="004B0653">
              <w:t>Media Content Design</w:t>
            </w:r>
          </w:p>
        </w:tc>
        <w:tc>
          <w:tcPr>
            <w:tcW w:w="4103" w:type="dxa"/>
          </w:tcPr>
          <w:p w14:paraId="289C93E5" w14:textId="77777777" w:rsidR="004745B8" w:rsidRPr="004B0653" w:rsidRDefault="00796FBE">
            <w:pPr>
              <w:ind w:left="0" w:hanging="2"/>
            </w:pPr>
            <w:r w:rsidRPr="004B0653">
              <w:t>TLM1, TLM2, TLM4, TLM7, TLM8, TLM12, TLM16</w:t>
            </w:r>
          </w:p>
        </w:tc>
        <w:tc>
          <w:tcPr>
            <w:tcW w:w="2618" w:type="dxa"/>
          </w:tcPr>
          <w:p w14:paraId="19E2843F" w14:textId="77777777" w:rsidR="004745B8" w:rsidRPr="004B0653" w:rsidRDefault="00796FBE">
            <w:pPr>
              <w:spacing w:before="40" w:after="40"/>
              <w:ind w:left="0" w:hanging="2"/>
            </w:pPr>
            <w:r w:rsidRPr="004B0653">
              <w:t>AM1, AM2, AM6, AM7</w:t>
            </w:r>
          </w:p>
        </w:tc>
      </w:tr>
      <w:tr w:rsidR="004B0653" w:rsidRPr="004B0653" w14:paraId="3D525649" w14:textId="77777777">
        <w:trPr>
          <w:cantSplit/>
          <w:jc w:val="center"/>
        </w:trPr>
        <w:tc>
          <w:tcPr>
            <w:tcW w:w="2172" w:type="dxa"/>
            <w:vMerge/>
          </w:tcPr>
          <w:p w14:paraId="47E50146"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376EB073" w14:textId="77777777" w:rsidR="004745B8" w:rsidRPr="004B0653" w:rsidRDefault="00796FBE">
            <w:pPr>
              <w:spacing w:before="20" w:after="20"/>
              <w:ind w:left="0" w:hanging="2"/>
            </w:pPr>
            <w:r w:rsidRPr="004B0653">
              <w:t>JOU1206E</w:t>
            </w:r>
          </w:p>
        </w:tc>
        <w:tc>
          <w:tcPr>
            <w:tcW w:w="4394" w:type="dxa"/>
            <w:vAlign w:val="center"/>
          </w:tcPr>
          <w:p w14:paraId="2C73F356" w14:textId="24051F79" w:rsidR="004745B8" w:rsidRPr="004B0653" w:rsidRDefault="00796FBE">
            <w:pPr>
              <w:spacing w:before="20" w:after="20"/>
              <w:ind w:left="0" w:hanging="2"/>
            </w:pPr>
            <w:r w:rsidRPr="004B0653">
              <w:t>News Reporting &amp; Feature Writing</w:t>
            </w:r>
          </w:p>
        </w:tc>
        <w:tc>
          <w:tcPr>
            <w:tcW w:w="4103" w:type="dxa"/>
          </w:tcPr>
          <w:p w14:paraId="774AEF9F" w14:textId="77777777" w:rsidR="004745B8" w:rsidRPr="004B0653" w:rsidRDefault="00796FBE">
            <w:pPr>
              <w:ind w:left="0" w:hanging="2"/>
            </w:pPr>
            <w:r w:rsidRPr="004B0653">
              <w:t>TLM1, TLM2, TLM4, TLM7, TLM8, TLM12, TLM16</w:t>
            </w:r>
          </w:p>
        </w:tc>
        <w:tc>
          <w:tcPr>
            <w:tcW w:w="2618" w:type="dxa"/>
          </w:tcPr>
          <w:p w14:paraId="10D7AE9C" w14:textId="77777777" w:rsidR="004745B8" w:rsidRPr="004B0653" w:rsidRDefault="00796FBE">
            <w:pPr>
              <w:ind w:left="0" w:hanging="2"/>
            </w:pPr>
            <w:r w:rsidRPr="004B0653">
              <w:t>AM1, AM2, AM6, AM7</w:t>
            </w:r>
          </w:p>
        </w:tc>
      </w:tr>
      <w:tr w:rsidR="004B0653" w:rsidRPr="004B0653" w14:paraId="35FABEFB" w14:textId="77777777">
        <w:trPr>
          <w:cantSplit/>
          <w:jc w:val="center"/>
        </w:trPr>
        <w:tc>
          <w:tcPr>
            <w:tcW w:w="2172" w:type="dxa"/>
            <w:vMerge/>
          </w:tcPr>
          <w:p w14:paraId="1AC51087"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517D500" w14:textId="77777777" w:rsidR="004745B8" w:rsidRPr="004B0653" w:rsidRDefault="00796FBE">
            <w:pPr>
              <w:spacing w:before="20" w:after="20"/>
              <w:ind w:left="0" w:hanging="2"/>
            </w:pPr>
            <w:r w:rsidRPr="004B0653">
              <w:t>MK1101E</w:t>
            </w:r>
          </w:p>
        </w:tc>
        <w:tc>
          <w:tcPr>
            <w:tcW w:w="4394" w:type="dxa"/>
            <w:vAlign w:val="center"/>
          </w:tcPr>
          <w:p w14:paraId="4E531F31" w14:textId="3E85D611" w:rsidR="004745B8" w:rsidRPr="004B0653" w:rsidRDefault="00796FBE">
            <w:pPr>
              <w:spacing w:before="20" w:after="20"/>
              <w:ind w:left="0" w:hanging="2"/>
            </w:pPr>
            <w:r w:rsidRPr="004B0653">
              <w:t>Marketing Communication</w:t>
            </w:r>
          </w:p>
        </w:tc>
        <w:tc>
          <w:tcPr>
            <w:tcW w:w="4103" w:type="dxa"/>
          </w:tcPr>
          <w:p w14:paraId="65E06B7F" w14:textId="77777777" w:rsidR="004745B8" w:rsidRPr="004B0653" w:rsidRDefault="00796FBE">
            <w:pPr>
              <w:ind w:left="0" w:hanging="2"/>
            </w:pPr>
            <w:r w:rsidRPr="004B0653">
              <w:t>TLM1, TLM2, TLM4, TLM7, TLM8, TLM12, TLM16</w:t>
            </w:r>
          </w:p>
        </w:tc>
        <w:tc>
          <w:tcPr>
            <w:tcW w:w="2618" w:type="dxa"/>
          </w:tcPr>
          <w:p w14:paraId="6D88D906" w14:textId="77777777" w:rsidR="004745B8" w:rsidRPr="004B0653" w:rsidRDefault="00796FBE">
            <w:pPr>
              <w:ind w:left="0" w:hanging="2"/>
            </w:pPr>
            <w:r w:rsidRPr="004B0653">
              <w:t>AM1, AM2, AM6, AM7</w:t>
            </w:r>
          </w:p>
        </w:tc>
      </w:tr>
      <w:tr w:rsidR="004B0653" w:rsidRPr="004B0653" w14:paraId="7E5BDF8A" w14:textId="77777777">
        <w:trPr>
          <w:cantSplit/>
          <w:jc w:val="center"/>
        </w:trPr>
        <w:tc>
          <w:tcPr>
            <w:tcW w:w="2172" w:type="dxa"/>
            <w:vMerge/>
          </w:tcPr>
          <w:p w14:paraId="6F7D6A23"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395DC171" w14:textId="77777777" w:rsidR="004745B8" w:rsidRPr="004B0653" w:rsidRDefault="00796FBE">
            <w:pPr>
              <w:spacing w:before="40" w:after="40"/>
              <w:ind w:left="0" w:hanging="2"/>
            </w:pPr>
            <w:r w:rsidRPr="004B0653">
              <w:t>ENC1414</w:t>
            </w:r>
          </w:p>
        </w:tc>
        <w:tc>
          <w:tcPr>
            <w:tcW w:w="4394" w:type="dxa"/>
            <w:vAlign w:val="center"/>
          </w:tcPr>
          <w:p w14:paraId="5CD2E849" w14:textId="6726ADFB" w:rsidR="004745B8" w:rsidRPr="004B0653" w:rsidRDefault="00994C9B">
            <w:pPr>
              <w:spacing w:before="20" w:after="20" w:line="240" w:lineRule="auto"/>
              <w:ind w:left="0" w:hanging="2"/>
            </w:pPr>
            <w:r w:rsidRPr="004B0653">
              <w:t>Thesis</w:t>
            </w:r>
          </w:p>
        </w:tc>
        <w:tc>
          <w:tcPr>
            <w:tcW w:w="4103" w:type="dxa"/>
          </w:tcPr>
          <w:p w14:paraId="2226295D" w14:textId="77777777" w:rsidR="004745B8" w:rsidRPr="004B0653" w:rsidRDefault="00796FBE">
            <w:pPr>
              <w:spacing w:before="40" w:after="40"/>
              <w:ind w:left="0" w:hanging="2"/>
            </w:pPr>
            <w:r w:rsidRPr="004B0653">
              <w:t>TLM1, TLM2, TLM4, TLM5, TLM6, TLM7, TLM8, TLM10, TLM11, TLM12, TLM13, TLM16, TLM18</w:t>
            </w:r>
          </w:p>
        </w:tc>
        <w:tc>
          <w:tcPr>
            <w:tcW w:w="2618" w:type="dxa"/>
          </w:tcPr>
          <w:p w14:paraId="2D0D9D64" w14:textId="77777777" w:rsidR="004745B8" w:rsidRPr="004B0653" w:rsidRDefault="00796FBE">
            <w:pPr>
              <w:spacing w:before="40" w:after="40"/>
              <w:ind w:left="0" w:hanging="2"/>
            </w:pPr>
            <w:r w:rsidRPr="004B0653">
              <w:t>AM1, AM4, AM9</w:t>
            </w:r>
          </w:p>
        </w:tc>
      </w:tr>
      <w:tr w:rsidR="004B0653" w:rsidRPr="004B0653" w14:paraId="4B7E5B96" w14:textId="77777777">
        <w:trPr>
          <w:cantSplit/>
          <w:jc w:val="center"/>
        </w:trPr>
        <w:tc>
          <w:tcPr>
            <w:tcW w:w="2172" w:type="dxa"/>
            <w:vMerge/>
          </w:tcPr>
          <w:p w14:paraId="259BA5A6"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F2E962A" w14:textId="77777777" w:rsidR="004745B8" w:rsidRPr="004B0653" w:rsidRDefault="00796FBE">
            <w:pPr>
              <w:spacing w:before="40" w:after="40"/>
              <w:ind w:left="0" w:hanging="2"/>
            </w:pPr>
            <w:r w:rsidRPr="004B0653">
              <w:t>ENC1322 </w:t>
            </w:r>
          </w:p>
        </w:tc>
        <w:tc>
          <w:tcPr>
            <w:tcW w:w="4394" w:type="dxa"/>
            <w:vAlign w:val="center"/>
          </w:tcPr>
          <w:p w14:paraId="1943A054" w14:textId="12982A6E" w:rsidR="004745B8" w:rsidRPr="004B0653" w:rsidRDefault="00994C9B">
            <w:pPr>
              <w:spacing w:before="40" w:after="40"/>
              <w:ind w:left="0" w:hanging="2"/>
            </w:pPr>
            <w:r w:rsidRPr="004B0653">
              <w:t>Graduation Internship</w:t>
            </w:r>
          </w:p>
        </w:tc>
        <w:tc>
          <w:tcPr>
            <w:tcW w:w="4103" w:type="dxa"/>
          </w:tcPr>
          <w:p w14:paraId="526A6C8A" w14:textId="77777777" w:rsidR="004745B8" w:rsidRPr="004B0653" w:rsidRDefault="00796FBE">
            <w:pPr>
              <w:spacing w:before="40" w:after="40"/>
              <w:ind w:left="0" w:hanging="2"/>
            </w:pPr>
            <w:r w:rsidRPr="004B0653">
              <w:t>TLM1, TLM2, TLM4, TLM5, TLM7, TLM8, TLM10, TLM11, TLM12, TLM14, TLM16, TLM18</w:t>
            </w:r>
          </w:p>
        </w:tc>
        <w:tc>
          <w:tcPr>
            <w:tcW w:w="2618" w:type="dxa"/>
          </w:tcPr>
          <w:p w14:paraId="57D2C28C" w14:textId="77777777" w:rsidR="004745B8" w:rsidRPr="004B0653" w:rsidRDefault="00796FBE">
            <w:pPr>
              <w:spacing w:before="40" w:after="40"/>
              <w:ind w:left="0" w:hanging="2"/>
            </w:pPr>
            <w:r w:rsidRPr="004B0653">
              <w:t>AM1, AM8, AM9</w:t>
            </w:r>
          </w:p>
        </w:tc>
      </w:tr>
      <w:tr w:rsidR="004B0653" w:rsidRPr="004B0653" w14:paraId="640D222A" w14:textId="77777777">
        <w:trPr>
          <w:cantSplit/>
          <w:jc w:val="center"/>
        </w:trPr>
        <w:tc>
          <w:tcPr>
            <w:tcW w:w="2172" w:type="dxa"/>
            <w:vMerge w:val="restart"/>
          </w:tcPr>
          <w:p w14:paraId="498C6474" w14:textId="0A6857CA" w:rsidR="004745B8" w:rsidRPr="004B0653" w:rsidRDefault="00796FBE">
            <w:pPr>
              <w:spacing w:before="40" w:after="40"/>
              <w:ind w:left="0" w:hanging="2"/>
              <w:jc w:val="both"/>
            </w:pPr>
            <w:r w:rsidRPr="004B0653">
              <w:rPr>
                <w:b/>
              </w:rPr>
              <w:lastRenderedPageBreak/>
              <w:t>PLO5</w:t>
            </w:r>
            <w:r w:rsidRPr="004B0653">
              <w:t xml:space="preserve">: </w:t>
            </w:r>
            <w:del w:id="314" w:author="Phạm Huy Cường" w:date="2024-01-31T15:50:00Z">
              <w:r w:rsidR="00CA298C" w:rsidRPr="004B0653" w:rsidDel="00EC3C97">
                <w:delText>Compose</w:delText>
              </w:r>
              <w:r w:rsidR="00875FB4" w:rsidRPr="004B0653" w:rsidDel="00EC3C97">
                <w:delText xml:space="preserve"> </w:delText>
              </w:r>
            </w:del>
            <w:ins w:id="315" w:author="Phạm Huy Cường" w:date="2024-01-31T15:50:00Z">
              <w:r w:rsidR="00EC3C97">
                <w:t>Draft</w:t>
              </w:r>
              <w:r w:rsidR="00EC3C97" w:rsidRPr="004B0653">
                <w:t xml:space="preserve"> </w:t>
              </w:r>
            </w:ins>
            <w:r w:rsidR="00875FB4" w:rsidRPr="004B0653">
              <w:t>business documents in English accurately</w:t>
            </w:r>
            <w:r w:rsidRPr="004B0653">
              <w:t>.</w:t>
            </w:r>
          </w:p>
        </w:tc>
        <w:tc>
          <w:tcPr>
            <w:tcW w:w="1418" w:type="dxa"/>
            <w:vAlign w:val="center"/>
          </w:tcPr>
          <w:p w14:paraId="29F6A39D" w14:textId="77777777" w:rsidR="004745B8" w:rsidRPr="004B0653" w:rsidRDefault="00796FBE">
            <w:pPr>
              <w:spacing w:before="40" w:after="40"/>
              <w:ind w:left="0" w:hanging="2"/>
            </w:pPr>
            <w:r w:rsidRPr="004B0653">
              <w:t>ENG2110</w:t>
            </w:r>
          </w:p>
        </w:tc>
        <w:tc>
          <w:tcPr>
            <w:tcW w:w="4394" w:type="dxa"/>
            <w:vAlign w:val="center"/>
          </w:tcPr>
          <w:p w14:paraId="75EF7FF8" w14:textId="0F9FCDB3" w:rsidR="004745B8" w:rsidRPr="004B0653" w:rsidRDefault="00796FBE">
            <w:pPr>
              <w:spacing w:before="40" w:after="40"/>
              <w:ind w:left="0" w:hanging="2"/>
            </w:pPr>
            <w:r w:rsidRPr="004B0653">
              <w:t>English Enhancement 2</w:t>
            </w:r>
          </w:p>
        </w:tc>
        <w:tc>
          <w:tcPr>
            <w:tcW w:w="4103" w:type="dxa"/>
          </w:tcPr>
          <w:p w14:paraId="000D474E" w14:textId="77777777" w:rsidR="004745B8" w:rsidRPr="004B0653" w:rsidRDefault="00796FBE">
            <w:pPr>
              <w:spacing w:before="40" w:after="40"/>
              <w:ind w:left="0" w:hanging="2"/>
            </w:pPr>
            <w:r w:rsidRPr="004B0653">
              <w:t>TLM1, TLM4, TLM5, TLM7, TLM8, TLM9, TLM10, TLM11, TLM12, TLM16, TLM17, TLM18</w:t>
            </w:r>
          </w:p>
        </w:tc>
        <w:tc>
          <w:tcPr>
            <w:tcW w:w="2618" w:type="dxa"/>
          </w:tcPr>
          <w:p w14:paraId="187538B4" w14:textId="77777777" w:rsidR="004745B8" w:rsidRPr="004B0653" w:rsidRDefault="00796FBE">
            <w:pPr>
              <w:spacing w:before="40" w:after="40"/>
              <w:ind w:left="0" w:hanging="2"/>
            </w:pPr>
            <w:r w:rsidRPr="004B0653">
              <w:t>AM1, AM2, AM3, AM5, AM7</w:t>
            </w:r>
          </w:p>
        </w:tc>
      </w:tr>
      <w:tr w:rsidR="004B0653" w:rsidRPr="004B0653" w14:paraId="7A3C2A0B" w14:textId="77777777">
        <w:trPr>
          <w:cantSplit/>
          <w:jc w:val="center"/>
        </w:trPr>
        <w:tc>
          <w:tcPr>
            <w:tcW w:w="2172" w:type="dxa"/>
            <w:vMerge/>
          </w:tcPr>
          <w:p w14:paraId="66E48568"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7DEE0D6" w14:textId="77777777" w:rsidR="004745B8" w:rsidRPr="004B0653" w:rsidRDefault="00796FBE">
            <w:pPr>
              <w:spacing w:before="40" w:after="40"/>
              <w:ind w:left="0" w:hanging="2"/>
            </w:pPr>
            <w:r w:rsidRPr="004B0653">
              <w:t>ENC1101</w:t>
            </w:r>
          </w:p>
        </w:tc>
        <w:tc>
          <w:tcPr>
            <w:tcW w:w="4394" w:type="dxa"/>
            <w:vAlign w:val="center"/>
          </w:tcPr>
          <w:p w14:paraId="6C646DD2" w14:textId="09A678BA" w:rsidR="004745B8" w:rsidRPr="004B0653" w:rsidRDefault="00796FBE">
            <w:pPr>
              <w:spacing w:before="40" w:after="40"/>
              <w:ind w:left="0" w:hanging="2"/>
            </w:pPr>
            <w:r w:rsidRPr="004B0653">
              <w:t>Grammar 1</w:t>
            </w:r>
          </w:p>
        </w:tc>
        <w:tc>
          <w:tcPr>
            <w:tcW w:w="4103" w:type="dxa"/>
          </w:tcPr>
          <w:p w14:paraId="63D609B2" w14:textId="77777777" w:rsidR="004745B8" w:rsidRPr="004B0653" w:rsidRDefault="00796FBE">
            <w:pPr>
              <w:spacing w:before="40" w:after="40"/>
              <w:ind w:left="0" w:hanging="2"/>
            </w:pPr>
            <w:r w:rsidRPr="004B0653">
              <w:t>TLM1, TLM4, TLM5, TLM7, TLM8, TLM9, TLM10, TLM11, TLM12, TLM16, TLM17, TLM18</w:t>
            </w:r>
          </w:p>
        </w:tc>
        <w:tc>
          <w:tcPr>
            <w:tcW w:w="2618" w:type="dxa"/>
          </w:tcPr>
          <w:p w14:paraId="253EEDF9" w14:textId="77777777" w:rsidR="004745B8" w:rsidRPr="004B0653" w:rsidRDefault="00796FBE">
            <w:pPr>
              <w:spacing w:before="40" w:after="40"/>
              <w:ind w:left="0" w:hanging="2"/>
            </w:pPr>
            <w:r w:rsidRPr="004B0653">
              <w:t>AM1, AM2, AM3, AM6, AM7</w:t>
            </w:r>
          </w:p>
        </w:tc>
      </w:tr>
      <w:tr w:rsidR="004B0653" w:rsidRPr="004B0653" w14:paraId="1C7B8E31" w14:textId="77777777">
        <w:trPr>
          <w:cantSplit/>
          <w:jc w:val="center"/>
        </w:trPr>
        <w:tc>
          <w:tcPr>
            <w:tcW w:w="2172" w:type="dxa"/>
            <w:vMerge/>
          </w:tcPr>
          <w:p w14:paraId="7125D7DD"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3D71A77" w14:textId="77777777" w:rsidR="004745B8" w:rsidRPr="004B0653" w:rsidRDefault="00796FBE">
            <w:pPr>
              <w:spacing w:before="40" w:after="40"/>
              <w:ind w:left="0" w:hanging="2"/>
            </w:pPr>
            <w:r w:rsidRPr="004B0653">
              <w:t>ENC1105</w:t>
            </w:r>
          </w:p>
        </w:tc>
        <w:tc>
          <w:tcPr>
            <w:tcW w:w="4394" w:type="dxa"/>
            <w:vAlign w:val="center"/>
          </w:tcPr>
          <w:p w14:paraId="7E1F37B2" w14:textId="010CC6FC" w:rsidR="004745B8" w:rsidRPr="004B0653" w:rsidRDefault="00796FBE">
            <w:pPr>
              <w:spacing w:before="40" w:after="40"/>
              <w:ind w:left="0" w:hanging="2"/>
            </w:pPr>
            <w:r w:rsidRPr="004B0653">
              <w:t>Grammar 2</w:t>
            </w:r>
          </w:p>
        </w:tc>
        <w:tc>
          <w:tcPr>
            <w:tcW w:w="4103" w:type="dxa"/>
          </w:tcPr>
          <w:p w14:paraId="0EA89A28" w14:textId="77777777" w:rsidR="004745B8" w:rsidRPr="004B0653" w:rsidRDefault="00796FBE">
            <w:pPr>
              <w:spacing w:before="40" w:after="40"/>
              <w:ind w:left="0" w:hanging="2"/>
            </w:pPr>
            <w:r w:rsidRPr="004B0653">
              <w:t>TLM1, TLM4, TLM5, TLM7, TLM8, TLM9, TLM10, TLM11, TLM12, TLM16, TLM17, TLM18</w:t>
            </w:r>
          </w:p>
        </w:tc>
        <w:tc>
          <w:tcPr>
            <w:tcW w:w="2618" w:type="dxa"/>
          </w:tcPr>
          <w:p w14:paraId="752EB8FC" w14:textId="77777777" w:rsidR="004745B8" w:rsidRPr="004B0653" w:rsidRDefault="00796FBE">
            <w:pPr>
              <w:spacing w:before="40" w:after="40"/>
              <w:ind w:left="0" w:hanging="2"/>
            </w:pPr>
            <w:r w:rsidRPr="004B0653">
              <w:t>AM1, AM2, AM3, AM5, AM6, AM7</w:t>
            </w:r>
          </w:p>
        </w:tc>
      </w:tr>
      <w:tr w:rsidR="004B0653" w:rsidRPr="004B0653" w14:paraId="469851BE" w14:textId="77777777">
        <w:trPr>
          <w:cantSplit/>
          <w:jc w:val="center"/>
        </w:trPr>
        <w:tc>
          <w:tcPr>
            <w:tcW w:w="2172" w:type="dxa"/>
            <w:vMerge/>
          </w:tcPr>
          <w:p w14:paraId="4B0A9DFB"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715B7827" w14:textId="77777777" w:rsidR="004745B8" w:rsidRPr="004B0653" w:rsidRDefault="00796FBE">
            <w:pPr>
              <w:spacing w:before="40" w:after="40"/>
              <w:ind w:left="0" w:hanging="2"/>
            </w:pPr>
            <w:r w:rsidRPr="004B0653">
              <w:t>ENC1108E</w:t>
            </w:r>
          </w:p>
        </w:tc>
        <w:tc>
          <w:tcPr>
            <w:tcW w:w="4394" w:type="dxa"/>
            <w:vAlign w:val="center"/>
          </w:tcPr>
          <w:p w14:paraId="5D1D656E" w14:textId="75B8438C" w:rsidR="004745B8" w:rsidRPr="004B0653" w:rsidRDefault="00796FBE">
            <w:pPr>
              <w:spacing w:before="40" w:after="40"/>
              <w:ind w:left="0" w:hanging="2"/>
            </w:pPr>
            <w:r w:rsidRPr="004B0653">
              <w:t>Writing 1</w:t>
            </w:r>
          </w:p>
        </w:tc>
        <w:tc>
          <w:tcPr>
            <w:tcW w:w="4103" w:type="dxa"/>
          </w:tcPr>
          <w:p w14:paraId="4BC91124" w14:textId="77777777" w:rsidR="004745B8" w:rsidRPr="004B0653" w:rsidRDefault="00796FBE">
            <w:pPr>
              <w:spacing w:before="40" w:after="40"/>
              <w:ind w:left="0" w:hanging="2"/>
            </w:pPr>
            <w:r w:rsidRPr="004B0653">
              <w:t>TLM1, TLM4, TLM5, TLM7, TLM8, TLM10, TLM11, TLM12, TLM16, TLM18</w:t>
            </w:r>
          </w:p>
        </w:tc>
        <w:tc>
          <w:tcPr>
            <w:tcW w:w="2618" w:type="dxa"/>
          </w:tcPr>
          <w:p w14:paraId="7BA3664B" w14:textId="77777777" w:rsidR="004745B8" w:rsidRPr="004B0653" w:rsidRDefault="00796FBE">
            <w:pPr>
              <w:spacing w:before="40" w:after="40"/>
              <w:ind w:left="0" w:hanging="2"/>
            </w:pPr>
            <w:r w:rsidRPr="004B0653">
              <w:t>AM1, AM2, AM3, AM6</w:t>
            </w:r>
          </w:p>
        </w:tc>
      </w:tr>
      <w:tr w:rsidR="004B0653" w:rsidRPr="004B0653" w14:paraId="3E3A903F" w14:textId="77777777">
        <w:trPr>
          <w:cantSplit/>
          <w:jc w:val="center"/>
        </w:trPr>
        <w:tc>
          <w:tcPr>
            <w:tcW w:w="2172" w:type="dxa"/>
            <w:vMerge/>
          </w:tcPr>
          <w:p w14:paraId="5C84C1A9"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C064FDA" w14:textId="77777777" w:rsidR="004745B8" w:rsidRPr="004B0653" w:rsidRDefault="00796FBE">
            <w:pPr>
              <w:spacing w:before="40" w:after="40"/>
              <w:ind w:left="0" w:hanging="2"/>
            </w:pPr>
            <w:r w:rsidRPr="004B0653">
              <w:t>ENC1109E</w:t>
            </w:r>
          </w:p>
        </w:tc>
        <w:tc>
          <w:tcPr>
            <w:tcW w:w="4394" w:type="dxa"/>
            <w:vAlign w:val="center"/>
          </w:tcPr>
          <w:p w14:paraId="493247C5" w14:textId="75208951" w:rsidR="004745B8" w:rsidRPr="004B0653" w:rsidRDefault="00796FBE">
            <w:pPr>
              <w:spacing w:before="40" w:after="40"/>
              <w:ind w:left="0" w:hanging="2"/>
            </w:pPr>
            <w:r w:rsidRPr="004B0653">
              <w:t>Writing 2</w:t>
            </w:r>
          </w:p>
        </w:tc>
        <w:tc>
          <w:tcPr>
            <w:tcW w:w="4103" w:type="dxa"/>
          </w:tcPr>
          <w:p w14:paraId="28F827DC" w14:textId="77777777" w:rsidR="004745B8" w:rsidRPr="004B0653" w:rsidRDefault="00796FBE">
            <w:pPr>
              <w:spacing w:before="40" w:after="40"/>
              <w:ind w:left="0" w:hanging="2"/>
            </w:pPr>
            <w:r w:rsidRPr="004B0653">
              <w:t>TLM1, TLM4, TLM5, TLM7, TLM8, TLM10, TLM11, TLM12, TLM16, TLM18</w:t>
            </w:r>
          </w:p>
        </w:tc>
        <w:tc>
          <w:tcPr>
            <w:tcW w:w="2618" w:type="dxa"/>
          </w:tcPr>
          <w:p w14:paraId="531DEDD9" w14:textId="77777777" w:rsidR="004745B8" w:rsidRPr="004B0653" w:rsidRDefault="00796FBE">
            <w:pPr>
              <w:spacing w:before="40" w:after="40"/>
              <w:ind w:left="0" w:hanging="2"/>
            </w:pPr>
            <w:r w:rsidRPr="004B0653">
              <w:t>AM1, AM2, AM3, AM6</w:t>
            </w:r>
          </w:p>
        </w:tc>
      </w:tr>
      <w:tr w:rsidR="004B0653" w:rsidRPr="004B0653" w14:paraId="2FB6AAB5" w14:textId="77777777">
        <w:trPr>
          <w:cantSplit/>
          <w:jc w:val="center"/>
        </w:trPr>
        <w:tc>
          <w:tcPr>
            <w:tcW w:w="2172" w:type="dxa"/>
            <w:vMerge/>
          </w:tcPr>
          <w:p w14:paraId="67BCA8BC"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BA22B0F" w14:textId="77777777" w:rsidR="004745B8" w:rsidRPr="004B0653" w:rsidRDefault="00796FBE">
            <w:pPr>
              <w:spacing w:before="40" w:after="40"/>
              <w:ind w:left="0" w:hanging="2"/>
            </w:pPr>
            <w:r w:rsidRPr="004B0653">
              <w:t>ENC1103</w:t>
            </w:r>
          </w:p>
        </w:tc>
        <w:tc>
          <w:tcPr>
            <w:tcW w:w="4394" w:type="dxa"/>
            <w:vAlign w:val="center"/>
          </w:tcPr>
          <w:p w14:paraId="275AB478" w14:textId="5EF2F3C9" w:rsidR="004745B8" w:rsidRPr="004B0653" w:rsidRDefault="00796FBE">
            <w:pPr>
              <w:spacing w:before="40" w:after="40"/>
              <w:ind w:left="0" w:hanging="2"/>
            </w:pPr>
            <w:r w:rsidRPr="004B0653">
              <w:t>Business Reading</w:t>
            </w:r>
          </w:p>
        </w:tc>
        <w:tc>
          <w:tcPr>
            <w:tcW w:w="4103" w:type="dxa"/>
          </w:tcPr>
          <w:p w14:paraId="5DCA2726" w14:textId="77777777" w:rsidR="004745B8" w:rsidRPr="004B0653" w:rsidRDefault="00796FBE">
            <w:pPr>
              <w:spacing w:before="40" w:after="40"/>
              <w:ind w:left="0" w:hanging="2"/>
            </w:pPr>
            <w:r w:rsidRPr="004B0653">
              <w:t>TLM1, TLM4, TLM5, TLM7, TLM8, TLM10, TLM11, TLM12, TLM16, TLM18</w:t>
            </w:r>
          </w:p>
        </w:tc>
        <w:tc>
          <w:tcPr>
            <w:tcW w:w="2618" w:type="dxa"/>
          </w:tcPr>
          <w:p w14:paraId="2F4CC88E" w14:textId="77777777" w:rsidR="004745B8" w:rsidRPr="004B0653" w:rsidRDefault="00796FBE">
            <w:pPr>
              <w:spacing w:before="40" w:after="40"/>
              <w:ind w:left="0" w:hanging="2"/>
            </w:pPr>
            <w:r w:rsidRPr="004B0653">
              <w:t>AM1, AM2, AM3, AM6, AM7</w:t>
            </w:r>
          </w:p>
        </w:tc>
      </w:tr>
      <w:tr w:rsidR="004B0653" w:rsidRPr="004B0653" w14:paraId="3ABA8490" w14:textId="77777777">
        <w:trPr>
          <w:cantSplit/>
          <w:jc w:val="center"/>
        </w:trPr>
        <w:tc>
          <w:tcPr>
            <w:tcW w:w="2172" w:type="dxa"/>
            <w:vMerge/>
          </w:tcPr>
          <w:p w14:paraId="0DBFA14C"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B9B954A" w14:textId="77777777" w:rsidR="004745B8" w:rsidRPr="004B0653" w:rsidRDefault="00796FBE">
            <w:pPr>
              <w:spacing w:before="40" w:after="40"/>
              <w:ind w:left="0" w:hanging="2"/>
            </w:pPr>
            <w:r w:rsidRPr="004B0653">
              <w:t>ENC1110E</w:t>
            </w:r>
          </w:p>
        </w:tc>
        <w:tc>
          <w:tcPr>
            <w:tcW w:w="4394" w:type="dxa"/>
            <w:vAlign w:val="center"/>
          </w:tcPr>
          <w:p w14:paraId="6ABADF98" w14:textId="14B88A74" w:rsidR="004745B8" w:rsidRPr="004B0653" w:rsidRDefault="00796FBE">
            <w:pPr>
              <w:spacing w:before="40" w:after="40"/>
              <w:ind w:left="0" w:hanging="2"/>
            </w:pPr>
            <w:r w:rsidRPr="004B0653">
              <w:t>Business Writing</w:t>
            </w:r>
          </w:p>
        </w:tc>
        <w:tc>
          <w:tcPr>
            <w:tcW w:w="4103" w:type="dxa"/>
          </w:tcPr>
          <w:p w14:paraId="1E20AE66" w14:textId="77777777" w:rsidR="004745B8" w:rsidRPr="004B0653" w:rsidRDefault="00796FBE">
            <w:pPr>
              <w:spacing w:before="40" w:after="40"/>
              <w:ind w:left="0" w:hanging="2"/>
            </w:pPr>
            <w:r w:rsidRPr="004B0653">
              <w:t>TLM1, TLM3, TLM4, TLM5, TLM7, TLM8, TLM10, TLM11, TLM12, TLM16, TLM18</w:t>
            </w:r>
          </w:p>
        </w:tc>
        <w:tc>
          <w:tcPr>
            <w:tcW w:w="2618" w:type="dxa"/>
          </w:tcPr>
          <w:p w14:paraId="66CF5346" w14:textId="77777777" w:rsidR="004745B8" w:rsidRPr="004B0653" w:rsidRDefault="00796FBE">
            <w:pPr>
              <w:spacing w:before="40" w:after="40"/>
              <w:ind w:left="0" w:hanging="2"/>
            </w:pPr>
            <w:r w:rsidRPr="004B0653">
              <w:t>AM1, AM2, AM3, AM6</w:t>
            </w:r>
          </w:p>
        </w:tc>
      </w:tr>
      <w:tr w:rsidR="004B0653" w:rsidRPr="004B0653" w14:paraId="674979F5" w14:textId="77777777">
        <w:trPr>
          <w:cantSplit/>
          <w:trHeight w:val="568"/>
          <w:jc w:val="center"/>
        </w:trPr>
        <w:tc>
          <w:tcPr>
            <w:tcW w:w="2172" w:type="dxa"/>
            <w:vMerge/>
          </w:tcPr>
          <w:p w14:paraId="207C63E1"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F1060DD" w14:textId="77777777" w:rsidR="004745B8" w:rsidRPr="004B0653" w:rsidRDefault="00796FBE">
            <w:pPr>
              <w:spacing w:before="40" w:after="40"/>
              <w:ind w:left="0" w:hanging="2"/>
            </w:pPr>
            <w:r w:rsidRPr="004B0653">
              <w:t>ENC1127E</w:t>
            </w:r>
          </w:p>
        </w:tc>
        <w:tc>
          <w:tcPr>
            <w:tcW w:w="4394" w:type="dxa"/>
            <w:vAlign w:val="center"/>
          </w:tcPr>
          <w:p w14:paraId="1260EBFC" w14:textId="506A7F59" w:rsidR="004745B8" w:rsidRPr="004B0653" w:rsidRDefault="00994C9B">
            <w:pPr>
              <w:spacing w:before="40" w:after="40"/>
              <w:ind w:left="0" w:hanging="2"/>
            </w:pPr>
            <w:r w:rsidRPr="004B0653">
              <w:t>Translation</w:t>
            </w:r>
          </w:p>
        </w:tc>
        <w:tc>
          <w:tcPr>
            <w:tcW w:w="4103" w:type="dxa"/>
          </w:tcPr>
          <w:p w14:paraId="2B49D307" w14:textId="77777777" w:rsidR="004745B8" w:rsidRPr="004B0653" w:rsidRDefault="00796FBE">
            <w:pPr>
              <w:spacing w:before="40" w:after="40"/>
              <w:ind w:left="0" w:hanging="2"/>
            </w:pPr>
            <w:r w:rsidRPr="004B0653">
              <w:t>TLM1, TLM2, TLM4, TLM5, TLM7, TLM8, TLM10, TLM12, TLM16, TLM18</w:t>
            </w:r>
          </w:p>
        </w:tc>
        <w:tc>
          <w:tcPr>
            <w:tcW w:w="2618" w:type="dxa"/>
          </w:tcPr>
          <w:p w14:paraId="4A317B06" w14:textId="77777777" w:rsidR="004745B8" w:rsidRPr="004B0653" w:rsidRDefault="00796FBE">
            <w:pPr>
              <w:spacing w:before="40" w:after="40"/>
              <w:ind w:left="0" w:hanging="2"/>
            </w:pPr>
            <w:r w:rsidRPr="004B0653">
              <w:t>AM1, AM2, AM3, AM6</w:t>
            </w:r>
          </w:p>
        </w:tc>
      </w:tr>
      <w:tr w:rsidR="004B0653" w:rsidRPr="004B0653" w14:paraId="242E5A11" w14:textId="77777777">
        <w:trPr>
          <w:cantSplit/>
          <w:jc w:val="center"/>
        </w:trPr>
        <w:tc>
          <w:tcPr>
            <w:tcW w:w="2172" w:type="dxa"/>
            <w:vMerge/>
          </w:tcPr>
          <w:p w14:paraId="08D8919C"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7756CCD5" w14:textId="77777777" w:rsidR="004745B8" w:rsidRPr="004B0653" w:rsidRDefault="00796FBE">
            <w:pPr>
              <w:spacing w:before="40" w:after="40"/>
              <w:ind w:left="0" w:hanging="2"/>
            </w:pPr>
            <w:r w:rsidRPr="004B0653">
              <w:t>ENC1128E</w:t>
            </w:r>
          </w:p>
        </w:tc>
        <w:tc>
          <w:tcPr>
            <w:tcW w:w="4394" w:type="dxa"/>
            <w:vAlign w:val="center"/>
          </w:tcPr>
          <w:p w14:paraId="57FD0C4D" w14:textId="3F87CA0E" w:rsidR="004745B8" w:rsidRPr="004B0653" w:rsidRDefault="00994C9B">
            <w:pPr>
              <w:spacing w:before="40" w:after="40"/>
              <w:ind w:left="0" w:hanging="2"/>
            </w:pPr>
            <w:r w:rsidRPr="004B0653">
              <w:t>Advanced T</w:t>
            </w:r>
            <w:r w:rsidR="0001493B" w:rsidRPr="004B0653">
              <w:t>r</w:t>
            </w:r>
            <w:r w:rsidRPr="004B0653">
              <w:t>anslation</w:t>
            </w:r>
          </w:p>
        </w:tc>
        <w:tc>
          <w:tcPr>
            <w:tcW w:w="4103" w:type="dxa"/>
          </w:tcPr>
          <w:p w14:paraId="21CDC8CE" w14:textId="77777777" w:rsidR="004745B8" w:rsidRPr="004B0653" w:rsidRDefault="00796FBE">
            <w:pPr>
              <w:spacing w:before="40" w:after="40"/>
              <w:ind w:left="0" w:hanging="2"/>
            </w:pPr>
            <w:r w:rsidRPr="004B0653">
              <w:t>TLM1, TLM2, TLM4, TLM5, TLM6, TLM7, TLM8, TLM10, TLM12, TLM16, TLM18</w:t>
            </w:r>
          </w:p>
        </w:tc>
        <w:tc>
          <w:tcPr>
            <w:tcW w:w="2618" w:type="dxa"/>
          </w:tcPr>
          <w:p w14:paraId="6E9D50B6" w14:textId="77777777" w:rsidR="004745B8" w:rsidRPr="004B0653" w:rsidRDefault="00796FBE">
            <w:pPr>
              <w:spacing w:before="40" w:after="40"/>
              <w:ind w:left="0" w:hanging="2"/>
            </w:pPr>
            <w:r w:rsidRPr="004B0653">
              <w:t>AM1, AM2, AM3, AM6</w:t>
            </w:r>
          </w:p>
        </w:tc>
      </w:tr>
      <w:tr w:rsidR="004B0653" w:rsidRPr="004B0653" w14:paraId="4BD04AC6" w14:textId="77777777">
        <w:trPr>
          <w:cantSplit/>
          <w:trHeight w:val="736"/>
          <w:jc w:val="center"/>
        </w:trPr>
        <w:tc>
          <w:tcPr>
            <w:tcW w:w="2172" w:type="dxa"/>
            <w:vMerge/>
          </w:tcPr>
          <w:p w14:paraId="21421312"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7EE26BA8" w14:textId="77777777" w:rsidR="004745B8" w:rsidRPr="004B0653" w:rsidRDefault="00796FBE">
            <w:pPr>
              <w:ind w:left="0" w:hanging="2"/>
            </w:pPr>
            <w:r w:rsidRPr="004B0653">
              <w:t>PUR1116E</w:t>
            </w:r>
          </w:p>
        </w:tc>
        <w:tc>
          <w:tcPr>
            <w:tcW w:w="4394" w:type="dxa"/>
            <w:vAlign w:val="center"/>
          </w:tcPr>
          <w:p w14:paraId="4F490F3B" w14:textId="706FD736" w:rsidR="004745B8" w:rsidRPr="004B0653" w:rsidRDefault="00796FBE">
            <w:pPr>
              <w:ind w:left="0" w:hanging="2"/>
            </w:pPr>
            <w:r w:rsidRPr="004B0653">
              <w:t>Social media and interactive communication</w:t>
            </w:r>
          </w:p>
        </w:tc>
        <w:tc>
          <w:tcPr>
            <w:tcW w:w="4103" w:type="dxa"/>
          </w:tcPr>
          <w:p w14:paraId="40DA265F" w14:textId="77777777" w:rsidR="004745B8" w:rsidRPr="004B0653" w:rsidRDefault="00796FBE">
            <w:pPr>
              <w:ind w:left="0" w:hanging="2"/>
            </w:pPr>
            <w:r w:rsidRPr="004B0653">
              <w:t>TLM1, TLM2, TLM4, TLM8, TLM12, TLM16</w:t>
            </w:r>
          </w:p>
        </w:tc>
        <w:tc>
          <w:tcPr>
            <w:tcW w:w="2618" w:type="dxa"/>
          </w:tcPr>
          <w:p w14:paraId="0BFEDF7C" w14:textId="77777777" w:rsidR="004745B8" w:rsidRPr="004B0653" w:rsidRDefault="00796FBE">
            <w:pPr>
              <w:ind w:left="0" w:hanging="2"/>
            </w:pPr>
            <w:r w:rsidRPr="004B0653">
              <w:t>AM1, AM2, AM6</w:t>
            </w:r>
          </w:p>
        </w:tc>
      </w:tr>
      <w:tr w:rsidR="004B0653" w:rsidRPr="004B0653" w14:paraId="0658A6A9" w14:textId="77777777">
        <w:trPr>
          <w:cantSplit/>
          <w:jc w:val="center"/>
        </w:trPr>
        <w:tc>
          <w:tcPr>
            <w:tcW w:w="2172" w:type="dxa"/>
            <w:vMerge/>
          </w:tcPr>
          <w:p w14:paraId="10D166A6"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C5BA42D" w14:textId="77777777" w:rsidR="004745B8" w:rsidRPr="004B0653" w:rsidRDefault="00796FBE">
            <w:pPr>
              <w:spacing w:before="40" w:after="40"/>
              <w:ind w:left="0" w:hanging="2"/>
            </w:pPr>
            <w:r w:rsidRPr="004B0653">
              <w:t>ENC1414</w:t>
            </w:r>
          </w:p>
        </w:tc>
        <w:tc>
          <w:tcPr>
            <w:tcW w:w="4394" w:type="dxa"/>
            <w:vAlign w:val="center"/>
          </w:tcPr>
          <w:p w14:paraId="72B64330" w14:textId="2207D7CF" w:rsidR="004745B8" w:rsidRPr="004B0653" w:rsidRDefault="00E952DF">
            <w:pPr>
              <w:spacing w:before="20" w:after="20" w:line="240" w:lineRule="auto"/>
              <w:ind w:left="0" w:hanging="2"/>
            </w:pPr>
            <w:r w:rsidRPr="004B0653">
              <w:t>Thesis</w:t>
            </w:r>
          </w:p>
        </w:tc>
        <w:tc>
          <w:tcPr>
            <w:tcW w:w="4103" w:type="dxa"/>
          </w:tcPr>
          <w:p w14:paraId="553C7768" w14:textId="77777777" w:rsidR="004745B8" w:rsidRPr="004B0653" w:rsidRDefault="00796FBE">
            <w:pPr>
              <w:spacing w:before="40" w:after="40"/>
              <w:ind w:left="0" w:hanging="2"/>
            </w:pPr>
            <w:r w:rsidRPr="004B0653">
              <w:t>TLM1, TLM2, TLM4, TLM5, TLM6, TLM7, TLM8, TLM10, TLM11, TLM12, TLM13, TLM16, TLM18</w:t>
            </w:r>
          </w:p>
        </w:tc>
        <w:tc>
          <w:tcPr>
            <w:tcW w:w="2618" w:type="dxa"/>
          </w:tcPr>
          <w:p w14:paraId="0BBDAB13" w14:textId="77777777" w:rsidR="004745B8" w:rsidRPr="004B0653" w:rsidRDefault="00796FBE">
            <w:pPr>
              <w:spacing w:before="40" w:after="40"/>
              <w:ind w:left="0" w:hanging="2"/>
            </w:pPr>
            <w:r w:rsidRPr="004B0653">
              <w:t>AM1, AM4, AM9</w:t>
            </w:r>
          </w:p>
        </w:tc>
      </w:tr>
      <w:tr w:rsidR="004B0653" w:rsidRPr="004B0653" w14:paraId="61044AFC" w14:textId="77777777">
        <w:trPr>
          <w:cantSplit/>
          <w:jc w:val="center"/>
        </w:trPr>
        <w:tc>
          <w:tcPr>
            <w:tcW w:w="2172" w:type="dxa"/>
            <w:vMerge/>
          </w:tcPr>
          <w:p w14:paraId="11FE6210"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704A9EC" w14:textId="77777777" w:rsidR="004745B8" w:rsidRPr="004B0653" w:rsidRDefault="00796FBE">
            <w:pPr>
              <w:spacing w:before="40" w:after="40"/>
              <w:ind w:left="0" w:hanging="2"/>
            </w:pPr>
            <w:r w:rsidRPr="004B0653">
              <w:t>ENC1322 </w:t>
            </w:r>
          </w:p>
        </w:tc>
        <w:tc>
          <w:tcPr>
            <w:tcW w:w="4394" w:type="dxa"/>
            <w:vAlign w:val="center"/>
          </w:tcPr>
          <w:p w14:paraId="38F79FB9" w14:textId="48CF276E" w:rsidR="004745B8" w:rsidRPr="004B0653" w:rsidRDefault="00E952DF">
            <w:pPr>
              <w:spacing w:before="40" w:after="40"/>
              <w:ind w:left="0" w:hanging="2"/>
            </w:pPr>
            <w:r w:rsidRPr="004B0653">
              <w:t>Graduation Internship</w:t>
            </w:r>
          </w:p>
        </w:tc>
        <w:tc>
          <w:tcPr>
            <w:tcW w:w="4103" w:type="dxa"/>
          </w:tcPr>
          <w:p w14:paraId="0EB73FA5" w14:textId="77777777" w:rsidR="004745B8" w:rsidRPr="004B0653" w:rsidRDefault="00796FBE">
            <w:pPr>
              <w:spacing w:before="40" w:after="40"/>
              <w:ind w:left="0" w:hanging="2"/>
            </w:pPr>
            <w:r w:rsidRPr="004B0653">
              <w:t>TLM1, TLM2, TLM4, TLM5, TLM7, TLM8, TLM10, TLM11, TLM12, TLM14, TLM16, TLM18</w:t>
            </w:r>
          </w:p>
        </w:tc>
        <w:tc>
          <w:tcPr>
            <w:tcW w:w="2618" w:type="dxa"/>
          </w:tcPr>
          <w:p w14:paraId="271162B4" w14:textId="77777777" w:rsidR="004745B8" w:rsidRPr="004B0653" w:rsidRDefault="00796FBE">
            <w:pPr>
              <w:spacing w:before="40" w:after="40"/>
              <w:ind w:left="0" w:hanging="2"/>
            </w:pPr>
            <w:r w:rsidRPr="004B0653">
              <w:t>AM1, AM8, AM9</w:t>
            </w:r>
          </w:p>
        </w:tc>
      </w:tr>
      <w:tr w:rsidR="004B0653" w:rsidRPr="004B0653" w14:paraId="499D9C6C" w14:textId="77777777">
        <w:trPr>
          <w:cantSplit/>
          <w:jc w:val="center"/>
        </w:trPr>
        <w:tc>
          <w:tcPr>
            <w:tcW w:w="2172" w:type="dxa"/>
            <w:vMerge w:val="restart"/>
          </w:tcPr>
          <w:p w14:paraId="7CBD9D34" w14:textId="477E0590" w:rsidR="004745B8" w:rsidRPr="004B0653" w:rsidRDefault="00796FBE">
            <w:pPr>
              <w:spacing w:before="40" w:after="40"/>
              <w:ind w:left="0" w:hanging="2"/>
              <w:jc w:val="both"/>
            </w:pPr>
            <w:r w:rsidRPr="004B0653">
              <w:rPr>
                <w:b/>
              </w:rPr>
              <w:t>PLO6</w:t>
            </w:r>
            <w:r w:rsidRPr="004B0653">
              <w:t xml:space="preserve">: </w:t>
            </w:r>
            <w:r w:rsidR="00875FB4" w:rsidRPr="004B0653">
              <w:t>Present in English confidently and effectively</w:t>
            </w:r>
            <w:r w:rsidRPr="004B0653">
              <w:t>.</w:t>
            </w:r>
          </w:p>
        </w:tc>
        <w:tc>
          <w:tcPr>
            <w:tcW w:w="1418" w:type="dxa"/>
            <w:vAlign w:val="center"/>
          </w:tcPr>
          <w:p w14:paraId="1144D72B" w14:textId="77777777" w:rsidR="004745B8" w:rsidRPr="004B0653" w:rsidRDefault="00796FBE">
            <w:pPr>
              <w:spacing w:before="40" w:after="40"/>
              <w:ind w:left="0" w:hanging="2"/>
            </w:pPr>
            <w:r w:rsidRPr="004B0653">
              <w:t>ENG2109</w:t>
            </w:r>
          </w:p>
        </w:tc>
        <w:tc>
          <w:tcPr>
            <w:tcW w:w="4394" w:type="dxa"/>
            <w:vAlign w:val="center"/>
          </w:tcPr>
          <w:p w14:paraId="18FF4917" w14:textId="036EE3D0" w:rsidR="004745B8" w:rsidRPr="004B0653" w:rsidRDefault="00796FBE" w:rsidP="00E952DF">
            <w:pPr>
              <w:spacing w:before="40" w:after="40"/>
              <w:ind w:leftChars="0" w:left="0" w:firstLineChars="0" w:firstLine="0"/>
            </w:pPr>
            <w:r w:rsidRPr="004B0653">
              <w:t>English Enhancement 1</w:t>
            </w:r>
          </w:p>
        </w:tc>
        <w:tc>
          <w:tcPr>
            <w:tcW w:w="4103" w:type="dxa"/>
          </w:tcPr>
          <w:p w14:paraId="14A3C13D" w14:textId="77777777" w:rsidR="004745B8" w:rsidRPr="004B0653" w:rsidRDefault="00796FBE">
            <w:pPr>
              <w:spacing w:before="40" w:after="40"/>
              <w:ind w:left="0" w:hanging="2"/>
            </w:pPr>
            <w:r w:rsidRPr="004B0653">
              <w:t>TLM1, TLM4, TLM5, TLM7, TLM8, TLM9, TLM10, TLM11, TLM12, TLM16, TLM17, TLM18</w:t>
            </w:r>
          </w:p>
        </w:tc>
        <w:tc>
          <w:tcPr>
            <w:tcW w:w="2618" w:type="dxa"/>
          </w:tcPr>
          <w:p w14:paraId="6938F861" w14:textId="77777777" w:rsidR="004745B8" w:rsidRPr="004B0653" w:rsidRDefault="00796FBE">
            <w:pPr>
              <w:spacing w:before="40" w:after="40"/>
              <w:ind w:left="0" w:hanging="2"/>
            </w:pPr>
            <w:r w:rsidRPr="004B0653">
              <w:t>AM1, AM2, AM3, AM5, AM7</w:t>
            </w:r>
          </w:p>
        </w:tc>
      </w:tr>
      <w:tr w:rsidR="004B0653" w:rsidRPr="004B0653" w14:paraId="24AA51EF" w14:textId="77777777">
        <w:trPr>
          <w:cantSplit/>
          <w:jc w:val="center"/>
        </w:trPr>
        <w:tc>
          <w:tcPr>
            <w:tcW w:w="2172" w:type="dxa"/>
            <w:vMerge/>
          </w:tcPr>
          <w:p w14:paraId="3E86A663"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EAA04EC" w14:textId="77777777" w:rsidR="004745B8" w:rsidRPr="004B0653" w:rsidRDefault="00796FBE">
            <w:pPr>
              <w:spacing w:before="40" w:after="40"/>
              <w:ind w:left="0" w:hanging="2"/>
            </w:pPr>
            <w:r w:rsidRPr="004B0653">
              <w:t>ENG2110</w:t>
            </w:r>
          </w:p>
        </w:tc>
        <w:tc>
          <w:tcPr>
            <w:tcW w:w="4394" w:type="dxa"/>
            <w:vAlign w:val="center"/>
          </w:tcPr>
          <w:p w14:paraId="6B8BAD38" w14:textId="682A418A" w:rsidR="004745B8" w:rsidRPr="004B0653" w:rsidRDefault="00796FBE">
            <w:pPr>
              <w:spacing w:before="40" w:after="40"/>
              <w:ind w:left="0" w:hanging="2"/>
            </w:pPr>
            <w:r w:rsidRPr="004B0653">
              <w:t>English Enhancement 2</w:t>
            </w:r>
          </w:p>
        </w:tc>
        <w:tc>
          <w:tcPr>
            <w:tcW w:w="4103" w:type="dxa"/>
          </w:tcPr>
          <w:p w14:paraId="6881353A" w14:textId="77777777" w:rsidR="004745B8" w:rsidRPr="004B0653" w:rsidRDefault="00796FBE">
            <w:pPr>
              <w:spacing w:before="40" w:after="40"/>
              <w:ind w:left="0" w:hanging="2"/>
            </w:pPr>
            <w:r w:rsidRPr="004B0653">
              <w:t>TLM1, TLM4, TLM5, TLM7, TLM8, TLM9, TLM10, TLM11, TLM12, TLM16, TLM17, TLM18</w:t>
            </w:r>
          </w:p>
        </w:tc>
        <w:tc>
          <w:tcPr>
            <w:tcW w:w="2618" w:type="dxa"/>
          </w:tcPr>
          <w:p w14:paraId="3FE3E3E3" w14:textId="77777777" w:rsidR="004745B8" w:rsidRPr="004B0653" w:rsidRDefault="00796FBE">
            <w:pPr>
              <w:spacing w:before="40" w:after="40"/>
              <w:ind w:left="0" w:hanging="2"/>
            </w:pPr>
            <w:r w:rsidRPr="004B0653">
              <w:t>AM1, AM2, AM3, AM5, AM7</w:t>
            </w:r>
          </w:p>
        </w:tc>
      </w:tr>
      <w:tr w:rsidR="004B0653" w:rsidRPr="004B0653" w14:paraId="7CA50CE9" w14:textId="77777777">
        <w:trPr>
          <w:cantSplit/>
          <w:jc w:val="center"/>
        </w:trPr>
        <w:tc>
          <w:tcPr>
            <w:tcW w:w="2172" w:type="dxa"/>
            <w:vMerge/>
          </w:tcPr>
          <w:p w14:paraId="351608D4"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295D800A" w14:textId="77777777" w:rsidR="004745B8" w:rsidRPr="004B0653" w:rsidRDefault="00796FBE">
            <w:pPr>
              <w:spacing w:before="40" w:after="40"/>
              <w:ind w:left="0" w:hanging="2"/>
            </w:pPr>
            <w:r w:rsidRPr="004B0653">
              <w:t>ENC1118</w:t>
            </w:r>
          </w:p>
        </w:tc>
        <w:tc>
          <w:tcPr>
            <w:tcW w:w="4394" w:type="dxa"/>
            <w:vAlign w:val="center"/>
          </w:tcPr>
          <w:p w14:paraId="0305BD01" w14:textId="6B5A8D34" w:rsidR="004745B8" w:rsidRPr="004B0653" w:rsidRDefault="00796FBE">
            <w:pPr>
              <w:spacing w:before="40" w:after="40"/>
              <w:ind w:left="0" w:hanging="2"/>
            </w:pPr>
            <w:r w:rsidRPr="004B0653">
              <w:t>Pronunciation</w:t>
            </w:r>
          </w:p>
        </w:tc>
        <w:tc>
          <w:tcPr>
            <w:tcW w:w="4103" w:type="dxa"/>
          </w:tcPr>
          <w:p w14:paraId="0E3079C7" w14:textId="77777777" w:rsidR="004745B8" w:rsidRPr="004B0653" w:rsidRDefault="00796FBE">
            <w:pPr>
              <w:spacing w:before="40" w:after="40"/>
              <w:ind w:left="0" w:hanging="2"/>
            </w:pPr>
            <w:r w:rsidRPr="004B0653">
              <w:t>TLM1, TLM5, TLM7, TLM8, TLM9, TLM10, TLM11, TLM12, TLM16, TLM18</w:t>
            </w:r>
          </w:p>
        </w:tc>
        <w:tc>
          <w:tcPr>
            <w:tcW w:w="2618" w:type="dxa"/>
          </w:tcPr>
          <w:p w14:paraId="74BC736D" w14:textId="77777777" w:rsidR="004745B8" w:rsidRPr="004B0653" w:rsidRDefault="00796FBE">
            <w:pPr>
              <w:spacing w:before="40" w:after="40"/>
              <w:ind w:left="0" w:hanging="2"/>
            </w:pPr>
            <w:r w:rsidRPr="004B0653">
              <w:t>AM1, AM2, AM3, AM5, AM6, AM7</w:t>
            </w:r>
          </w:p>
        </w:tc>
      </w:tr>
      <w:tr w:rsidR="004B0653" w:rsidRPr="004B0653" w14:paraId="33B261CC" w14:textId="77777777">
        <w:trPr>
          <w:cantSplit/>
          <w:jc w:val="center"/>
        </w:trPr>
        <w:tc>
          <w:tcPr>
            <w:tcW w:w="2172" w:type="dxa"/>
            <w:vMerge/>
          </w:tcPr>
          <w:p w14:paraId="62ED51A2"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561B1F5" w14:textId="77777777" w:rsidR="004745B8" w:rsidRPr="004B0653" w:rsidRDefault="00796FBE">
            <w:pPr>
              <w:spacing w:before="40" w:after="40"/>
              <w:ind w:left="0" w:hanging="2"/>
            </w:pPr>
            <w:r w:rsidRPr="004B0653">
              <w:t>ENC1119</w:t>
            </w:r>
          </w:p>
        </w:tc>
        <w:tc>
          <w:tcPr>
            <w:tcW w:w="4394" w:type="dxa"/>
            <w:vAlign w:val="center"/>
          </w:tcPr>
          <w:p w14:paraId="4FF4D261" w14:textId="5C821A9A" w:rsidR="004745B8" w:rsidRPr="004B0653" w:rsidRDefault="00796FBE">
            <w:pPr>
              <w:spacing w:before="40" w:after="40"/>
              <w:ind w:left="0" w:right="-103" w:hanging="2"/>
            </w:pPr>
            <w:r w:rsidRPr="004B0653">
              <w:t>Listening-Speaking 1</w:t>
            </w:r>
          </w:p>
        </w:tc>
        <w:tc>
          <w:tcPr>
            <w:tcW w:w="4103" w:type="dxa"/>
          </w:tcPr>
          <w:p w14:paraId="7E37ACED" w14:textId="77777777" w:rsidR="004745B8" w:rsidRPr="004B0653" w:rsidRDefault="00796FBE">
            <w:pPr>
              <w:spacing w:before="40" w:after="40"/>
              <w:ind w:left="0" w:hanging="2"/>
            </w:pPr>
            <w:r w:rsidRPr="004B0653">
              <w:t>TLM1, TLM4, TLM5, TLM7, TLM8, TLM9, TLM10, TLM11, TLM12, TLM16, TLM17, TLM18</w:t>
            </w:r>
          </w:p>
        </w:tc>
        <w:tc>
          <w:tcPr>
            <w:tcW w:w="2618" w:type="dxa"/>
          </w:tcPr>
          <w:p w14:paraId="38F1EA32" w14:textId="77777777" w:rsidR="004745B8" w:rsidRPr="004B0653" w:rsidRDefault="00796FBE">
            <w:pPr>
              <w:spacing w:before="40" w:after="40"/>
              <w:ind w:left="0" w:hanging="2"/>
            </w:pPr>
            <w:r w:rsidRPr="004B0653">
              <w:t>AM1, AM2, AM3, AM5, AM6, AM7</w:t>
            </w:r>
          </w:p>
        </w:tc>
      </w:tr>
      <w:tr w:rsidR="004B0653" w:rsidRPr="004B0653" w14:paraId="3051B268" w14:textId="77777777">
        <w:trPr>
          <w:cantSplit/>
          <w:jc w:val="center"/>
        </w:trPr>
        <w:tc>
          <w:tcPr>
            <w:tcW w:w="2172" w:type="dxa"/>
            <w:vMerge/>
          </w:tcPr>
          <w:p w14:paraId="5D5E9C95"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1A9F94B" w14:textId="77777777" w:rsidR="004745B8" w:rsidRPr="004B0653" w:rsidRDefault="00796FBE">
            <w:pPr>
              <w:spacing w:before="40" w:after="40"/>
              <w:ind w:left="0" w:hanging="2"/>
            </w:pPr>
            <w:r w:rsidRPr="004B0653">
              <w:t>ENC1120</w:t>
            </w:r>
          </w:p>
        </w:tc>
        <w:tc>
          <w:tcPr>
            <w:tcW w:w="4394" w:type="dxa"/>
            <w:vAlign w:val="center"/>
          </w:tcPr>
          <w:p w14:paraId="40CD5AB5" w14:textId="658CE7D9" w:rsidR="004745B8" w:rsidRPr="004B0653" w:rsidRDefault="00796FBE">
            <w:pPr>
              <w:spacing w:before="40" w:after="40"/>
              <w:ind w:left="0" w:right="-103" w:hanging="2"/>
            </w:pPr>
            <w:r w:rsidRPr="004B0653">
              <w:t>Listening-Speaking 2</w:t>
            </w:r>
          </w:p>
        </w:tc>
        <w:tc>
          <w:tcPr>
            <w:tcW w:w="4103" w:type="dxa"/>
          </w:tcPr>
          <w:p w14:paraId="211DAEE4" w14:textId="77777777" w:rsidR="004745B8" w:rsidRPr="004B0653" w:rsidRDefault="00796FBE">
            <w:pPr>
              <w:spacing w:before="40" w:after="40"/>
              <w:ind w:left="0" w:hanging="2"/>
            </w:pPr>
            <w:r w:rsidRPr="004B0653">
              <w:t>TLM1, TLM4, TLM5, TLM7, TLM8, TLM9, TLM10, TLM11, TLM12, TLM16, TLM17, TLM18</w:t>
            </w:r>
          </w:p>
        </w:tc>
        <w:tc>
          <w:tcPr>
            <w:tcW w:w="2618" w:type="dxa"/>
          </w:tcPr>
          <w:p w14:paraId="0ACB3234" w14:textId="77777777" w:rsidR="004745B8" w:rsidRPr="004B0653" w:rsidRDefault="00796FBE">
            <w:pPr>
              <w:spacing w:before="40" w:after="40"/>
              <w:ind w:left="0" w:hanging="2"/>
            </w:pPr>
            <w:r w:rsidRPr="004B0653">
              <w:t>AM1, AM2, AM3, AM5, AM6, AM7</w:t>
            </w:r>
          </w:p>
        </w:tc>
      </w:tr>
      <w:tr w:rsidR="004B0653" w:rsidRPr="004B0653" w14:paraId="0A4E4E12" w14:textId="77777777">
        <w:trPr>
          <w:cantSplit/>
          <w:jc w:val="center"/>
        </w:trPr>
        <w:tc>
          <w:tcPr>
            <w:tcW w:w="2172" w:type="dxa"/>
            <w:vMerge/>
          </w:tcPr>
          <w:p w14:paraId="49361E7E"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3C3C9207" w14:textId="77777777" w:rsidR="004745B8" w:rsidRPr="004B0653" w:rsidRDefault="00796FBE">
            <w:pPr>
              <w:spacing w:before="40" w:after="40"/>
              <w:ind w:left="0" w:hanging="2"/>
            </w:pPr>
            <w:r w:rsidRPr="004B0653">
              <w:t>LIN1106</w:t>
            </w:r>
          </w:p>
        </w:tc>
        <w:tc>
          <w:tcPr>
            <w:tcW w:w="4394" w:type="dxa"/>
            <w:vAlign w:val="center"/>
          </w:tcPr>
          <w:p w14:paraId="7ABAF09B" w14:textId="550C5743" w:rsidR="004745B8" w:rsidRPr="004B0653" w:rsidRDefault="00796FBE">
            <w:pPr>
              <w:spacing w:before="40" w:after="40"/>
              <w:ind w:left="0" w:hanging="2"/>
            </w:pPr>
            <w:r w:rsidRPr="004B0653">
              <w:t>Public Speaking</w:t>
            </w:r>
          </w:p>
        </w:tc>
        <w:tc>
          <w:tcPr>
            <w:tcW w:w="4103" w:type="dxa"/>
          </w:tcPr>
          <w:p w14:paraId="70AD50E2" w14:textId="77777777" w:rsidR="004745B8" w:rsidRPr="004B0653" w:rsidRDefault="00796FBE">
            <w:pPr>
              <w:spacing w:before="40" w:after="40"/>
              <w:ind w:left="0" w:hanging="2"/>
            </w:pPr>
            <w:r w:rsidRPr="004B0653">
              <w:t>TLM1, TLM4, TLM5, TLM7, TLM8, TLM9, TLM10, TLM11, TLM12, TLM16, TLM18</w:t>
            </w:r>
          </w:p>
        </w:tc>
        <w:tc>
          <w:tcPr>
            <w:tcW w:w="2618" w:type="dxa"/>
          </w:tcPr>
          <w:p w14:paraId="4404E191" w14:textId="77777777" w:rsidR="004745B8" w:rsidRPr="004B0653" w:rsidRDefault="00796FBE">
            <w:pPr>
              <w:spacing w:before="40" w:after="40"/>
              <w:ind w:left="0" w:hanging="2"/>
            </w:pPr>
            <w:r w:rsidRPr="004B0653">
              <w:t>AM1, AM2, AM3, AM4</w:t>
            </w:r>
          </w:p>
        </w:tc>
      </w:tr>
      <w:tr w:rsidR="004B0653" w:rsidRPr="004B0653" w14:paraId="3EDA12BC" w14:textId="77777777">
        <w:trPr>
          <w:cantSplit/>
          <w:jc w:val="center"/>
        </w:trPr>
        <w:tc>
          <w:tcPr>
            <w:tcW w:w="2172" w:type="dxa"/>
            <w:vMerge/>
          </w:tcPr>
          <w:p w14:paraId="7915CC92"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455FA8B" w14:textId="77777777" w:rsidR="004745B8" w:rsidRPr="004B0653" w:rsidRDefault="00796FBE">
            <w:pPr>
              <w:spacing w:before="40" w:after="40"/>
              <w:ind w:left="0" w:hanging="2"/>
            </w:pPr>
            <w:r w:rsidRPr="004B0653">
              <w:t>ENC1121</w:t>
            </w:r>
          </w:p>
        </w:tc>
        <w:tc>
          <w:tcPr>
            <w:tcW w:w="4394" w:type="dxa"/>
            <w:vAlign w:val="center"/>
          </w:tcPr>
          <w:p w14:paraId="017989EE" w14:textId="271BD75F" w:rsidR="004745B8" w:rsidRPr="004B0653" w:rsidRDefault="00796FBE">
            <w:pPr>
              <w:spacing w:before="40" w:after="40"/>
              <w:ind w:left="0" w:hanging="2"/>
            </w:pPr>
            <w:r w:rsidRPr="004B0653">
              <w:t>Intercultural Communication</w:t>
            </w:r>
          </w:p>
        </w:tc>
        <w:tc>
          <w:tcPr>
            <w:tcW w:w="4103" w:type="dxa"/>
          </w:tcPr>
          <w:p w14:paraId="2EAD245D" w14:textId="77777777" w:rsidR="004745B8" w:rsidRPr="004B0653" w:rsidRDefault="00796FBE">
            <w:pPr>
              <w:spacing w:before="40" w:after="40"/>
              <w:ind w:left="0" w:hanging="2"/>
            </w:pPr>
            <w:r w:rsidRPr="004B0653">
              <w:t>TLM1, TLM2, TLM4, TLM5, TLM7, TLM8, TLM10, TLM12, TLM16, TLM18</w:t>
            </w:r>
          </w:p>
        </w:tc>
        <w:tc>
          <w:tcPr>
            <w:tcW w:w="2618" w:type="dxa"/>
          </w:tcPr>
          <w:p w14:paraId="4358C067" w14:textId="77777777" w:rsidR="004745B8" w:rsidRPr="004B0653" w:rsidRDefault="00796FBE">
            <w:pPr>
              <w:spacing w:before="40" w:after="40"/>
              <w:ind w:left="0" w:hanging="2"/>
            </w:pPr>
            <w:r w:rsidRPr="004B0653">
              <w:t>AM1, AM2, AM3, AM6, AM7</w:t>
            </w:r>
          </w:p>
        </w:tc>
      </w:tr>
      <w:tr w:rsidR="004B0653" w:rsidRPr="004B0653" w14:paraId="0B7B61C8" w14:textId="77777777">
        <w:trPr>
          <w:cantSplit/>
          <w:jc w:val="center"/>
        </w:trPr>
        <w:tc>
          <w:tcPr>
            <w:tcW w:w="2172" w:type="dxa"/>
            <w:vMerge/>
          </w:tcPr>
          <w:p w14:paraId="4F0D9A40"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7E36EED" w14:textId="77777777" w:rsidR="004745B8" w:rsidRPr="004B0653" w:rsidRDefault="00796FBE">
            <w:pPr>
              <w:spacing w:before="40" w:after="40"/>
              <w:ind w:left="0" w:hanging="2"/>
            </w:pPr>
            <w:r w:rsidRPr="004B0653">
              <w:t>ENC1322 </w:t>
            </w:r>
          </w:p>
        </w:tc>
        <w:tc>
          <w:tcPr>
            <w:tcW w:w="4394" w:type="dxa"/>
            <w:vAlign w:val="center"/>
          </w:tcPr>
          <w:p w14:paraId="4B236698" w14:textId="13B75C6D" w:rsidR="004745B8" w:rsidRPr="004B0653" w:rsidRDefault="00E952DF">
            <w:pPr>
              <w:spacing w:before="40" w:after="40"/>
              <w:ind w:left="0" w:hanging="2"/>
            </w:pPr>
            <w:r w:rsidRPr="004B0653">
              <w:t>Thesis</w:t>
            </w:r>
          </w:p>
        </w:tc>
        <w:tc>
          <w:tcPr>
            <w:tcW w:w="4103" w:type="dxa"/>
          </w:tcPr>
          <w:p w14:paraId="2823AFA9" w14:textId="77777777" w:rsidR="004745B8" w:rsidRPr="004B0653" w:rsidRDefault="00796FBE">
            <w:pPr>
              <w:spacing w:before="40" w:after="40"/>
              <w:ind w:left="0" w:hanging="2"/>
            </w:pPr>
            <w:r w:rsidRPr="004B0653">
              <w:t>TLM1, TLM2, TLM4, TLM5, TLM7, TLM8, TLM10, TLM11, TLM12, TLM14, TLM16, TLM18</w:t>
            </w:r>
          </w:p>
        </w:tc>
        <w:tc>
          <w:tcPr>
            <w:tcW w:w="2618" w:type="dxa"/>
          </w:tcPr>
          <w:p w14:paraId="7C16A315" w14:textId="77777777" w:rsidR="004745B8" w:rsidRPr="004B0653" w:rsidRDefault="00796FBE">
            <w:pPr>
              <w:spacing w:before="40" w:after="40"/>
              <w:ind w:left="0" w:hanging="2"/>
            </w:pPr>
            <w:r w:rsidRPr="004B0653">
              <w:t>AM1, AM8, AM9</w:t>
            </w:r>
          </w:p>
        </w:tc>
      </w:tr>
      <w:tr w:rsidR="004B0653" w:rsidRPr="004B0653" w14:paraId="00B4F627" w14:textId="77777777">
        <w:trPr>
          <w:cantSplit/>
          <w:trHeight w:val="915"/>
          <w:jc w:val="center"/>
        </w:trPr>
        <w:tc>
          <w:tcPr>
            <w:tcW w:w="2172" w:type="dxa"/>
            <w:vMerge w:val="restart"/>
          </w:tcPr>
          <w:p w14:paraId="1762E098" w14:textId="513BE900" w:rsidR="004745B8" w:rsidRPr="004B0653" w:rsidRDefault="00796FBE">
            <w:pPr>
              <w:spacing w:before="40" w:after="40"/>
              <w:ind w:left="0" w:hanging="2"/>
              <w:jc w:val="both"/>
            </w:pPr>
            <w:r w:rsidRPr="004B0653">
              <w:rPr>
                <w:b/>
              </w:rPr>
              <w:t>PLO7</w:t>
            </w:r>
            <w:r w:rsidRPr="004B0653">
              <w:t xml:space="preserve">: </w:t>
            </w:r>
            <w:r w:rsidR="00875FB4" w:rsidRPr="004B0653">
              <w:t>Accurately translate and interpret non-technical documents or common communication situations</w:t>
            </w:r>
            <w:r w:rsidRPr="004B0653">
              <w:t>.</w:t>
            </w:r>
          </w:p>
        </w:tc>
        <w:tc>
          <w:tcPr>
            <w:tcW w:w="1418" w:type="dxa"/>
            <w:vAlign w:val="center"/>
          </w:tcPr>
          <w:p w14:paraId="474EDDC4" w14:textId="77777777" w:rsidR="004745B8" w:rsidRPr="004B0653" w:rsidRDefault="00796FBE">
            <w:pPr>
              <w:spacing w:before="40" w:after="40"/>
              <w:ind w:left="0" w:hanging="2"/>
            </w:pPr>
            <w:r w:rsidRPr="004B0653">
              <w:t>ENC1109E</w:t>
            </w:r>
          </w:p>
        </w:tc>
        <w:tc>
          <w:tcPr>
            <w:tcW w:w="4394" w:type="dxa"/>
            <w:vAlign w:val="center"/>
          </w:tcPr>
          <w:p w14:paraId="379E8B09" w14:textId="613CCAF5" w:rsidR="004745B8" w:rsidRPr="004B0653" w:rsidRDefault="00796FBE">
            <w:pPr>
              <w:spacing w:before="40" w:after="40"/>
              <w:ind w:left="0" w:hanging="2"/>
            </w:pPr>
            <w:r w:rsidRPr="004B0653">
              <w:t>Writing 2</w:t>
            </w:r>
          </w:p>
        </w:tc>
        <w:tc>
          <w:tcPr>
            <w:tcW w:w="4103" w:type="dxa"/>
          </w:tcPr>
          <w:p w14:paraId="5848A226" w14:textId="77777777" w:rsidR="004745B8" w:rsidRPr="004B0653" w:rsidRDefault="00796FBE">
            <w:pPr>
              <w:spacing w:before="40" w:after="40"/>
              <w:ind w:left="0" w:hanging="2"/>
            </w:pPr>
            <w:r w:rsidRPr="004B0653">
              <w:t>TLM1, TLM4, TLM5, TLM7, TLM8, TLM10, TLM11, TLM12, TLM16, TLM18</w:t>
            </w:r>
          </w:p>
        </w:tc>
        <w:tc>
          <w:tcPr>
            <w:tcW w:w="2618" w:type="dxa"/>
          </w:tcPr>
          <w:p w14:paraId="75816963" w14:textId="77777777" w:rsidR="004745B8" w:rsidRPr="004B0653" w:rsidRDefault="00796FBE">
            <w:pPr>
              <w:spacing w:before="40" w:after="40"/>
              <w:ind w:left="0" w:hanging="2"/>
            </w:pPr>
            <w:r w:rsidRPr="004B0653">
              <w:t>AM1, AM2, AM3, AM6</w:t>
            </w:r>
          </w:p>
        </w:tc>
      </w:tr>
      <w:tr w:rsidR="004B0653" w:rsidRPr="004B0653" w14:paraId="4D17241E" w14:textId="77777777">
        <w:trPr>
          <w:cantSplit/>
          <w:jc w:val="center"/>
        </w:trPr>
        <w:tc>
          <w:tcPr>
            <w:tcW w:w="2172" w:type="dxa"/>
            <w:vMerge/>
          </w:tcPr>
          <w:p w14:paraId="3953DAF5"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103C9F6" w14:textId="77777777" w:rsidR="004745B8" w:rsidRPr="004B0653" w:rsidRDefault="00796FBE">
            <w:pPr>
              <w:spacing w:before="40" w:after="40"/>
              <w:ind w:left="0" w:hanging="2"/>
            </w:pPr>
            <w:r w:rsidRPr="004B0653">
              <w:t>ENC1110E</w:t>
            </w:r>
          </w:p>
        </w:tc>
        <w:tc>
          <w:tcPr>
            <w:tcW w:w="4394" w:type="dxa"/>
            <w:vAlign w:val="center"/>
          </w:tcPr>
          <w:p w14:paraId="6967C951" w14:textId="4C6480D9" w:rsidR="004745B8" w:rsidRPr="004B0653" w:rsidRDefault="00796FBE">
            <w:pPr>
              <w:spacing w:before="40" w:after="40"/>
              <w:ind w:left="0" w:hanging="2"/>
            </w:pPr>
            <w:r w:rsidRPr="004B0653">
              <w:t>Business Writing</w:t>
            </w:r>
          </w:p>
        </w:tc>
        <w:tc>
          <w:tcPr>
            <w:tcW w:w="4103" w:type="dxa"/>
          </w:tcPr>
          <w:p w14:paraId="4DA3184B" w14:textId="77777777" w:rsidR="004745B8" w:rsidRPr="004B0653" w:rsidRDefault="00796FBE">
            <w:pPr>
              <w:spacing w:before="40" w:after="40"/>
              <w:ind w:left="0" w:hanging="2"/>
            </w:pPr>
            <w:r w:rsidRPr="004B0653">
              <w:t>TLM1, TLM3, TLM4, TLM5, TLM7, TLM8, TLM10, TLM11, TLM12, TLM16, TLM18</w:t>
            </w:r>
          </w:p>
        </w:tc>
        <w:tc>
          <w:tcPr>
            <w:tcW w:w="2618" w:type="dxa"/>
          </w:tcPr>
          <w:p w14:paraId="04E7D65B" w14:textId="77777777" w:rsidR="004745B8" w:rsidRPr="004B0653" w:rsidRDefault="00796FBE">
            <w:pPr>
              <w:spacing w:before="40" w:after="40"/>
              <w:ind w:left="0" w:hanging="2"/>
            </w:pPr>
            <w:r w:rsidRPr="004B0653">
              <w:t>AM1, AM2, AM3, AM6</w:t>
            </w:r>
          </w:p>
        </w:tc>
      </w:tr>
      <w:tr w:rsidR="004B0653" w:rsidRPr="004B0653" w14:paraId="4BCC79C0" w14:textId="77777777">
        <w:trPr>
          <w:cantSplit/>
          <w:trHeight w:val="912"/>
          <w:jc w:val="center"/>
        </w:trPr>
        <w:tc>
          <w:tcPr>
            <w:tcW w:w="2172" w:type="dxa"/>
            <w:vMerge/>
          </w:tcPr>
          <w:p w14:paraId="0BD1828C"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7F89DAB2" w14:textId="77777777" w:rsidR="004745B8" w:rsidRPr="004B0653" w:rsidRDefault="00796FBE">
            <w:pPr>
              <w:spacing w:before="40" w:after="40"/>
              <w:ind w:left="0" w:hanging="2"/>
            </w:pPr>
            <w:r w:rsidRPr="004B0653">
              <w:t>ENC1127E</w:t>
            </w:r>
          </w:p>
        </w:tc>
        <w:tc>
          <w:tcPr>
            <w:tcW w:w="4394" w:type="dxa"/>
            <w:vAlign w:val="center"/>
          </w:tcPr>
          <w:p w14:paraId="6697D473" w14:textId="5C64F591" w:rsidR="004745B8" w:rsidRPr="004B0653" w:rsidRDefault="00E17404">
            <w:pPr>
              <w:spacing w:before="40" w:after="40"/>
              <w:ind w:left="0" w:hanging="2"/>
            </w:pPr>
            <w:r w:rsidRPr="004B0653">
              <w:t>Translation</w:t>
            </w:r>
          </w:p>
        </w:tc>
        <w:tc>
          <w:tcPr>
            <w:tcW w:w="4103" w:type="dxa"/>
          </w:tcPr>
          <w:p w14:paraId="69BE2E4B" w14:textId="77777777" w:rsidR="004745B8" w:rsidRPr="004B0653" w:rsidRDefault="00796FBE">
            <w:pPr>
              <w:spacing w:before="40" w:after="40"/>
              <w:ind w:left="0" w:hanging="2"/>
            </w:pPr>
            <w:r w:rsidRPr="004B0653">
              <w:t>TLM1, TLM2, TLM4, TLM5, TLM7, TLM8, TLM10, TLM12, TLM16, TLM18</w:t>
            </w:r>
          </w:p>
        </w:tc>
        <w:tc>
          <w:tcPr>
            <w:tcW w:w="2618" w:type="dxa"/>
          </w:tcPr>
          <w:p w14:paraId="4002F060" w14:textId="77777777" w:rsidR="004745B8" w:rsidRPr="004B0653" w:rsidRDefault="00796FBE">
            <w:pPr>
              <w:spacing w:before="40" w:after="40"/>
              <w:ind w:left="0" w:hanging="2"/>
            </w:pPr>
            <w:r w:rsidRPr="004B0653">
              <w:t>AM1, AM2, AM3, AM6</w:t>
            </w:r>
          </w:p>
        </w:tc>
      </w:tr>
      <w:tr w:rsidR="004B0653" w:rsidRPr="004B0653" w14:paraId="259E00F0" w14:textId="77777777">
        <w:trPr>
          <w:cantSplit/>
          <w:jc w:val="center"/>
        </w:trPr>
        <w:tc>
          <w:tcPr>
            <w:tcW w:w="2172" w:type="dxa"/>
            <w:vMerge/>
          </w:tcPr>
          <w:p w14:paraId="7E67A3A5"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8FDFC88" w14:textId="77777777" w:rsidR="004745B8" w:rsidRPr="004B0653" w:rsidRDefault="00796FBE">
            <w:pPr>
              <w:spacing w:before="40" w:after="40"/>
              <w:ind w:left="0" w:hanging="2"/>
            </w:pPr>
            <w:r w:rsidRPr="004B0653">
              <w:t>ENC1128E</w:t>
            </w:r>
          </w:p>
        </w:tc>
        <w:tc>
          <w:tcPr>
            <w:tcW w:w="4394" w:type="dxa"/>
            <w:vAlign w:val="center"/>
          </w:tcPr>
          <w:p w14:paraId="72CDD687" w14:textId="5C59CE97" w:rsidR="004745B8" w:rsidRPr="004B0653" w:rsidRDefault="00E17404">
            <w:pPr>
              <w:spacing w:before="40" w:after="40"/>
              <w:ind w:left="0" w:hanging="2"/>
            </w:pPr>
            <w:r w:rsidRPr="004B0653">
              <w:t>Advanced Translation</w:t>
            </w:r>
          </w:p>
        </w:tc>
        <w:tc>
          <w:tcPr>
            <w:tcW w:w="4103" w:type="dxa"/>
          </w:tcPr>
          <w:p w14:paraId="5DABF32D" w14:textId="77777777" w:rsidR="004745B8" w:rsidRPr="004B0653" w:rsidRDefault="00796FBE">
            <w:pPr>
              <w:spacing w:before="40" w:after="40"/>
              <w:ind w:left="0" w:hanging="2"/>
            </w:pPr>
            <w:r w:rsidRPr="004B0653">
              <w:t>TLM1, TLM2, TLM4, TLM5, TLM6, TLM7, TLM8, TLM10, TLM12, TLM16, TLM18</w:t>
            </w:r>
          </w:p>
        </w:tc>
        <w:tc>
          <w:tcPr>
            <w:tcW w:w="2618" w:type="dxa"/>
          </w:tcPr>
          <w:p w14:paraId="289CE230" w14:textId="77777777" w:rsidR="004745B8" w:rsidRPr="004B0653" w:rsidRDefault="00796FBE">
            <w:pPr>
              <w:spacing w:before="40" w:after="40"/>
              <w:ind w:left="0" w:hanging="2"/>
            </w:pPr>
            <w:r w:rsidRPr="004B0653">
              <w:t>AM1, AM2, AM3, AM6</w:t>
            </w:r>
          </w:p>
        </w:tc>
      </w:tr>
      <w:tr w:rsidR="004B0653" w:rsidRPr="004B0653" w14:paraId="1A271103" w14:textId="77777777">
        <w:trPr>
          <w:cantSplit/>
          <w:jc w:val="center"/>
        </w:trPr>
        <w:tc>
          <w:tcPr>
            <w:tcW w:w="2172" w:type="dxa"/>
            <w:vMerge/>
          </w:tcPr>
          <w:p w14:paraId="3996C530"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8179FA5" w14:textId="77777777" w:rsidR="004745B8" w:rsidRPr="004B0653" w:rsidRDefault="00796FBE">
            <w:pPr>
              <w:spacing w:before="40" w:after="40"/>
              <w:ind w:left="0" w:hanging="2"/>
            </w:pPr>
            <w:r w:rsidRPr="004B0653">
              <w:t>TRA1103E</w:t>
            </w:r>
          </w:p>
        </w:tc>
        <w:tc>
          <w:tcPr>
            <w:tcW w:w="4394" w:type="dxa"/>
            <w:vAlign w:val="center"/>
          </w:tcPr>
          <w:p w14:paraId="6D547BA5" w14:textId="2B1E0AD1" w:rsidR="004745B8" w:rsidRPr="004B0653" w:rsidRDefault="00796FBE">
            <w:pPr>
              <w:spacing w:before="40" w:after="40"/>
              <w:ind w:left="0" w:hanging="2"/>
            </w:pPr>
            <w:r w:rsidRPr="004B0653">
              <w:t>Theory of Translation</w:t>
            </w:r>
          </w:p>
        </w:tc>
        <w:tc>
          <w:tcPr>
            <w:tcW w:w="4103" w:type="dxa"/>
          </w:tcPr>
          <w:p w14:paraId="5D1848B3" w14:textId="77777777" w:rsidR="004745B8" w:rsidRPr="004B0653" w:rsidRDefault="00796FBE">
            <w:pPr>
              <w:spacing w:before="40" w:after="40"/>
              <w:ind w:left="0" w:hanging="2"/>
            </w:pPr>
            <w:r w:rsidRPr="004B0653">
              <w:t>TLM1, TLM2, TLM4, TLM5, TLM7, TLM8, TLM10, TLM12, TLM16, TLM18</w:t>
            </w:r>
          </w:p>
        </w:tc>
        <w:tc>
          <w:tcPr>
            <w:tcW w:w="2618" w:type="dxa"/>
          </w:tcPr>
          <w:p w14:paraId="07A9DA44" w14:textId="77777777" w:rsidR="004745B8" w:rsidRPr="004B0653" w:rsidRDefault="00796FBE">
            <w:pPr>
              <w:spacing w:before="40" w:after="40"/>
              <w:ind w:left="0" w:hanging="2"/>
            </w:pPr>
            <w:r w:rsidRPr="004B0653">
              <w:t xml:space="preserve">AM1, AM2, AM3, AM6, AM7 </w:t>
            </w:r>
          </w:p>
        </w:tc>
      </w:tr>
      <w:tr w:rsidR="004B0653" w:rsidRPr="004B0653" w14:paraId="6B4111D7" w14:textId="77777777">
        <w:trPr>
          <w:cantSplit/>
          <w:trHeight w:val="1121"/>
          <w:jc w:val="center"/>
        </w:trPr>
        <w:tc>
          <w:tcPr>
            <w:tcW w:w="2172" w:type="dxa"/>
            <w:vMerge/>
          </w:tcPr>
          <w:p w14:paraId="67C45D4E"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733C6288" w14:textId="77777777" w:rsidR="004745B8" w:rsidRPr="004B0653" w:rsidRDefault="00796FBE">
            <w:pPr>
              <w:spacing w:before="40" w:after="40"/>
              <w:ind w:left="0" w:hanging="2"/>
            </w:pPr>
            <w:r w:rsidRPr="004B0653">
              <w:t>ENC1116E</w:t>
            </w:r>
          </w:p>
        </w:tc>
        <w:tc>
          <w:tcPr>
            <w:tcW w:w="4394" w:type="dxa"/>
            <w:vAlign w:val="center"/>
          </w:tcPr>
          <w:p w14:paraId="6E9CFC81" w14:textId="022E9C51" w:rsidR="004745B8" w:rsidRPr="004B0653" w:rsidRDefault="00796FBE">
            <w:pPr>
              <w:spacing w:before="40" w:after="40"/>
              <w:ind w:left="0" w:hanging="2"/>
            </w:pPr>
            <w:r w:rsidRPr="004B0653">
              <w:t>Interpretation Techniques</w:t>
            </w:r>
          </w:p>
        </w:tc>
        <w:tc>
          <w:tcPr>
            <w:tcW w:w="4103" w:type="dxa"/>
          </w:tcPr>
          <w:p w14:paraId="178FDFDF" w14:textId="77777777" w:rsidR="004745B8" w:rsidRPr="004B0653" w:rsidRDefault="00796FBE">
            <w:pPr>
              <w:spacing w:before="40" w:after="40"/>
              <w:ind w:left="0" w:hanging="2"/>
            </w:pPr>
            <w:r w:rsidRPr="004B0653">
              <w:t>TLM1, TLM2, TLM3, TLM4, TLM5, TLM7, TLM8, TLM10, TLM12, TLM16, TLM18</w:t>
            </w:r>
          </w:p>
        </w:tc>
        <w:tc>
          <w:tcPr>
            <w:tcW w:w="2618" w:type="dxa"/>
          </w:tcPr>
          <w:p w14:paraId="058C1CFF" w14:textId="77777777" w:rsidR="004745B8" w:rsidRPr="004B0653" w:rsidRDefault="00796FBE">
            <w:pPr>
              <w:spacing w:before="40" w:after="40"/>
              <w:ind w:left="0" w:hanging="2"/>
            </w:pPr>
            <w:r w:rsidRPr="004B0653">
              <w:t>AM1, AM2, AM3, AM6, AM7</w:t>
            </w:r>
          </w:p>
        </w:tc>
      </w:tr>
      <w:tr w:rsidR="004B0653" w:rsidRPr="004B0653" w14:paraId="3F38CFA5" w14:textId="77777777">
        <w:trPr>
          <w:cantSplit/>
          <w:trHeight w:val="1064"/>
          <w:jc w:val="center"/>
        </w:trPr>
        <w:tc>
          <w:tcPr>
            <w:tcW w:w="2172" w:type="dxa"/>
            <w:vMerge/>
          </w:tcPr>
          <w:p w14:paraId="3A564F94"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C37BEF4" w14:textId="77777777" w:rsidR="004745B8" w:rsidRPr="004B0653" w:rsidRDefault="00796FBE">
            <w:pPr>
              <w:spacing w:before="40" w:after="40"/>
              <w:ind w:left="0" w:hanging="2"/>
            </w:pPr>
            <w:r w:rsidRPr="004B0653">
              <w:t>LIN1104E</w:t>
            </w:r>
          </w:p>
        </w:tc>
        <w:tc>
          <w:tcPr>
            <w:tcW w:w="4394" w:type="dxa"/>
            <w:vAlign w:val="center"/>
          </w:tcPr>
          <w:p w14:paraId="21A5567B" w14:textId="2611315B" w:rsidR="004745B8" w:rsidRPr="004B0653" w:rsidRDefault="00796FBE" w:rsidP="008C4DED">
            <w:pPr>
              <w:spacing w:before="40" w:after="40"/>
              <w:ind w:leftChars="0" w:left="0" w:firstLineChars="0" w:firstLine="0"/>
            </w:pPr>
            <w:r w:rsidRPr="004B0653">
              <w:t>Translation, Linguistics and Culture</w:t>
            </w:r>
          </w:p>
        </w:tc>
        <w:tc>
          <w:tcPr>
            <w:tcW w:w="4103" w:type="dxa"/>
          </w:tcPr>
          <w:p w14:paraId="5EF37D3B" w14:textId="77777777" w:rsidR="004745B8" w:rsidRPr="004B0653" w:rsidRDefault="00796FBE">
            <w:pPr>
              <w:spacing w:before="40" w:after="40"/>
              <w:ind w:left="0" w:hanging="2"/>
            </w:pPr>
            <w:r w:rsidRPr="004B0653">
              <w:t>TLM1, TLM2, TLM4, TLM5, TLM7, TLM8, TLM10, TLM12, TLM16, TLM18</w:t>
            </w:r>
          </w:p>
        </w:tc>
        <w:tc>
          <w:tcPr>
            <w:tcW w:w="2618" w:type="dxa"/>
          </w:tcPr>
          <w:p w14:paraId="3E182463" w14:textId="77777777" w:rsidR="004745B8" w:rsidRPr="004B0653" w:rsidRDefault="00796FBE">
            <w:pPr>
              <w:spacing w:before="40" w:after="40"/>
              <w:ind w:left="0" w:hanging="2"/>
            </w:pPr>
            <w:r w:rsidRPr="004B0653">
              <w:t>AM1, AM2, AM3, AM6, AM7</w:t>
            </w:r>
          </w:p>
        </w:tc>
      </w:tr>
      <w:tr w:rsidR="004B0653" w:rsidRPr="004B0653" w14:paraId="6F86EDCA" w14:textId="77777777">
        <w:trPr>
          <w:cantSplit/>
          <w:trHeight w:val="977"/>
          <w:jc w:val="center"/>
        </w:trPr>
        <w:tc>
          <w:tcPr>
            <w:tcW w:w="2172" w:type="dxa"/>
            <w:vMerge/>
          </w:tcPr>
          <w:p w14:paraId="0182B314"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E1CBA58" w14:textId="77777777" w:rsidR="004745B8" w:rsidRPr="004B0653" w:rsidRDefault="00796FBE">
            <w:pPr>
              <w:spacing w:before="40" w:after="40"/>
              <w:ind w:left="0" w:hanging="2"/>
            </w:pPr>
            <w:r w:rsidRPr="004B0653">
              <w:t>ENC1322 </w:t>
            </w:r>
          </w:p>
        </w:tc>
        <w:tc>
          <w:tcPr>
            <w:tcW w:w="4394" w:type="dxa"/>
            <w:vAlign w:val="center"/>
          </w:tcPr>
          <w:p w14:paraId="7F257EA9" w14:textId="2E3AD5A1" w:rsidR="004745B8" w:rsidRPr="004B0653" w:rsidRDefault="008C4DED">
            <w:pPr>
              <w:spacing w:before="40" w:after="40"/>
              <w:ind w:left="0" w:hanging="2"/>
            </w:pPr>
            <w:r w:rsidRPr="004B0653">
              <w:t>Thesis</w:t>
            </w:r>
          </w:p>
        </w:tc>
        <w:tc>
          <w:tcPr>
            <w:tcW w:w="4103" w:type="dxa"/>
          </w:tcPr>
          <w:p w14:paraId="5C7903AE" w14:textId="77777777" w:rsidR="004745B8" w:rsidRPr="004B0653" w:rsidRDefault="00796FBE">
            <w:pPr>
              <w:spacing w:before="40" w:after="40"/>
              <w:ind w:left="0" w:hanging="2"/>
            </w:pPr>
            <w:r w:rsidRPr="004B0653">
              <w:t>TLM1, TLM2, TLM4, TLM5, TLM7, TLM8, TLM10, TLM11, TLM12, TLM14, TLM16, TLM18</w:t>
            </w:r>
          </w:p>
        </w:tc>
        <w:tc>
          <w:tcPr>
            <w:tcW w:w="2618" w:type="dxa"/>
          </w:tcPr>
          <w:p w14:paraId="298F0A32" w14:textId="77777777" w:rsidR="004745B8" w:rsidRPr="004B0653" w:rsidRDefault="00796FBE">
            <w:pPr>
              <w:spacing w:before="40" w:after="40"/>
              <w:ind w:left="0" w:hanging="2"/>
            </w:pPr>
            <w:r w:rsidRPr="004B0653">
              <w:t>AM1, AM8, AM9</w:t>
            </w:r>
          </w:p>
        </w:tc>
      </w:tr>
      <w:tr w:rsidR="004B0653" w:rsidRPr="004B0653" w14:paraId="1214A069" w14:textId="77777777">
        <w:trPr>
          <w:cantSplit/>
          <w:trHeight w:val="977"/>
          <w:jc w:val="center"/>
        </w:trPr>
        <w:tc>
          <w:tcPr>
            <w:tcW w:w="2172" w:type="dxa"/>
            <w:vMerge w:val="restart"/>
          </w:tcPr>
          <w:p w14:paraId="265D3F1E" w14:textId="0EC89810" w:rsidR="004745B8" w:rsidRPr="004B0653" w:rsidRDefault="00796FBE">
            <w:pPr>
              <w:spacing w:before="40" w:after="40"/>
              <w:ind w:left="0" w:hanging="2"/>
              <w:jc w:val="both"/>
            </w:pPr>
            <w:r w:rsidRPr="004B0653">
              <w:rPr>
                <w:b/>
              </w:rPr>
              <w:t>PLO8</w:t>
            </w:r>
            <w:r w:rsidRPr="004B0653">
              <w:t xml:space="preserve">: </w:t>
            </w:r>
            <w:ins w:id="316" w:author="Phạm Huy Cường" w:date="2024-01-31T15:52:00Z">
              <w:r w:rsidR="00EC3C97" w:rsidRPr="004B0653">
                <w:t xml:space="preserve">Identify research problems and carry out </w:t>
              </w:r>
              <w:r w:rsidR="00EC3C97">
                <w:t xml:space="preserve">small-scale </w:t>
              </w:r>
              <w:r w:rsidR="00EC3C97" w:rsidRPr="004B0653">
                <w:t xml:space="preserve">research </w:t>
              </w:r>
              <w:r w:rsidR="00EC3C97">
                <w:t>in</w:t>
              </w:r>
              <w:r w:rsidR="00EC3C97" w:rsidRPr="004B0653">
                <w:t xml:space="preserve"> the field of English language in groups or individually.</w:t>
              </w:r>
            </w:ins>
            <w:del w:id="317" w:author="Phạm Huy Cường" w:date="2024-01-31T15:52:00Z">
              <w:r w:rsidR="00875FB4" w:rsidRPr="004B0653" w:rsidDel="00EC3C97">
                <w:delText>Identify research problems and carry out research topics related to the field of English language on a small scale in groups or individually</w:delText>
              </w:r>
              <w:r w:rsidRPr="004B0653" w:rsidDel="00EC3C97">
                <w:delText>.</w:delText>
              </w:r>
            </w:del>
          </w:p>
        </w:tc>
        <w:tc>
          <w:tcPr>
            <w:tcW w:w="1418" w:type="dxa"/>
            <w:vAlign w:val="center"/>
          </w:tcPr>
          <w:p w14:paraId="624B288E" w14:textId="77777777" w:rsidR="004745B8" w:rsidRPr="004B0653" w:rsidRDefault="00796FBE">
            <w:pPr>
              <w:spacing w:before="40" w:after="40"/>
              <w:ind w:left="0" w:hanging="2"/>
            </w:pPr>
            <w:r w:rsidRPr="004B0653">
              <w:t>ENC1130E</w:t>
            </w:r>
          </w:p>
        </w:tc>
        <w:tc>
          <w:tcPr>
            <w:tcW w:w="4394" w:type="dxa"/>
            <w:vAlign w:val="center"/>
          </w:tcPr>
          <w:p w14:paraId="785FB470" w14:textId="75C2ACBF" w:rsidR="004745B8" w:rsidRPr="004B0653" w:rsidRDefault="00796FBE">
            <w:pPr>
              <w:spacing w:before="40" w:after="40"/>
              <w:ind w:left="0" w:hanging="2"/>
            </w:pPr>
            <w:r w:rsidRPr="004B0653">
              <w:t>Introduction to Linguistics</w:t>
            </w:r>
          </w:p>
        </w:tc>
        <w:tc>
          <w:tcPr>
            <w:tcW w:w="4103" w:type="dxa"/>
          </w:tcPr>
          <w:p w14:paraId="0A9A1943" w14:textId="77777777" w:rsidR="004745B8" w:rsidRPr="004B0653" w:rsidRDefault="00796FBE">
            <w:pPr>
              <w:spacing w:before="40" w:after="40"/>
              <w:ind w:left="0" w:hanging="2"/>
            </w:pPr>
            <w:r w:rsidRPr="004B0653">
              <w:t>TLM1, TLM2, TLM4, TLM5, TLM7, TLM8, TLM10, TLM12, TLM16, TLM18</w:t>
            </w:r>
          </w:p>
        </w:tc>
        <w:tc>
          <w:tcPr>
            <w:tcW w:w="2618" w:type="dxa"/>
          </w:tcPr>
          <w:p w14:paraId="54C7DA75" w14:textId="77777777" w:rsidR="004745B8" w:rsidRPr="004B0653" w:rsidRDefault="00796FBE">
            <w:pPr>
              <w:spacing w:before="40" w:after="40"/>
              <w:ind w:left="0" w:hanging="2"/>
            </w:pPr>
            <w:r w:rsidRPr="004B0653">
              <w:t>AM1, AM2, AM3, AM6, AM7</w:t>
            </w:r>
          </w:p>
        </w:tc>
      </w:tr>
      <w:tr w:rsidR="004B0653" w:rsidRPr="004B0653" w14:paraId="30684799" w14:textId="77777777">
        <w:trPr>
          <w:cantSplit/>
          <w:trHeight w:val="976"/>
          <w:jc w:val="center"/>
        </w:trPr>
        <w:tc>
          <w:tcPr>
            <w:tcW w:w="2172" w:type="dxa"/>
            <w:vMerge/>
          </w:tcPr>
          <w:p w14:paraId="3C5A90D2"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7972965C" w14:textId="77777777" w:rsidR="004745B8" w:rsidRPr="004B0653" w:rsidRDefault="00796FBE">
            <w:pPr>
              <w:spacing w:before="40" w:after="40"/>
              <w:ind w:left="0" w:hanging="2"/>
            </w:pPr>
            <w:r w:rsidRPr="004B0653">
              <w:t>LIN1105E</w:t>
            </w:r>
          </w:p>
        </w:tc>
        <w:tc>
          <w:tcPr>
            <w:tcW w:w="4394" w:type="dxa"/>
            <w:vAlign w:val="center"/>
          </w:tcPr>
          <w:p w14:paraId="3BFF51F7" w14:textId="2A3B3B65" w:rsidR="004745B8" w:rsidRPr="004B0653" w:rsidRDefault="00796FBE">
            <w:pPr>
              <w:spacing w:before="40" w:after="40"/>
              <w:ind w:left="0" w:hanging="2"/>
            </w:pPr>
            <w:r w:rsidRPr="004B0653">
              <w:t>Introduction to Applied Linguistics</w:t>
            </w:r>
          </w:p>
        </w:tc>
        <w:tc>
          <w:tcPr>
            <w:tcW w:w="4103" w:type="dxa"/>
          </w:tcPr>
          <w:p w14:paraId="4CF84506" w14:textId="77777777" w:rsidR="004745B8" w:rsidRPr="004B0653" w:rsidRDefault="00796FBE">
            <w:pPr>
              <w:spacing w:before="40" w:after="40"/>
              <w:ind w:left="0" w:hanging="2"/>
            </w:pPr>
            <w:r w:rsidRPr="004B0653">
              <w:t>TLM1, TLM2, TLM4, TLM5, TLM7, TLM8, TLM10, TLM12, TLM16, TLM18</w:t>
            </w:r>
          </w:p>
        </w:tc>
        <w:tc>
          <w:tcPr>
            <w:tcW w:w="2618" w:type="dxa"/>
          </w:tcPr>
          <w:p w14:paraId="6B7CDE47" w14:textId="77777777" w:rsidR="004745B8" w:rsidRPr="004B0653" w:rsidRDefault="00796FBE">
            <w:pPr>
              <w:spacing w:before="40" w:after="40"/>
              <w:ind w:left="0" w:hanging="2"/>
            </w:pPr>
            <w:r w:rsidRPr="004B0653">
              <w:t>AM1, AM2, AM3, AM4, AM6, AM7</w:t>
            </w:r>
          </w:p>
        </w:tc>
      </w:tr>
      <w:tr w:rsidR="004B0653" w:rsidRPr="004B0653" w14:paraId="2D6AB030" w14:textId="77777777">
        <w:trPr>
          <w:cantSplit/>
          <w:trHeight w:val="1003"/>
          <w:jc w:val="center"/>
        </w:trPr>
        <w:tc>
          <w:tcPr>
            <w:tcW w:w="2172" w:type="dxa"/>
            <w:vMerge/>
          </w:tcPr>
          <w:p w14:paraId="2B8F9186"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3DCE8C75" w14:textId="77777777" w:rsidR="004745B8" w:rsidRPr="004B0653" w:rsidRDefault="00796FBE">
            <w:pPr>
              <w:spacing w:before="40" w:after="40"/>
              <w:ind w:left="0" w:hanging="2"/>
            </w:pPr>
            <w:r w:rsidRPr="004B0653">
              <w:t>ENC1121</w:t>
            </w:r>
          </w:p>
        </w:tc>
        <w:tc>
          <w:tcPr>
            <w:tcW w:w="4394" w:type="dxa"/>
            <w:vAlign w:val="center"/>
          </w:tcPr>
          <w:p w14:paraId="37EF48FC" w14:textId="03D8312D" w:rsidR="004745B8" w:rsidRPr="004B0653" w:rsidRDefault="00796FBE">
            <w:pPr>
              <w:spacing w:before="40" w:after="40"/>
              <w:ind w:left="0" w:hanging="2"/>
            </w:pPr>
            <w:r w:rsidRPr="004B0653">
              <w:t>Intercultural Communication</w:t>
            </w:r>
          </w:p>
        </w:tc>
        <w:tc>
          <w:tcPr>
            <w:tcW w:w="4103" w:type="dxa"/>
          </w:tcPr>
          <w:p w14:paraId="71CFB546" w14:textId="77777777" w:rsidR="004745B8" w:rsidRPr="004B0653" w:rsidRDefault="00796FBE">
            <w:pPr>
              <w:spacing w:before="40" w:after="40"/>
              <w:ind w:left="0" w:hanging="2"/>
            </w:pPr>
            <w:r w:rsidRPr="004B0653">
              <w:t>TLM1, TLM2, TLM4, TLM5, TLM7, TLM8, TLM10, TLM12, TLM16, TLM18</w:t>
            </w:r>
          </w:p>
        </w:tc>
        <w:tc>
          <w:tcPr>
            <w:tcW w:w="2618" w:type="dxa"/>
          </w:tcPr>
          <w:p w14:paraId="486A3471" w14:textId="77777777" w:rsidR="004745B8" w:rsidRPr="004B0653" w:rsidRDefault="00796FBE">
            <w:pPr>
              <w:spacing w:before="40" w:after="40"/>
              <w:ind w:left="0" w:hanging="2"/>
            </w:pPr>
            <w:r w:rsidRPr="004B0653">
              <w:t>AM1, AM2, AM3, AM6, AM7</w:t>
            </w:r>
          </w:p>
        </w:tc>
      </w:tr>
      <w:tr w:rsidR="004B0653" w:rsidRPr="004B0653" w14:paraId="75088182" w14:textId="77777777">
        <w:trPr>
          <w:cantSplit/>
          <w:trHeight w:val="1003"/>
          <w:jc w:val="center"/>
        </w:trPr>
        <w:tc>
          <w:tcPr>
            <w:tcW w:w="2172" w:type="dxa"/>
            <w:vMerge/>
          </w:tcPr>
          <w:p w14:paraId="70F5F2CF"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2670D315" w14:textId="77777777" w:rsidR="004745B8" w:rsidRPr="004B0653" w:rsidRDefault="00796FBE">
            <w:pPr>
              <w:spacing w:before="40" w:after="40"/>
              <w:ind w:left="0" w:hanging="2"/>
            </w:pPr>
            <w:r w:rsidRPr="004B0653">
              <w:t>LIN1109E</w:t>
            </w:r>
          </w:p>
        </w:tc>
        <w:tc>
          <w:tcPr>
            <w:tcW w:w="4394" w:type="dxa"/>
            <w:vAlign w:val="center"/>
          </w:tcPr>
          <w:p w14:paraId="515E850D" w14:textId="0549C6AE" w:rsidR="004745B8" w:rsidRPr="004B0653" w:rsidRDefault="00796FBE">
            <w:pPr>
              <w:spacing w:before="40" w:after="40"/>
              <w:ind w:left="0" w:hanging="2"/>
            </w:pPr>
            <w:r w:rsidRPr="004B0653">
              <w:t>Language and Society</w:t>
            </w:r>
          </w:p>
        </w:tc>
        <w:tc>
          <w:tcPr>
            <w:tcW w:w="4103" w:type="dxa"/>
          </w:tcPr>
          <w:p w14:paraId="322314F2" w14:textId="77777777" w:rsidR="004745B8" w:rsidRPr="004B0653" w:rsidRDefault="00796FBE">
            <w:pPr>
              <w:spacing w:before="40" w:after="40"/>
              <w:ind w:left="0" w:hanging="2"/>
            </w:pPr>
            <w:r w:rsidRPr="004B0653">
              <w:t>TLM1, TLM2, TLM4, TLM5, TLM7, TLM8, TLM10, TLM12, TLM16, TLM18</w:t>
            </w:r>
          </w:p>
        </w:tc>
        <w:tc>
          <w:tcPr>
            <w:tcW w:w="2618" w:type="dxa"/>
          </w:tcPr>
          <w:p w14:paraId="06E75DDC" w14:textId="77777777" w:rsidR="004745B8" w:rsidRPr="004B0653" w:rsidRDefault="00796FBE">
            <w:pPr>
              <w:spacing w:before="40" w:after="40"/>
              <w:ind w:left="0" w:hanging="2"/>
            </w:pPr>
            <w:r w:rsidRPr="004B0653">
              <w:t>AM1, AM2, AM3, AM6, AM7</w:t>
            </w:r>
          </w:p>
        </w:tc>
      </w:tr>
      <w:tr w:rsidR="004B0653" w:rsidRPr="004B0653" w14:paraId="6307789B" w14:textId="77777777">
        <w:trPr>
          <w:cantSplit/>
          <w:trHeight w:val="1003"/>
          <w:jc w:val="center"/>
        </w:trPr>
        <w:tc>
          <w:tcPr>
            <w:tcW w:w="2172" w:type="dxa"/>
            <w:vMerge/>
          </w:tcPr>
          <w:p w14:paraId="625D4818"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2FA3A1E7" w14:textId="77777777" w:rsidR="004745B8" w:rsidRPr="004B0653" w:rsidRDefault="00796FBE">
            <w:pPr>
              <w:spacing w:before="40" w:after="40"/>
              <w:ind w:left="0" w:hanging="2"/>
            </w:pPr>
            <w:r w:rsidRPr="004B0653">
              <w:t>LIT1101E</w:t>
            </w:r>
          </w:p>
        </w:tc>
        <w:tc>
          <w:tcPr>
            <w:tcW w:w="4394" w:type="dxa"/>
            <w:vAlign w:val="center"/>
          </w:tcPr>
          <w:p w14:paraId="3386E4F3" w14:textId="11AD3642" w:rsidR="004745B8" w:rsidRPr="004B0653" w:rsidRDefault="00796FBE">
            <w:pPr>
              <w:spacing w:before="40" w:after="40"/>
              <w:ind w:left="0" w:hanging="2"/>
            </w:pPr>
            <w:r w:rsidRPr="004B0653">
              <w:t>American and British Literature</w:t>
            </w:r>
          </w:p>
        </w:tc>
        <w:tc>
          <w:tcPr>
            <w:tcW w:w="4103" w:type="dxa"/>
          </w:tcPr>
          <w:p w14:paraId="590A036F" w14:textId="77777777" w:rsidR="004745B8" w:rsidRPr="004B0653" w:rsidRDefault="00796FBE">
            <w:pPr>
              <w:spacing w:before="40" w:after="40"/>
              <w:ind w:left="0" w:hanging="2"/>
            </w:pPr>
            <w:r w:rsidRPr="004B0653">
              <w:t>TLM1, TLM2, TLM4, TLM5, TLM7, TLM8, TLM9, TLM10, TLM12, TLM16, TLM18</w:t>
            </w:r>
          </w:p>
        </w:tc>
        <w:tc>
          <w:tcPr>
            <w:tcW w:w="2618" w:type="dxa"/>
          </w:tcPr>
          <w:p w14:paraId="7032AC43" w14:textId="77777777" w:rsidR="004745B8" w:rsidRPr="004B0653" w:rsidRDefault="00796FBE">
            <w:pPr>
              <w:spacing w:before="40" w:after="40"/>
              <w:ind w:left="0" w:hanging="2"/>
            </w:pPr>
            <w:r w:rsidRPr="004B0653">
              <w:t>AM1, AM2, AM3, AM6, AM7</w:t>
            </w:r>
          </w:p>
        </w:tc>
      </w:tr>
      <w:tr w:rsidR="004B0653" w:rsidRPr="004B0653" w14:paraId="7A69C1FE" w14:textId="77777777">
        <w:trPr>
          <w:cantSplit/>
          <w:trHeight w:val="1003"/>
          <w:jc w:val="center"/>
        </w:trPr>
        <w:tc>
          <w:tcPr>
            <w:tcW w:w="2172" w:type="dxa"/>
            <w:vMerge/>
          </w:tcPr>
          <w:p w14:paraId="30AAAC4C"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EA0BF38" w14:textId="77777777" w:rsidR="004745B8" w:rsidRPr="004B0653" w:rsidRDefault="00796FBE">
            <w:pPr>
              <w:spacing w:before="40" w:after="40"/>
              <w:ind w:left="0" w:hanging="2"/>
            </w:pPr>
            <w:r w:rsidRPr="004B0653">
              <w:t>RES1101E</w:t>
            </w:r>
          </w:p>
        </w:tc>
        <w:tc>
          <w:tcPr>
            <w:tcW w:w="4394" w:type="dxa"/>
            <w:vAlign w:val="center"/>
          </w:tcPr>
          <w:p w14:paraId="17D4987E" w14:textId="5BA291E5" w:rsidR="004745B8" w:rsidRPr="004B0653" w:rsidRDefault="00796FBE" w:rsidP="00481FD9">
            <w:pPr>
              <w:spacing w:before="40" w:after="40"/>
              <w:ind w:leftChars="0" w:left="0" w:firstLineChars="0" w:firstLine="0"/>
            </w:pPr>
            <w:r w:rsidRPr="004B0653">
              <w:t>Research Methods</w:t>
            </w:r>
          </w:p>
        </w:tc>
        <w:tc>
          <w:tcPr>
            <w:tcW w:w="4103" w:type="dxa"/>
          </w:tcPr>
          <w:p w14:paraId="51EAE8BF" w14:textId="77777777" w:rsidR="004745B8" w:rsidRPr="004B0653" w:rsidRDefault="00796FBE">
            <w:pPr>
              <w:spacing w:before="40" w:after="40"/>
              <w:ind w:left="0" w:hanging="2"/>
            </w:pPr>
            <w:r w:rsidRPr="004B0653">
              <w:t>TLM1, TLM2, TLM4, TLM5, TLM7, TLM8, TLM10, TLM11, TLM12, TLM16, TLM18</w:t>
            </w:r>
          </w:p>
        </w:tc>
        <w:tc>
          <w:tcPr>
            <w:tcW w:w="2618" w:type="dxa"/>
          </w:tcPr>
          <w:p w14:paraId="3BEFD276" w14:textId="77777777" w:rsidR="004745B8" w:rsidRPr="004B0653" w:rsidRDefault="00796FBE">
            <w:pPr>
              <w:spacing w:before="40" w:after="40"/>
              <w:ind w:left="0" w:hanging="2"/>
            </w:pPr>
            <w:r w:rsidRPr="004B0653">
              <w:t>AM1, AM2, AM3, AM6, AM7</w:t>
            </w:r>
          </w:p>
        </w:tc>
      </w:tr>
      <w:tr w:rsidR="004B0653" w:rsidRPr="004B0653" w14:paraId="1EF220D9" w14:textId="77777777">
        <w:trPr>
          <w:cantSplit/>
          <w:trHeight w:val="1003"/>
          <w:jc w:val="center"/>
        </w:trPr>
        <w:tc>
          <w:tcPr>
            <w:tcW w:w="2172" w:type="dxa"/>
            <w:vMerge/>
          </w:tcPr>
          <w:p w14:paraId="46443844"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22F6072" w14:textId="77777777" w:rsidR="004745B8" w:rsidRPr="004B0653" w:rsidRDefault="00796FBE">
            <w:pPr>
              <w:spacing w:before="40" w:after="40"/>
              <w:ind w:left="0" w:hanging="2"/>
            </w:pPr>
            <w:r w:rsidRPr="004B0653">
              <w:t>TRA1103E</w:t>
            </w:r>
          </w:p>
        </w:tc>
        <w:tc>
          <w:tcPr>
            <w:tcW w:w="4394" w:type="dxa"/>
            <w:vAlign w:val="center"/>
          </w:tcPr>
          <w:p w14:paraId="2E93C3CA" w14:textId="222C7D9D" w:rsidR="004745B8" w:rsidRPr="004B0653" w:rsidRDefault="00796FBE" w:rsidP="00481FD9">
            <w:pPr>
              <w:spacing w:before="40" w:after="40"/>
              <w:ind w:leftChars="0" w:left="0" w:firstLineChars="0" w:firstLine="0"/>
            </w:pPr>
            <w:r w:rsidRPr="004B0653">
              <w:t>Theory of Translation</w:t>
            </w:r>
          </w:p>
        </w:tc>
        <w:tc>
          <w:tcPr>
            <w:tcW w:w="4103" w:type="dxa"/>
          </w:tcPr>
          <w:p w14:paraId="75CAF612" w14:textId="77777777" w:rsidR="004745B8" w:rsidRPr="004B0653" w:rsidRDefault="00796FBE">
            <w:pPr>
              <w:spacing w:before="40" w:after="40"/>
              <w:ind w:left="0" w:hanging="2"/>
            </w:pPr>
            <w:r w:rsidRPr="004B0653">
              <w:t>TLM1, TLM2, TLM4, TLM5, TLM7, TLM8, TLM10, TLM12, TLM16, TLM18</w:t>
            </w:r>
          </w:p>
        </w:tc>
        <w:tc>
          <w:tcPr>
            <w:tcW w:w="2618" w:type="dxa"/>
          </w:tcPr>
          <w:p w14:paraId="064EFAA4" w14:textId="77777777" w:rsidR="004745B8" w:rsidRPr="004B0653" w:rsidRDefault="00796FBE">
            <w:pPr>
              <w:spacing w:before="40" w:after="40"/>
              <w:ind w:left="0" w:hanging="2"/>
            </w:pPr>
            <w:r w:rsidRPr="004B0653">
              <w:t>AM1, AM2, AM3, AM6, AM7</w:t>
            </w:r>
          </w:p>
        </w:tc>
      </w:tr>
      <w:tr w:rsidR="004B0653" w:rsidRPr="004B0653" w14:paraId="1286EAD4" w14:textId="77777777">
        <w:trPr>
          <w:cantSplit/>
          <w:trHeight w:val="1003"/>
          <w:jc w:val="center"/>
        </w:trPr>
        <w:tc>
          <w:tcPr>
            <w:tcW w:w="2172" w:type="dxa"/>
            <w:vMerge/>
          </w:tcPr>
          <w:p w14:paraId="49E2F24F"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2276937F" w14:textId="77777777" w:rsidR="004745B8" w:rsidRPr="004B0653" w:rsidRDefault="00796FBE">
            <w:pPr>
              <w:spacing w:before="40" w:after="40"/>
              <w:ind w:left="0" w:hanging="2"/>
            </w:pPr>
            <w:r w:rsidRPr="004B0653">
              <w:t>ENC1116E</w:t>
            </w:r>
          </w:p>
        </w:tc>
        <w:tc>
          <w:tcPr>
            <w:tcW w:w="4394" w:type="dxa"/>
            <w:vAlign w:val="center"/>
          </w:tcPr>
          <w:p w14:paraId="3A053DF6" w14:textId="4CFC3222" w:rsidR="004745B8" w:rsidRPr="004B0653" w:rsidRDefault="00796FBE">
            <w:pPr>
              <w:spacing w:before="40" w:after="40"/>
              <w:ind w:left="0" w:hanging="2"/>
            </w:pPr>
            <w:r w:rsidRPr="004B0653">
              <w:t>Interpretation Techniques</w:t>
            </w:r>
          </w:p>
        </w:tc>
        <w:tc>
          <w:tcPr>
            <w:tcW w:w="4103" w:type="dxa"/>
          </w:tcPr>
          <w:p w14:paraId="7626E380" w14:textId="77777777" w:rsidR="004745B8" w:rsidRPr="004B0653" w:rsidRDefault="00796FBE">
            <w:pPr>
              <w:spacing w:before="40" w:after="40"/>
              <w:ind w:left="0" w:hanging="2"/>
            </w:pPr>
            <w:r w:rsidRPr="004B0653">
              <w:t>TLM1, TLM2, TLM3, TLM4, TLM5, TLM7, TLM8, TLM10, TLM12, TLM16, TLM18</w:t>
            </w:r>
          </w:p>
        </w:tc>
        <w:tc>
          <w:tcPr>
            <w:tcW w:w="2618" w:type="dxa"/>
          </w:tcPr>
          <w:p w14:paraId="4CF29D3C" w14:textId="77777777" w:rsidR="004745B8" w:rsidRPr="004B0653" w:rsidRDefault="00796FBE">
            <w:pPr>
              <w:spacing w:before="40" w:after="40"/>
              <w:ind w:left="0" w:hanging="2"/>
            </w:pPr>
            <w:r w:rsidRPr="004B0653">
              <w:t>AM1, AM2, AM3, AM6, AM7</w:t>
            </w:r>
          </w:p>
        </w:tc>
      </w:tr>
      <w:tr w:rsidR="004B0653" w:rsidRPr="004B0653" w14:paraId="0D387D2C" w14:textId="77777777">
        <w:trPr>
          <w:cantSplit/>
          <w:trHeight w:val="1003"/>
          <w:jc w:val="center"/>
        </w:trPr>
        <w:tc>
          <w:tcPr>
            <w:tcW w:w="2172" w:type="dxa"/>
            <w:vMerge/>
          </w:tcPr>
          <w:p w14:paraId="5CEB8D4C"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39884FC" w14:textId="77777777" w:rsidR="004745B8" w:rsidRPr="004B0653" w:rsidRDefault="00796FBE">
            <w:pPr>
              <w:spacing w:before="40" w:after="40"/>
              <w:ind w:left="0" w:hanging="2"/>
            </w:pPr>
            <w:r w:rsidRPr="004B0653">
              <w:t>LIN1104E</w:t>
            </w:r>
          </w:p>
        </w:tc>
        <w:tc>
          <w:tcPr>
            <w:tcW w:w="4394" w:type="dxa"/>
            <w:vAlign w:val="center"/>
          </w:tcPr>
          <w:p w14:paraId="1D32925D" w14:textId="0D8EBD2A" w:rsidR="004745B8" w:rsidRPr="004B0653" w:rsidRDefault="00796FBE">
            <w:pPr>
              <w:spacing w:before="40" w:after="40"/>
              <w:ind w:left="0" w:hanging="2"/>
            </w:pPr>
            <w:r w:rsidRPr="004B0653">
              <w:t>Translation, Linguistics and Culture</w:t>
            </w:r>
          </w:p>
        </w:tc>
        <w:tc>
          <w:tcPr>
            <w:tcW w:w="4103" w:type="dxa"/>
          </w:tcPr>
          <w:p w14:paraId="3825B2F5" w14:textId="77777777" w:rsidR="004745B8" w:rsidRPr="004B0653" w:rsidRDefault="00796FBE">
            <w:pPr>
              <w:spacing w:before="40" w:after="40"/>
              <w:ind w:left="0" w:hanging="2"/>
            </w:pPr>
            <w:r w:rsidRPr="004B0653">
              <w:t>TLM1, TLM2, TLM4, TLM5, TLM7, TLM8, TLM10, TLM12, TLM16, TLM18</w:t>
            </w:r>
          </w:p>
        </w:tc>
        <w:tc>
          <w:tcPr>
            <w:tcW w:w="2618" w:type="dxa"/>
          </w:tcPr>
          <w:p w14:paraId="194F2B30" w14:textId="77777777" w:rsidR="004745B8" w:rsidRPr="004B0653" w:rsidRDefault="00796FBE">
            <w:pPr>
              <w:spacing w:before="40" w:after="40"/>
              <w:ind w:left="0" w:hanging="2"/>
            </w:pPr>
            <w:r w:rsidRPr="004B0653">
              <w:t>AM1, AM2, AM3, AM6, AM7</w:t>
            </w:r>
          </w:p>
        </w:tc>
      </w:tr>
      <w:tr w:rsidR="004B0653" w:rsidRPr="004B0653" w14:paraId="1CCC7C33" w14:textId="77777777">
        <w:trPr>
          <w:cantSplit/>
          <w:trHeight w:val="1003"/>
          <w:jc w:val="center"/>
        </w:trPr>
        <w:tc>
          <w:tcPr>
            <w:tcW w:w="2172" w:type="dxa"/>
            <w:vMerge/>
          </w:tcPr>
          <w:p w14:paraId="4B26C552"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296CA771" w14:textId="77777777" w:rsidR="004745B8" w:rsidRPr="004B0653" w:rsidRDefault="00796FBE">
            <w:pPr>
              <w:spacing w:before="40" w:after="40"/>
              <w:ind w:left="0" w:hanging="2"/>
            </w:pPr>
            <w:r w:rsidRPr="004B0653">
              <w:t>MKT1101E</w:t>
            </w:r>
          </w:p>
        </w:tc>
        <w:tc>
          <w:tcPr>
            <w:tcW w:w="4394" w:type="dxa"/>
            <w:vAlign w:val="center"/>
          </w:tcPr>
          <w:p w14:paraId="48606CEC" w14:textId="4B2E0DAE" w:rsidR="004745B8" w:rsidRPr="004B0653" w:rsidRDefault="00796FBE">
            <w:pPr>
              <w:spacing w:before="40" w:after="40"/>
              <w:ind w:left="0" w:hanging="2"/>
            </w:pPr>
            <w:r w:rsidRPr="004B0653">
              <w:t>Marketing Principles</w:t>
            </w:r>
          </w:p>
        </w:tc>
        <w:tc>
          <w:tcPr>
            <w:tcW w:w="4103" w:type="dxa"/>
          </w:tcPr>
          <w:p w14:paraId="363F6F87" w14:textId="77777777" w:rsidR="004745B8" w:rsidRPr="004B0653" w:rsidRDefault="00796FBE">
            <w:pPr>
              <w:spacing w:before="40" w:after="40"/>
              <w:ind w:left="0" w:hanging="2"/>
            </w:pPr>
            <w:r w:rsidRPr="004B0653">
              <w:t>TLM1, TLM2, TLM4, TLM5, TLM6,  TLM7, TLM8, TLM10, TLM12, TLM16, TLM18</w:t>
            </w:r>
          </w:p>
        </w:tc>
        <w:tc>
          <w:tcPr>
            <w:tcW w:w="2618" w:type="dxa"/>
          </w:tcPr>
          <w:p w14:paraId="3AA6670F" w14:textId="77777777" w:rsidR="004745B8" w:rsidRPr="004B0653" w:rsidRDefault="00796FBE">
            <w:pPr>
              <w:spacing w:before="40" w:after="40"/>
              <w:ind w:left="0" w:hanging="2"/>
            </w:pPr>
            <w:r w:rsidRPr="004B0653">
              <w:t>AM1, AM3, AM4, AM7</w:t>
            </w:r>
          </w:p>
        </w:tc>
      </w:tr>
      <w:tr w:rsidR="004B0653" w:rsidRPr="004B0653" w14:paraId="704552FE" w14:textId="77777777">
        <w:trPr>
          <w:cantSplit/>
          <w:trHeight w:val="1003"/>
          <w:jc w:val="center"/>
        </w:trPr>
        <w:tc>
          <w:tcPr>
            <w:tcW w:w="2172" w:type="dxa"/>
            <w:vMerge/>
          </w:tcPr>
          <w:p w14:paraId="6BC56A85"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F9460C9" w14:textId="77777777" w:rsidR="004745B8" w:rsidRPr="004B0653" w:rsidRDefault="00796FBE">
            <w:pPr>
              <w:spacing w:before="40" w:after="40"/>
              <w:ind w:left="0" w:hanging="2"/>
            </w:pPr>
            <w:r w:rsidRPr="004B0653">
              <w:t>MGT1142E</w:t>
            </w:r>
          </w:p>
        </w:tc>
        <w:tc>
          <w:tcPr>
            <w:tcW w:w="4394" w:type="dxa"/>
            <w:vAlign w:val="center"/>
          </w:tcPr>
          <w:p w14:paraId="4A51CB39" w14:textId="79EE2936" w:rsidR="004745B8" w:rsidRPr="004B0653" w:rsidRDefault="00796FBE">
            <w:pPr>
              <w:spacing w:before="40" w:after="40"/>
              <w:ind w:left="0" w:hanging="2"/>
            </w:pPr>
            <w:r w:rsidRPr="004B0653">
              <w:t>Organizational Behavior</w:t>
            </w:r>
          </w:p>
        </w:tc>
        <w:tc>
          <w:tcPr>
            <w:tcW w:w="4103" w:type="dxa"/>
          </w:tcPr>
          <w:p w14:paraId="3EEE1922" w14:textId="77777777" w:rsidR="004745B8" w:rsidRPr="004B0653" w:rsidRDefault="00796FBE">
            <w:pPr>
              <w:ind w:left="0" w:hanging="2"/>
            </w:pPr>
            <w:r w:rsidRPr="004B0653">
              <w:t>TLM1, TLM2, TLM4, TLM5, TLM6,  TLM7, TLM8, TLM10, TLM12, TLM16, TLM18</w:t>
            </w:r>
          </w:p>
        </w:tc>
        <w:tc>
          <w:tcPr>
            <w:tcW w:w="2618" w:type="dxa"/>
          </w:tcPr>
          <w:p w14:paraId="4F46F582" w14:textId="77777777" w:rsidR="004745B8" w:rsidRPr="004B0653" w:rsidRDefault="00796FBE">
            <w:pPr>
              <w:spacing w:before="40" w:after="40"/>
              <w:ind w:left="0" w:hanging="2"/>
            </w:pPr>
            <w:r w:rsidRPr="004B0653">
              <w:t>AM1, AM2, AM3, AM4, AM7</w:t>
            </w:r>
          </w:p>
        </w:tc>
      </w:tr>
      <w:tr w:rsidR="004B0653" w:rsidRPr="004B0653" w14:paraId="0BA95118" w14:textId="77777777">
        <w:trPr>
          <w:cantSplit/>
          <w:trHeight w:val="1003"/>
          <w:jc w:val="center"/>
        </w:trPr>
        <w:tc>
          <w:tcPr>
            <w:tcW w:w="2172" w:type="dxa"/>
            <w:vMerge/>
          </w:tcPr>
          <w:p w14:paraId="2E8DC127"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F37B7C8" w14:textId="77777777" w:rsidR="004745B8" w:rsidRPr="004B0653" w:rsidRDefault="00796FBE">
            <w:pPr>
              <w:spacing w:before="40" w:after="40"/>
              <w:ind w:left="0" w:hanging="2"/>
            </w:pPr>
            <w:r w:rsidRPr="004B0653">
              <w:t>MGT1111E</w:t>
            </w:r>
          </w:p>
        </w:tc>
        <w:tc>
          <w:tcPr>
            <w:tcW w:w="4394" w:type="dxa"/>
            <w:vAlign w:val="center"/>
          </w:tcPr>
          <w:p w14:paraId="6792397D" w14:textId="36D6E040" w:rsidR="004745B8" w:rsidRPr="004B0653" w:rsidRDefault="00796FBE">
            <w:pPr>
              <w:spacing w:before="40" w:after="40"/>
              <w:ind w:left="0" w:hanging="2"/>
            </w:pPr>
            <w:r w:rsidRPr="004B0653">
              <w:t>International Business Management</w:t>
            </w:r>
          </w:p>
        </w:tc>
        <w:tc>
          <w:tcPr>
            <w:tcW w:w="4103" w:type="dxa"/>
          </w:tcPr>
          <w:p w14:paraId="6FB45556" w14:textId="77777777" w:rsidR="004745B8" w:rsidRPr="004B0653" w:rsidRDefault="00796FBE">
            <w:pPr>
              <w:ind w:left="0" w:hanging="2"/>
            </w:pPr>
            <w:r w:rsidRPr="004B0653">
              <w:t>TLM1, TLM2, TLM4, TLM5, TLM6,  TLM7, TLM8, TLM10, TLM12, TLM16, TLM18</w:t>
            </w:r>
          </w:p>
        </w:tc>
        <w:tc>
          <w:tcPr>
            <w:tcW w:w="2618" w:type="dxa"/>
          </w:tcPr>
          <w:p w14:paraId="743AB7C7" w14:textId="77777777" w:rsidR="004745B8" w:rsidRPr="004B0653" w:rsidRDefault="00796FBE">
            <w:pPr>
              <w:spacing w:before="40" w:after="40"/>
              <w:ind w:left="0" w:hanging="2"/>
            </w:pPr>
            <w:r w:rsidRPr="004B0653">
              <w:t>AM1, AM3, AM6, AM7</w:t>
            </w:r>
          </w:p>
        </w:tc>
      </w:tr>
      <w:tr w:rsidR="004B0653" w:rsidRPr="004B0653" w14:paraId="26771E44" w14:textId="77777777">
        <w:trPr>
          <w:cantSplit/>
          <w:trHeight w:val="1003"/>
          <w:jc w:val="center"/>
        </w:trPr>
        <w:tc>
          <w:tcPr>
            <w:tcW w:w="2172" w:type="dxa"/>
            <w:vMerge/>
          </w:tcPr>
          <w:p w14:paraId="7998CCAC"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75F0E335" w14:textId="77777777" w:rsidR="004745B8" w:rsidRPr="004B0653" w:rsidRDefault="00796FBE">
            <w:pPr>
              <w:spacing w:before="40" w:after="40"/>
              <w:ind w:left="0" w:hanging="2"/>
            </w:pPr>
            <w:r w:rsidRPr="004B0653">
              <w:t>MGT1110E</w:t>
            </w:r>
          </w:p>
        </w:tc>
        <w:tc>
          <w:tcPr>
            <w:tcW w:w="4394" w:type="dxa"/>
            <w:vAlign w:val="center"/>
          </w:tcPr>
          <w:p w14:paraId="35496ADB" w14:textId="79538AA9" w:rsidR="004745B8" w:rsidRPr="004B0653" w:rsidRDefault="00796FBE">
            <w:pPr>
              <w:spacing w:before="40" w:after="40"/>
              <w:ind w:left="0" w:hanging="2"/>
            </w:pPr>
            <w:r w:rsidRPr="004B0653">
              <w:t>Human Resources Management</w:t>
            </w:r>
          </w:p>
        </w:tc>
        <w:tc>
          <w:tcPr>
            <w:tcW w:w="4103" w:type="dxa"/>
          </w:tcPr>
          <w:p w14:paraId="5C951E1C" w14:textId="77777777" w:rsidR="004745B8" w:rsidRPr="004B0653" w:rsidRDefault="00796FBE">
            <w:pPr>
              <w:spacing w:before="40" w:after="40"/>
              <w:ind w:left="0" w:hanging="2"/>
            </w:pPr>
            <w:r w:rsidRPr="004B0653">
              <w:t>TLM1, TLM2, TLM3, TLM4, TLM5, TLM6,  TLM7, TLM8, TLM10, TLM12, TLM16, TLM18</w:t>
            </w:r>
          </w:p>
        </w:tc>
        <w:tc>
          <w:tcPr>
            <w:tcW w:w="2618" w:type="dxa"/>
          </w:tcPr>
          <w:p w14:paraId="5FB10E1B" w14:textId="77777777" w:rsidR="004745B8" w:rsidRPr="004B0653" w:rsidRDefault="00796FBE">
            <w:pPr>
              <w:spacing w:before="40" w:after="40"/>
              <w:ind w:left="0" w:hanging="2"/>
            </w:pPr>
            <w:r w:rsidRPr="004B0653">
              <w:t>AM1, AM2, AM3, AM6</w:t>
            </w:r>
          </w:p>
        </w:tc>
      </w:tr>
      <w:tr w:rsidR="004B0653" w:rsidRPr="004B0653" w14:paraId="3E9942D1" w14:textId="77777777">
        <w:trPr>
          <w:cantSplit/>
          <w:trHeight w:val="1003"/>
          <w:jc w:val="center"/>
        </w:trPr>
        <w:tc>
          <w:tcPr>
            <w:tcW w:w="2172" w:type="dxa"/>
            <w:vMerge/>
          </w:tcPr>
          <w:p w14:paraId="42D0E53A"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2F6C9B2" w14:textId="77777777" w:rsidR="004745B8" w:rsidRPr="004B0653" w:rsidRDefault="00796FBE">
            <w:pPr>
              <w:spacing w:before="40" w:after="40"/>
              <w:ind w:left="0" w:hanging="2"/>
            </w:pPr>
            <w:r w:rsidRPr="004B0653">
              <w:t>ENC1124E</w:t>
            </w:r>
          </w:p>
        </w:tc>
        <w:tc>
          <w:tcPr>
            <w:tcW w:w="4394" w:type="dxa"/>
            <w:vAlign w:val="center"/>
          </w:tcPr>
          <w:p w14:paraId="30A49386" w14:textId="0AEFE1F5" w:rsidR="004745B8" w:rsidRPr="004B0653" w:rsidRDefault="00796FBE">
            <w:pPr>
              <w:spacing w:before="40" w:after="40"/>
              <w:ind w:left="0" w:hanging="2"/>
            </w:pPr>
            <w:r w:rsidRPr="004B0653">
              <w:t>English Language Teaching 1</w:t>
            </w:r>
          </w:p>
        </w:tc>
        <w:tc>
          <w:tcPr>
            <w:tcW w:w="4103" w:type="dxa"/>
          </w:tcPr>
          <w:p w14:paraId="34BC37B3" w14:textId="77777777" w:rsidR="004745B8" w:rsidRPr="004B0653" w:rsidRDefault="00796FBE">
            <w:pPr>
              <w:spacing w:before="40" w:after="40"/>
              <w:ind w:left="0" w:hanging="2"/>
            </w:pPr>
            <w:r w:rsidRPr="004B0653">
              <w:t>TLM1, TLM2, TLM4, TLM5, TLM6,  TLM7, TLM8, TLM10, TLM11, TLM12, TLM16, TLM18</w:t>
            </w:r>
          </w:p>
        </w:tc>
        <w:tc>
          <w:tcPr>
            <w:tcW w:w="2618" w:type="dxa"/>
          </w:tcPr>
          <w:p w14:paraId="33B19476" w14:textId="77777777" w:rsidR="004745B8" w:rsidRPr="004B0653" w:rsidRDefault="00796FBE">
            <w:pPr>
              <w:spacing w:before="40" w:after="40"/>
              <w:ind w:left="0" w:hanging="2"/>
            </w:pPr>
            <w:r w:rsidRPr="004B0653">
              <w:t>AM1, AM2, AM3, AM4, AM6, AM7</w:t>
            </w:r>
          </w:p>
        </w:tc>
      </w:tr>
      <w:tr w:rsidR="004B0653" w:rsidRPr="004B0653" w14:paraId="76748188" w14:textId="77777777">
        <w:trPr>
          <w:cantSplit/>
          <w:trHeight w:val="1003"/>
          <w:jc w:val="center"/>
        </w:trPr>
        <w:tc>
          <w:tcPr>
            <w:tcW w:w="2172" w:type="dxa"/>
            <w:vMerge/>
          </w:tcPr>
          <w:p w14:paraId="18A51E80"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18FCE6C" w14:textId="77777777" w:rsidR="004745B8" w:rsidRPr="004B0653" w:rsidRDefault="00796FBE">
            <w:pPr>
              <w:spacing w:before="40" w:after="40"/>
              <w:ind w:left="0" w:hanging="2"/>
            </w:pPr>
            <w:r w:rsidRPr="004B0653">
              <w:t>ENC1125E</w:t>
            </w:r>
          </w:p>
        </w:tc>
        <w:tc>
          <w:tcPr>
            <w:tcW w:w="4394" w:type="dxa"/>
            <w:vAlign w:val="center"/>
          </w:tcPr>
          <w:p w14:paraId="54EEC85F" w14:textId="60D604C2" w:rsidR="004745B8" w:rsidRPr="004B0653" w:rsidRDefault="00796FBE">
            <w:pPr>
              <w:spacing w:before="40" w:after="40"/>
              <w:ind w:left="0" w:hanging="2"/>
            </w:pPr>
            <w:r w:rsidRPr="004B0653">
              <w:t>English Language Teaching 2</w:t>
            </w:r>
          </w:p>
        </w:tc>
        <w:tc>
          <w:tcPr>
            <w:tcW w:w="4103" w:type="dxa"/>
          </w:tcPr>
          <w:p w14:paraId="6789B4C2" w14:textId="77777777" w:rsidR="004745B8" w:rsidRPr="004B0653" w:rsidRDefault="00796FBE">
            <w:pPr>
              <w:spacing w:before="40" w:after="40"/>
              <w:ind w:left="0" w:hanging="2"/>
            </w:pPr>
            <w:r w:rsidRPr="004B0653">
              <w:t>TLM1, TLM2, TLM4, TLM5, TLM6,  TLM7, TLM8, TLM10, TLM11, TLM12, TLM16, TLM18</w:t>
            </w:r>
          </w:p>
        </w:tc>
        <w:tc>
          <w:tcPr>
            <w:tcW w:w="2618" w:type="dxa"/>
          </w:tcPr>
          <w:p w14:paraId="28E864EC" w14:textId="77777777" w:rsidR="004745B8" w:rsidRPr="004B0653" w:rsidRDefault="00796FBE">
            <w:pPr>
              <w:spacing w:before="40" w:after="40"/>
              <w:ind w:left="0" w:hanging="2"/>
            </w:pPr>
            <w:r w:rsidRPr="004B0653">
              <w:t>AM1, AM2, AM3, AM4, AM6, AM7</w:t>
            </w:r>
          </w:p>
        </w:tc>
      </w:tr>
      <w:tr w:rsidR="004B0653" w:rsidRPr="004B0653" w14:paraId="2C6AD51C" w14:textId="77777777">
        <w:trPr>
          <w:cantSplit/>
          <w:trHeight w:val="1003"/>
          <w:jc w:val="center"/>
        </w:trPr>
        <w:tc>
          <w:tcPr>
            <w:tcW w:w="2172" w:type="dxa"/>
            <w:vMerge/>
          </w:tcPr>
          <w:p w14:paraId="6E9A2967"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2B333CF2" w14:textId="77777777" w:rsidR="004745B8" w:rsidRPr="004B0653" w:rsidRDefault="00796FBE">
            <w:pPr>
              <w:spacing w:before="40" w:after="40"/>
              <w:ind w:left="0" w:hanging="2"/>
            </w:pPr>
            <w:r w:rsidRPr="004B0653">
              <w:t>LIN1103E</w:t>
            </w:r>
          </w:p>
        </w:tc>
        <w:tc>
          <w:tcPr>
            <w:tcW w:w="4394" w:type="dxa"/>
            <w:vAlign w:val="center"/>
          </w:tcPr>
          <w:p w14:paraId="67B5D260" w14:textId="3A471358" w:rsidR="004745B8" w:rsidRPr="004B0653" w:rsidRDefault="00796FBE">
            <w:pPr>
              <w:spacing w:before="40" w:after="40"/>
              <w:ind w:left="0" w:hanging="2"/>
            </w:pPr>
            <w:r w:rsidRPr="004B0653">
              <w:t>Semantics</w:t>
            </w:r>
          </w:p>
        </w:tc>
        <w:tc>
          <w:tcPr>
            <w:tcW w:w="4103" w:type="dxa"/>
            <w:vAlign w:val="center"/>
          </w:tcPr>
          <w:p w14:paraId="45548B23" w14:textId="77777777" w:rsidR="004745B8" w:rsidRPr="004B0653" w:rsidRDefault="00796FBE">
            <w:pPr>
              <w:spacing w:before="40" w:after="40"/>
              <w:ind w:left="0" w:hanging="2"/>
            </w:pPr>
            <w:r w:rsidRPr="004B0653">
              <w:t>TLM1, TLM2, TLM4, TLM5, TLM6,  TLM7, TLM8, TLM10, TLM12, TLM16, TLM18</w:t>
            </w:r>
          </w:p>
        </w:tc>
        <w:tc>
          <w:tcPr>
            <w:tcW w:w="2618" w:type="dxa"/>
          </w:tcPr>
          <w:p w14:paraId="576A8485" w14:textId="77777777" w:rsidR="004745B8" w:rsidRPr="004B0653" w:rsidRDefault="00796FBE">
            <w:pPr>
              <w:spacing w:before="40" w:after="40"/>
              <w:ind w:left="0" w:hanging="2"/>
            </w:pPr>
            <w:r w:rsidRPr="004B0653">
              <w:t>AM1, AM2, AM3, AM6, AM7</w:t>
            </w:r>
          </w:p>
        </w:tc>
      </w:tr>
      <w:tr w:rsidR="004B0653" w:rsidRPr="004B0653" w14:paraId="75E5DB95" w14:textId="77777777">
        <w:trPr>
          <w:cantSplit/>
          <w:trHeight w:val="915"/>
          <w:jc w:val="center"/>
        </w:trPr>
        <w:tc>
          <w:tcPr>
            <w:tcW w:w="2172" w:type="dxa"/>
            <w:vMerge/>
          </w:tcPr>
          <w:p w14:paraId="197E5124"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DFB8DE0" w14:textId="77777777" w:rsidR="004745B8" w:rsidRPr="004B0653" w:rsidRDefault="00796FBE">
            <w:pPr>
              <w:spacing w:before="20" w:after="20"/>
              <w:ind w:left="0" w:hanging="2"/>
            </w:pPr>
            <w:r w:rsidRPr="004B0653">
              <w:t>PUR1103E</w:t>
            </w:r>
          </w:p>
        </w:tc>
        <w:tc>
          <w:tcPr>
            <w:tcW w:w="4394" w:type="dxa"/>
            <w:vAlign w:val="center"/>
          </w:tcPr>
          <w:p w14:paraId="567E7BE7" w14:textId="38842A1B" w:rsidR="004745B8" w:rsidRPr="004B0653" w:rsidRDefault="00796FBE" w:rsidP="004B24AA">
            <w:pPr>
              <w:spacing w:before="20" w:after="20"/>
              <w:ind w:leftChars="0" w:left="0" w:firstLineChars="0" w:firstLine="0"/>
            </w:pPr>
            <w:r w:rsidRPr="004B0653">
              <w:t>Communication in Organizations</w:t>
            </w:r>
          </w:p>
        </w:tc>
        <w:tc>
          <w:tcPr>
            <w:tcW w:w="4103" w:type="dxa"/>
          </w:tcPr>
          <w:p w14:paraId="4D64293B" w14:textId="77777777" w:rsidR="004745B8" w:rsidRPr="004B0653" w:rsidRDefault="00796FBE">
            <w:pPr>
              <w:spacing w:before="40" w:after="40"/>
              <w:ind w:left="0" w:hanging="2"/>
            </w:pPr>
            <w:r w:rsidRPr="004B0653">
              <w:t>TLM1, TLM2, TLM4, TLM7, TLM8, TLM12, TLM16</w:t>
            </w:r>
          </w:p>
        </w:tc>
        <w:tc>
          <w:tcPr>
            <w:tcW w:w="2618" w:type="dxa"/>
          </w:tcPr>
          <w:p w14:paraId="168E8DE2" w14:textId="77777777" w:rsidR="004745B8" w:rsidRPr="004B0653" w:rsidRDefault="00796FBE">
            <w:pPr>
              <w:spacing w:before="40" w:after="40"/>
              <w:ind w:left="0" w:hanging="2"/>
            </w:pPr>
            <w:r w:rsidRPr="004B0653">
              <w:t>AM1, AM2, AM4</w:t>
            </w:r>
          </w:p>
        </w:tc>
      </w:tr>
      <w:tr w:rsidR="004B0653" w:rsidRPr="004B0653" w14:paraId="3CCA2B00" w14:textId="77777777">
        <w:trPr>
          <w:cantSplit/>
          <w:trHeight w:val="970"/>
          <w:jc w:val="center"/>
        </w:trPr>
        <w:tc>
          <w:tcPr>
            <w:tcW w:w="2172" w:type="dxa"/>
            <w:vMerge/>
          </w:tcPr>
          <w:p w14:paraId="0E25E415"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EABC455" w14:textId="77777777" w:rsidR="004745B8" w:rsidRPr="004B0653" w:rsidRDefault="00796FBE">
            <w:pPr>
              <w:spacing w:before="20" w:after="20"/>
              <w:ind w:left="0" w:hanging="2"/>
            </w:pPr>
            <w:r w:rsidRPr="004B0653">
              <w:t>COT1107E</w:t>
            </w:r>
          </w:p>
        </w:tc>
        <w:tc>
          <w:tcPr>
            <w:tcW w:w="4394" w:type="dxa"/>
            <w:vAlign w:val="center"/>
          </w:tcPr>
          <w:p w14:paraId="7E97CE63" w14:textId="392DD293" w:rsidR="004745B8" w:rsidRPr="004B0653" w:rsidRDefault="00796FBE">
            <w:pPr>
              <w:spacing w:before="20" w:after="20"/>
              <w:ind w:left="0" w:hanging="2"/>
            </w:pPr>
            <w:r w:rsidRPr="004B0653">
              <w:t>Media Content Design</w:t>
            </w:r>
          </w:p>
        </w:tc>
        <w:tc>
          <w:tcPr>
            <w:tcW w:w="4103" w:type="dxa"/>
          </w:tcPr>
          <w:p w14:paraId="20D5A02E" w14:textId="77777777" w:rsidR="004745B8" w:rsidRPr="004B0653" w:rsidRDefault="00796FBE">
            <w:pPr>
              <w:ind w:left="0" w:hanging="2"/>
            </w:pPr>
            <w:r w:rsidRPr="004B0653">
              <w:t>TLM1, TLM2, TLM4, TLM7, TLM8, TLM12, TLM16</w:t>
            </w:r>
          </w:p>
        </w:tc>
        <w:tc>
          <w:tcPr>
            <w:tcW w:w="2618" w:type="dxa"/>
          </w:tcPr>
          <w:p w14:paraId="3E6ED40F" w14:textId="77777777" w:rsidR="004745B8" w:rsidRPr="004B0653" w:rsidRDefault="00796FBE">
            <w:pPr>
              <w:spacing w:before="40" w:after="40"/>
              <w:ind w:left="0" w:hanging="2"/>
            </w:pPr>
            <w:r w:rsidRPr="004B0653">
              <w:t>AM1, AM2, AM6, AM7</w:t>
            </w:r>
          </w:p>
        </w:tc>
      </w:tr>
      <w:tr w:rsidR="004B0653" w:rsidRPr="004B0653" w14:paraId="7EA360BC" w14:textId="77777777">
        <w:trPr>
          <w:cantSplit/>
          <w:trHeight w:val="997"/>
          <w:jc w:val="center"/>
        </w:trPr>
        <w:tc>
          <w:tcPr>
            <w:tcW w:w="2172" w:type="dxa"/>
            <w:vMerge/>
          </w:tcPr>
          <w:p w14:paraId="32E079E4"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8B0DFF7" w14:textId="77777777" w:rsidR="004745B8" w:rsidRPr="004B0653" w:rsidRDefault="00796FBE">
            <w:pPr>
              <w:spacing w:before="20" w:after="20"/>
              <w:ind w:left="0" w:hanging="2"/>
            </w:pPr>
            <w:r w:rsidRPr="004B0653">
              <w:t>JOU1206E</w:t>
            </w:r>
          </w:p>
        </w:tc>
        <w:tc>
          <w:tcPr>
            <w:tcW w:w="4394" w:type="dxa"/>
            <w:vAlign w:val="center"/>
          </w:tcPr>
          <w:p w14:paraId="648CF326" w14:textId="0AC15FFC" w:rsidR="004745B8" w:rsidRPr="004B0653" w:rsidRDefault="00796FBE" w:rsidP="004B24AA">
            <w:pPr>
              <w:spacing w:before="20" w:after="20"/>
              <w:ind w:leftChars="0" w:left="0" w:firstLineChars="0" w:firstLine="0"/>
            </w:pPr>
            <w:r w:rsidRPr="004B0653">
              <w:t>News Reporting &amp; Feature Writing</w:t>
            </w:r>
          </w:p>
        </w:tc>
        <w:tc>
          <w:tcPr>
            <w:tcW w:w="4103" w:type="dxa"/>
          </w:tcPr>
          <w:p w14:paraId="0E58F2A4" w14:textId="77777777" w:rsidR="004745B8" w:rsidRPr="004B0653" w:rsidRDefault="00796FBE">
            <w:pPr>
              <w:ind w:left="0" w:hanging="2"/>
            </w:pPr>
            <w:r w:rsidRPr="004B0653">
              <w:t>TLM1, TLM2, TLM4, TLM7, TLM8, TLM12, TLM16</w:t>
            </w:r>
          </w:p>
        </w:tc>
        <w:tc>
          <w:tcPr>
            <w:tcW w:w="2618" w:type="dxa"/>
          </w:tcPr>
          <w:p w14:paraId="05613E65" w14:textId="77777777" w:rsidR="004745B8" w:rsidRPr="004B0653" w:rsidRDefault="00796FBE">
            <w:pPr>
              <w:ind w:left="0" w:hanging="2"/>
            </w:pPr>
            <w:r w:rsidRPr="004B0653">
              <w:t>AM1, AM2, AM6, AM7</w:t>
            </w:r>
          </w:p>
        </w:tc>
      </w:tr>
      <w:tr w:rsidR="004B0653" w:rsidRPr="004B0653" w14:paraId="4593993C" w14:textId="77777777">
        <w:trPr>
          <w:cantSplit/>
          <w:trHeight w:val="842"/>
          <w:jc w:val="center"/>
        </w:trPr>
        <w:tc>
          <w:tcPr>
            <w:tcW w:w="2172" w:type="dxa"/>
            <w:vMerge/>
          </w:tcPr>
          <w:p w14:paraId="5CC30767"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0FFE50B" w14:textId="77777777" w:rsidR="004745B8" w:rsidRPr="004B0653" w:rsidRDefault="00796FBE">
            <w:pPr>
              <w:spacing w:before="20" w:after="20"/>
              <w:ind w:left="0" w:hanging="2"/>
            </w:pPr>
            <w:r w:rsidRPr="004B0653">
              <w:t>MK1101E</w:t>
            </w:r>
          </w:p>
        </w:tc>
        <w:tc>
          <w:tcPr>
            <w:tcW w:w="4394" w:type="dxa"/>
            <w:vAlign w:val="center"/>
          </w:tcPr>
          <w:p w14:paraId="34029CAE" w14:textId="0FCCEC50" w:rsidR="004745B8" w:rsidRPr="004B0653" w:rsidRDefault="00796FBE">
            <w:pPr>
              <w:spacing w:before="20" w:after="20"/>
              <w:ind w:left="0" w:hanging="2"/>
            </w:pPr>
            <w:r w:rsidRPr="004B0653">
              <w:t>Marketing Communication</w:t>
            </w:r>
          </w:p>
        </w:tc>
        <w:tc>
          <w:tcPr>
            <w:tcW w:w="4103" w:type="dxa"/>
          </w:tcPr>
          <w:p w14:paraId="63419633" w14:textId="77777777" w:rsidR="004745B8" w:rsidRPr="004B0653" w:rsidRDefault="00796FBE">
            <w:pPr>
              <w:ind w:left="0" w:hanging="2"/>
            </w:pPr>
            <w:r w:rsidRPr="004B0653">
              <w:t>TLM1, TLM2, TLM4, TLM7, TLM8, TLM12, TLM16</w:t>
            </w:r>
          </w:p>
        </w:tc>
        <w:tc>
          <w:tcPr>
            <w:tcW w:w="2618" w:type="dxa"/>
          </w:tcPr>
          <w:p w14:paraId="662C1E4F" w14:textId="77777777" w:rsidR="004745B8" w:rsidRPr="004B0653" w:rsidRDefault="00796FBE">
            <w:pPr>
              <w:ind w:left="0" w:hanging="2"/>
            </w:pPr>
            <w:r w:rsidRPr="004B0653">
              <w:t>AM1, AM2, AM6, AM7</w:t>
            </w:r>
          </w:p>
        </w:tc>
      </w:tr>
      <w:tr w:rsidR="004B0653" w:rsidRPr="004B0653" w14:paraId="5E29F849" w14:textId="77777777">
        <w:trPr>
          <w:cantSplit/>
          <w:trHeight w:val="968"/>
          <w:jc w:val="center"/>
        </w:trPr>
        <w:tc>
          <w:tcPr>
            <w:tcW w:w="2172" w:type="dxa"/>
            <w:vMerge/>
          </w:tcPr>
          <w:p w14:paraId="4A6A7926"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71B68549" w14:textId="77777777" w:rsidR="004745B8" w:rsidRPr="004B0653" w:rsidRDefault="00796FBE">
            <w:pPr>
              <w:spacing w:before="40" w:after="40"/>
              <w:ind w:left="0" w:hanging="2"/>
            </w:pPr>
            <w:r w:rsidRPr="004B0653">
              <w:t>ENC1322 </w:t>
            </w:r>
          </w:p>
        </w:tc>
        <w:tc>
          <w:tcPr>
            <w:tcW w:w="4394" w:type="dxa"/>
            <w:vAlign w:val="center"/>
          </w:tcPr>
          <w:p w14:paraId="02244399" w14:textId="2BE8D30E" w:rsidR="004745B8" w:rsidRPr="004B0653" w:rsidRDefault="004B24AA">
            <w:pPr>
              <w:spacing w:before="40" w:after="40"/>
              <w:ind w:left="0" w:hanging="2"/>
            </w:pPr>
            <w:r w:rsidRPr="004B0653">
              <w:t>Graduation Internship</w:t>
            </w:r>
          </w:p>
        </w:tc>
        <w:tc>
          <w:tcPr>
            <w:tcW w:w="4103" w:type="dxa"/>
          </w:tcPr>
          <w:p w14:paraId="444204A5" w14:textId="77777777" w:rsidR="004745B8" w:rsidRPr="004B0653" w:rsidRDefault="00796FBE">
            <w:pPr>
              <w:spacing w:before="40" w:after="40"/>
              <w:ind w:left="0" w:hanging="2"/>
            </w:pPr>
            <w:r w:rsidRPr="004B0653">
              <w:t>TLM1, TLM2, TLM4, TLM5, TLM7, TLM8, TLM10, TLM11, TLM12, TLM14, TLM16, TLM18</w:t>
            </w:r>
          </w:p>
        </w:tc>
        <w:tc>
          <w:tcPr>
            <w:tcW w:w="2618" w:type="dxa"/>
          </w:tcPr>
          <w:p w14:paraId="33B91366" w14:textId="77777777" w:rsidR="004745B8" w:rsidRPr="004B0653" w:rsidRDefault="00796FBE">
            <w:pPr>
              <w:spacing w:before="40" w:after="40"/>
              <w:ind w:left="0" w:hanging="2"/>
            </w:pPr>
            <w:r w:rsidRPr="004B0653">
              <w:t>AM1, AM8, AM9</w:t>
            </w:r>
          </w:p>
        </w:tc>
      </w:tr>
      <w:tr w:rsidR="004B0653" w:rsidRPr="004B0653" w14:paraId="182B1534" w14:textId="77777777">
        <w:trPr>
          <w:cantSplit/>
          <w:trHeight w:val="600"/>
          <w:jc w:val="center"/>
        </w:trPr>
        <w:tc>
          <w:tcPr>
            <w:tcW w:w="2172" w:type="dxa"/>
            <w:vMerge/>
          </w:tcPr>
          <w:p w14:paraId="0B26E642"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E5C2E5E" w14:textId="77777777" w:rsidR="004745B8" w:rsidRPr="004B0653" w:rsidRDefault="00796FBE">
            <w:pPr>
              <w:spacing w:before="40" w:after="40"/>
              <w:ind w:left="0" w:hanging="2"/>
            </w:pPr>
            <w:r w:rsidRPr="004B0653">
              <w:t>ENC1414</w:t>
            </w:r>
          </w:p>
        </w:tc>
        <w:tc>
          <w:tcPr>
            <w:tcW w:w="4394" w:type="dxa"/>
            <w:vAlign w:val="center"/>
          </w:tcPr>
          <w:p w14:paraId="616BB56C" w14:textId="31F443F3" w:rsidR="004745B8" w:rsidRPr="004B0653" w:rsidRDefault="004B24AA">
            <w:pPr>
              <w:spacing w:before="40" w:after="40"/>
              <w:ind w:left="0" w:hanging="2"/>
            </w:pPr>
            <w:r w:rsidRPr="004B0653">
              <w:t>Thesis</w:t>
            </w:r>
          </w:p>
        </w:tc>
        <w:tc>
          <w:tcPr>
            <w:tcW w:w="4103" w:type="dxa"/>
          </w:tcPr>
          <w:p w14:paraId="7C1BD203" w14:textId="77777777" w:rsidR="004745B8" w:rsidRPr="004B0653" w:rsidRDefault="00796FBE">
            <w:pPr>
              <w:spacing w:before="40" w:after="40"/>
              <w:ind w:left="0" w:hanging="2"/>
            </w:pPr>
            <w:r w:rsidRPr="004B0653">
              <w:t>TLM1, TLM2, TLM4, TLM5, TLM6, TLM7, TLM8, TLM10, TLM11, TLM12, TLM13, TLM16, TLM18</w:t>
            </w:r>
          </w:p>
        </w:tc>
        <w:tc>
          <w:tcPr>
            <w:tcW w:w="2618" w:type="dxa"/>
          </w:tcPr>
          <w:p w14:paraId="5254BEDD" w14:textId="77777777" w:rsidR="004745B8" w:rsidRPr="004B0653" w:rsidRDefault="00796FBE">
            <w:pPr>
              <w:spacing w:before="40" w:after="40"/>
              <w:ind w:left="0" w:hanging="2"/>
            </w:pPr>
            <w:r w:rsidRPr="004B0653">
              <w:t>AM1, AM4, AM9</w:t>
            </w:r>
          </w:p>
        </w:tc>
      </w:tr>
      <w:tr w:rsidR="004B0653" w:rsidRPr="004B0653" w14:paraId="12170919" w14:textId="77777777">
        <w:trPr>
          <w:trHeight w:val="2049"/>
          <w:jc w:val="center"/>
        </w:trPr>
        <w:tc>
          <w:tcPr>
            <w:tcW w:w="2172" w:type="dxa"/>
          </w:tcPr>
          <w:p w14:paraId="47D93B77" w14:textId="346167B0" w:rsidR="004745B8" w:rsidRPr="004B0653" w:rsidRDefault="00796FBE">
            <w:pPr>
              <w:spacing w:before="40" w:after="40"/>
              <w:ind w:left="0" w:hanging="2"/>
              <w:jc w:val="both"/>
            </w:pPr>
            <w:r w:rsidRPr="004B0653">
              <w:rPr>
                <w:b/>
              </w:rPr>
              <w:lastRenderedPageBreak/>
              <w:t>PLO9</w:t>
            </w:r>
            <w:r w:rsidRPr="004B0653">
              <w:t xml:space="preserve">: </w:t>
            </w:r>
            <w:ins w:id="318" w:author="Phạm Huy Cường" w:date="2024-01-31T15:52:00Z">
              <w:r w:rsidR="00EC3C97" w:rsidRPr="004B0653">
                <w:t xml:space="preserve">Apply critical thinking skills, creativity, work independently and in groups effectively, </w:t>
              </w:r>
              <w:r w:rsidR="00EC3C97">
                <w:t>develop autonomous and lifelong learning skills</w:t>
              </w:r>
              <w:r w:rsidR="00EC3C97" w:rsidRPr="004B0653">
                <w:t>.</w:t>
              </w:r>
            </w:ins>
            <w:del w:id="319" w:author="Phạm Huy Cường" w:date="2024-01-31T15:52:00Z">
              <w:r w:rsidR="00875FB4" w:rsidRPr="004B0653" w:rsidDel="00EC3C97">
                <w:delText>Apply critical thinking skills, creativity, work independently and in groups effectively, self-study and lifelong learning</w:delText>
              </w:r>
              <w:r w:rsidRPr="004B0653" w:rsidDel="00EC3C97">
                <w:delText>.</w:delText>
              </w:r>
            </w:del>
          </w:p>
        </w:tc>
        <w:tc>
          <w:tcPr>
            <w:tcW w:w="1418" w:type="dxa"/>
            <w:vAlign w:val="center"/>
          </w:tcPr>
          <w:p w14:paraId="73CB1A52" w14:textId="77777777" w:rsidR="004745B8" w:rsidRPr="004B0653" w:rsidRDefault="004745B8">
            <w:pPr>
              <w:spacing w:before="40" w:after="40"/>
              <w:ind w:left="0" w:hanging="2"/>
            </w:pPr>
          </w:p>
        </w:tc>
        <w:tc>
          <w:tcPr>
            <w:tcW w:w="4394" w:type="dxa"/>
            <w:vAlign w:val="center"/>
          </w:tcPr>
          <w:p w14:paraId="51BDB0AD" w14:textId="494B912C" w:rsidR="004745B8" w:rsidRPr="004B0653" w:rsidRDefault="004B24AA">
            <w:pPr>
              <w:spacing w:before="40" w:after="40"/>
              <w:ind w:left="0" w:hanging="2"/>
            </w:pPr>
            <w:r w:rsidRPr="004B0653">
              <w:t xml:space="preserve">All </w:t>
            </w:r>
            <w:r w:rsidR="00F970D4" w:rsidRPr="004B0653">
              <w:t>course</w:t>
            </w:r>
            <w:r w:rsidRPr="004B0653">
              <w:t xml:space="preserve"> in the programme</w:t>
            </w:r>
          </w:p>
        </w:tc>
        <w:tc>
          <w:tcPr>
            <w:tcW w:w="4103" w:type="dxa"/>
          </w:tcPr>
          <w:p w14:paraId="752FC478" w14:textId="77777777" w:rsidR="004745B8" w:rsidRPr="004B0653" w:rsidRDefault="004745B8">
            <w:pPr>
              <w:spacing w:before="40" w:after="40"/>
              <w:ind w:left="0" w:hanging="2"/>
            </w:pPr>
          </w:p>
        </w:tc>
        <w:tc>
          <w:tcPr>
            <w:tcW w:w="2618" w:type="dxa"/>
          </w:tcPr>
          <w:p w14:paraId="449137D0" w14:textId="77777777" w:rsidR="004745B8" w:rsidRPr="004B0653" w:rsidRDefault="004745B8">
            <w:pPr>
              <w:spacing w:before="40" w:after="40"/>
              <w:ind w:left="0" w:hanging="2"/>
            </w:pPr>
          </w:p>
        </w:tc>
      </w:tr>
      <w:tr w:rsidR="004B0653" w:rsidRPr="004B0653" w14:paraId="2F4FD439" w14:textId="77777777">
        <w:trPr>
          <w:cantSplit/>
          <w:trHeight w:val="773"/>
          <w:jc w:val="center"/>
        </w:trPr>
        <w:tc>
          <w:tcPr>
            <w:tcW w:w="2172" w:type="dxa"/>
            <w:vMerge w:val="restart"/>
          </w:tcPr>
          <w:p w14:paraId="18C4B217" w14:textId="42DFA84A" w:rsidR="004745B8" w:rsidRPr="004B0653" w:rsidRDefault="00796FBE">
            <w:pPr>
              <w:spacing w:before="40" w:after="40"/>
              <w:ind w:left="0" w:hanging="2"/>
              <w:jc w:val="both"/>
            </w:pPr>
            <w:r w:rsidRPr="004B0653">
              <w:rPr>
                <w:b/>
              </w:rPr>
              <w:t>PLO10</w:t>
            </w:r>
            <w:r w:rsidRPr="004B0653">
              <w:t xml:space="preserve">: </w:t>
            </w:r>
            <w:ins w:id="320" w:author="Phạm Huy Cường" w:date="2024-01-31T15:52:00Z">
              <w:r w:rsidR="00EC3C97" w:rsidRPr="004B0653">
                <w:t>Plan, organize and manage professional</w:t>
              </w:r>
              <w:r w:rsidR="00EC3C97">
                <w:t xml:space="preserve">ly </w:t>
              </w:r>
              <w:r w:rsidR="00EC3C97" w:rsidRPr="004B0653">
                <w:t>related activities.</w:t>
              </w:r>
            </w:ins>
            <w:del w:id="321" w:author="Phạm Huy Cường" w:date="2024-01-31T15:52:00Z">
              <w:r w:rsidR="00875FB4" w:rsidRPr="004B0653" w:rsidDel="00EC3C97">
                <w:delText>Plan, organize and manage professional-related activities</w:delText>
              </w:r>
              <w:r w:rsidRPr="004B0653" w:rsidDel="00EC3C97">
                <w:delText>.</w:delText>
              </w:r>
            </w:del>
          </w:p>
        </w:tc>
        <w:tc>
          <w:tcPr>
            <w:tcW w:w="1418" w:type="dxa"/>
            <w:vAlign w:val="center"/>
          </w:tcPr>
          <w:p w14:paraId="4CF0E410" w14:textId="77777777" w:rsidR="004745B8" w:rsidRPr="004B0653" w:rsidRDefault="00796FBE">
            <w:pPr>
              <w:spacing w:before="40" w:after="40"/>
              <w:ind w:left="0" w:hanging="2"/>
            </w:pPr>
            <w:r w:rsidRPr="004B0653">
              <w:t>ENC1103</w:t>
            </w:r>
          </w:p>
        </w:tc>
        <w:tc>
          <w:tcPr>
            <w:tcW w:w="4394" w:type="dxa"/>
            <w:vAlign w:val="center"/>
          </w:tcPr>
          <w:p w14:paraId="506A0D22" w14:textId="54F13103" w:rsidR="004745B8" w:rsidRPr="004B0653" w:rsidRDefault="00796FBE">
            <w:pPr>
              <w:spacing w:before="40" w:after="40"/>
              <w:ind w:left="0" w:hanging="2"/>
            </w:pPr>
            <w:r w:rsidRPr="004B0653">
              <w:t>Business Reading</w:t>
            </w:r>
          </w:p>
        </w:tc>
        <w:tc>
          <w:tcPr>
            <w:tcW w:w="4103" w:type="dxa"/>
          </w:tcPr>
          <w:p w14:paraId="0F86AA98" w14:textId="77777777" w:rsidR="004745B8" w:rsidRPr="004B0653" w:rsidRDefault="00796FBE">
            <w:pPr>
              <w:spacing w:before="40" w:after="40"/>
              <w:ind w:left="0" w:hanging="2"/>
            </w:pPr>
            <w:r w:rsidRPr="004B0653">
              <w:t>TLM1, TLM4, TLM5, TLM7, TLM8, TLM10, TLM11, TLM12, TLM16, TLM18</w:t>
            </w:r>
          </w:p>
        </w:tc>
        <w:tc>
          <w:tcPr>
            <w:tcW w:w="2618" w:type="dxa"/>
          </w:tcPr>
          <w:p w14:paraId="3C4B4982" w14:textId="77777777" w:rsidR="004745B8" w:rsidRPr="004B0653" w:rsidRDefault="00796FBE">
            <w:pPr>
              <w:spacing w:before="40" w:after="40"/>
              <w:ind w:left="0" w:hanging="2"/>
            </w:pPr>
            <w:r w:rsidRPr="004B0653">
              <w:t>AM1, AM2, AM3, AM6, AM7</w:t>
            </w:r>
          </w:p>
        </w:tc>
      </w:tr>
      <w:tr w:rsidR="004B0653" w:rsidRPr="004B0653" w14:paraId="024F97DD" w14:textId="77777777">
        <w:trPr>
          <w:cantSplit/>
          <w:jc w:val="center"/>
        </w:trPr>
        <w:tc>
          <w:tcPr>
            <w:tcW w:w="2172" w:type="dxa"/>
            <w:vMerge/>
          </w:tcPr>
          <w:p w14:paraId="248D59F0"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DC00DC0" w14:textId="77777777" w:rsidR="004745B8" w:rsidRPr="004B0653" w:rsidRDefault="00796FBE">
            <w:pPr>
              <w:spacing w:before="40" w:after="40"/>
              <w:ind w:left="0" w:hanging="2"/>
            </w:pPr>
            <w:r w:rsidRPr="004B0653">
              <w:t>ENC1110E</w:t>
            </w:r>
          </w:p>
        </w:tc>
        <w:tc>
          <w:tcPr>
            <w:tcW w:w="4394" w:type="dxa"/>
            <w:vAlign w:val="center"/>
          </w:tcPr>
          <w:p w14:paraId="2BDC561E" w14:textId="39BFB24C" w:rsidR="004745B8" w:rsidRPr="004B0653" w:rsidRDefault="00796FBE">
            <w:pPr>
              <w:spacing w:before="40" w:after="40"/>
              <w:ind w:left="0" w:hanging="2"/>
            </w:pPr>
            <w:r w:rsidRPr="004B0653">
              <w:t>Business Writing</w:t>
            </w:r>
          </w:p>
        </w:tc>
        <w:tc>
          <w:tcPr>
            <w:tcW w:w="4103" w:type="dxa"/>
          </w:tcPr>
          <w:p w14:paraId="3EE08ECC" w14:textId="77777777" w:rsidR="004745B8" w:rsidRPr="004B0653" w:rsidRDefault="00796FBE">
            <w:pPr>
              <w:spacing w:before="40" w:after="40"/>
              <w:ind w:left="0" w:hanging="2"/>
            </w:pPr>
            <w:r w:rsidRPr="004B0653">
              <w:t>TLM1, TLM3, TLM4, TLM5, TLM7, TLM8, TLM10, TLM11, TLM12, TLM16, TLM18</w:t>
            </w:r>
          </w:p>
        </w:tc>
        <w:tc>
          <w:tcPr>
            <w:tcW w:w="2618" w:type="dxa"/>
          </w:tcPr>
          <w:p w14:paraId="47D2F00A" w14:textId="77777777" w:rsidR="004745B8" w:rsidRPr="004B0653" w:rsidRDefault="00796FBE">
            <w:pPr>
              <w:spacing w:before="40" w:after="40"/>
              <w:ind w:left="0" w:hanging="2"/>
            </w:pPr>
            <w:r w:rsidRPr="004B0653">
              <w:t>AM1, AM2, AM3, AM6</w:t>
            </w:r>
          </w:p>
        </w:tc>
      </w:tr>
      <w:tr w:rsidR="004B0653" w:rsidRPr="004B0653" w14:paraId="24B06923" w14:textId="77777777">
        <w:trPr>
          <w:cantSplit/>
          <w:jc w:val="center"/>
        </w:trPr>
        <w:tc>
          <w:tcPr>
            <w:tcW w:w="2172" w:type="dxa"/>
            <w:vMerge/>
          </w:tcPr>
          <w:p w14:paraId="42819FCC"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1DC3CE4" w14:textId="77777777" w:rsidR="004745B8" w:rsidRPr="004B0653" w:rsidRDefault="00796FBE">
            <w:pPr>
              <w:spacing w:before="40" w:after="40"/>
              <w:ind w:left="0" w:hanging="2"/>
            </w:pPr>
            <w:r w:rsidRPr="004B0653">
              <w:t>ENC1322 </w:t>
            </w:r>
          </w:p>
        </w:tc>
        <w:tc>
          <w:tcPr>
            <w:tcW w:w="4394" w:type="dxa"/>
            <w:vAlign w:val="center"/>
          </w:tcPr>
          <w:p w14:paraId="7918B0E5" w14:textId="289A83ED" w:rsidR="004745B8" w:rsidRPr="004B0653" w:rsidRDefault="00F9452D">
            <w:pPr>
              <w:spacing w:before="40" w:after="40"/>
              <w:ind w:left="0" w:hanging="2"/>
            </w:pPr>
            <w:r w:rsidRPr="004B0653">
              <w:t>Graduation Internship</w:t>
            </w:r>
          </w:p>
        </w:tc>
        <w:tc>
          <w:tcPr>
            <w:tcW w:w="4103" w:type="dxa"/>
          </w:tcPr>
          <w:p w14:paraId="434738A1" w14:textId="77777777" w:rsidR="004745B8" w:rsidRPr="004B0653" w:rsidRDefault="00796FBE">
            <w:pPr>
              <w:spacing w:before="40" w:after="40"/>
              <w:ind w:left="0" w:hanging="2"/>
            </w:pPr>
            <w:r w:rsidRPr="004B0653">
              <w:t>TLM1, TLM2, TLM4, TLM5, TLM7, TLM8, TLM10, TLM11, TLM12, TLM14, TLM16, TLM18</w:t>
            </w:r>
          </w:p>
        </w:tc>
        <w:tc>
          <w:tcPr>
            <w:tcW w:w="2618" w:type="dxa"/>
          </w:tcPr>
          <w:p w14:paraId="1E545793" w14:textId="77777777" w:rsidR="004745B8" w:rsidRPr="004B0653" w:rsidRDefault="00796FBE">
            <w:pPr>
              <w:spacing w:before="40" w:after="40"/>
              <w:ind w:left="0" w:hanging="2"/>
            </w:pPr>
            <w:r w:rsidRPr="004B0653">
              <w:t>AM1, AM8, AM9</w:t>
            </w:r>
          </w:p>
        </w:tc>
      </w:tr>
      <w:tr w:rsidR="004B0653" w:rsidRPr="004B0653" w14:paraId="02B40A2A" w14:textId="77777777">
        <w:trPr>
          <w:cantSplit/>
          <w:jc w:val="center"/>
        </w:trPr>
        <w:tc>
          <w:tcPr>
            <w:tcW w:w="2172" w:type="dxa"/>
            <w:vMerge/>
          </w:tcPr>
          <w:p w14:paraId="1EBE292D"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03E6570" w14:textId="77777777" w:rsidR="004745B8" w:rsidRPr="004B0653" w:rsidRDefault="00796FBE">
            <w:pPr>
              <w:spacing w:before="40" w:after="40"/>
              <w:ind w:left="0" w:hanging="2"/>
            </w:pPr>
            <w:r w:rsidRPr="004B0653">
              <w:t>ENC1116E</w:t>
            </w:r>
          </w:p>
        </w:tc>
        <w:tc>
          <w:tcPr>
            <w:tcW w:w="4394" w:type="dxa"/>
          </w:tcPr>
          <w:p w14:paraId="74C6351A" w14:textId="73AEAE65" w:rsidR="004745B8" w:rsidRPr="004B0653" w:rsidRDefault="00796FBE">
            <w:pPr>
              <w:spacing w:before="40" w:after="40"/>
              <w:ind w:left="0" w:hanging="2"/>
            </w:pPr>
            <w:r w:rsidRPr="004B0653">
              <w:t>Interpretation Techniques</w:t>
            </w:r>
          </w:p>
        </w:tc>
        <w:tc>
          <w:tcPr>
            <w:tcW w:w="4103" w:type="dxa"/>
          </w:tcPr>
          <w:p w14:paraId="72F02838" w14:textId="77777777" w:rsidR="004745B8" w:rsidRPr="004B0653" w:rsidRDefault="00796FBE">
            <w:pPr>
              <w:spacing w:before="40" w:after="40"/>
              <w:ind w:left="0" w:hanging="2"/>
            </w:pPr>
            <w:r w:rsidRPr="004B0653">
              <w:t>TLM1, TLM2, TLM3, TLM4, TLM5, TLM7, TLM8, TLM10, TLM12, TLM16, TLM18</w:t>
            </w:r>
          </w:p>
        </w:tc>
        <w:tc>
          <w:tcPr>
            <w:tcW w:w="2618" w:type="dxa"/>
          </w:tcPr>
          <w:p w14:paraId="0243EBA7" w14:textId="77777777" w:rsidR="004745B8" w:rsidRPr="004B0653" w:rsidRDefault="00796FBE">
            <w:pPr>
              <w:spacing w:before="40" w:after="40"/>
              <w:ind w:left="0" w:hanging="2"/>
            </w:pPr>
            <w:r w:rsidRPr="004B0653">
              <w:t>AM1, AM2, AM3, AM6, AM7</w:t>
            </w:r>
          </w:p>
        </w:tc>
      </w:tr>
      <w:tr w:rsidR="004B0653" w:rsidRPr="004B0653" w14:paraId="31B457C0" w14:textId="77777777">
        <w:trPr>
          <w:cantSplit/>
          <w:jc w:val="center"/>
        </w:trPr>
        <w:tc>
          <w:tcPr>
            <w:tcW w:w="2172" w:type="dxa"/>
            <w:vMerge/>
          </w:tcPr>
          <w:p w14:paraId="4FF68BFB"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064F8CA" w14:textId="77777777" w:rsidR="004745B8" w:rsidRPr="004B0653" w:rsidRDefault="00796FBE">
            <w:pPr>
              <w:spacing w:before="40" w:after="40"/>
              <w:ind w:left="0" w:hanging="2"/>
            </w:pPr>
            <w:r w:rsidRPr="004B0653">
              <w:t>LIN1104E</w:t>
            </w:r>
          </w:p>
        </w:tc>
        <w:tc>
          <w:tcPr>
            <w:tcW w:w="4394" w:type="dxa"/>
          </w:tcPr>
          <w:p w14:paraId="7CA9430F" w14:textId="3A1968AA" w:rsidR="004745B8" w:rsidRPr="004B0653" w:rsidRDefault="00796FBE">
            <w:pPr>
              <w:spacing w:before="40" w:after="40"/>
              <w:ind w:left="0" w:hanging="2"/>
            </w:pPr>
            <w:r w:rsidRPr="004B0653">
              <w:t>Translation, Linguistics and Culture</w:t>
            </w:r>
          </w:p>
        </w:tc>
        <w:tc>
          <w:tcPr>
            <w:tcW w:w="4103" w:type="dxa"/>
          </w:tcPr>
          <w:p w14:paraId="047E82F3" w14:textId="77777777" w:rsidR="004745B8" w:rsidRPr="004B0653" w:rsidRDefault="00796FBE">
            <w:pPr>
              <w:spacing w:before="40" w:after="40"/>
              <w:ind w:left="0" w:hanging="2"/>
            </w:pPr>
            <w:r w:rsidRPr="004B0653">
              <w:t>TLM1, TLM2, TLM4, TLM5, TLM7, TLM8, TLM10, TLM12, TLM16, TLM18</w:t>
            </w:r>
          </w:p>
        </w:tc>
        <w:tc>
          <w:tcPr>
            <w:tcW w:w="2618" w:type="dxa"/>
          </w:tcPr>
          <w:p w14:paraId="0472585B" w14:textId="77777777" w:rsidR="004745B8" w:rsidRPr="004B0653" w:rsidRDefault="00796FBE">
            <w:pPr>
              <w:spacing w:before="40" w:after="40"/>
              <w:ind w:left="0" w:hanging="2"/>
            </w:pPr>
            <w:r w:rsidRPr="004B0653">
              <w:t>AM1, AM2, AM3, AM6, AM7</w:t>
            </w:r>
          </w:p>
        </w:tc>
      </w:tr>
      <w:tr w:rsidR="004B0653" w:rsidRPr="004B0653" w14:paraId="226356A0" w14:textId="77777777">
        <w:trPr>
          <w:cantSplit/>
          <w:trHeight w:val="686"/>
          <w:jc w:val="center"/>
        </w:trPr>
        <w:tc>
          <w:tcPr>
            <w:tcW w:w="2172" w:type="dxa"/>
            <w:vMerge/>
          </w:tcPr>
          <w:p w14:paraId="6E973F88"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3B6D3BFE" w14:textId="77777777" w:rsidR="004745B8" w:rsidRPr="004B0653" w:rsidRDefault="00796FBE">
            <w:pPr>
              <w:spacing w:after="0"/>
              <w:ind w:left="0" w:hanging="2"/>
            </w:pPr>
            <w:r w:rsidRPr="004B0653">
              <w:t>PUR1116E</w:t>
            </w:r>
          </w:p>
        </w:tc>
        <w:tc>
          <w:tcPr>
            <w:tcW w:w="4394" w:type="dxa"/>
            <w:vAlign w:val="center"/>
          </w:tcPr>
          <w:p w14:paraId="68A35537" w14:textId="21AC1C48" w:rsidR="004745B8" w:rsidRPr="004B0653" w:rsidRDefault="00796FBE">
            <w:pPr>
              <w:spacing w:after="0"/>
              <w:ind w:left="0" w:hanging="2"/>
            </w:pPr>
            <w:r w:rsidRPr="004B0653">
              <w:t>Social media and interactive communication</w:t>
            </w:r>
          </w:p>
        </w:tc>
        <w:tc>
          <w:tcPr>
            <w:tcW w:w="4103" w:type="dxa"/>
          </w:tcPr>
          <w:p w14:paraId="5D0905EE" w14:textId="77777777" w:rsidR="004745B8" w:rsidRPr="004B0653" w:rsidRDefault="00796FBE">
            <w:pPr>
              <w:spacing w:after="0"/>
              <w:ind w:left="0" w:hanging="2"/>
            </w:pPr>
            <w:r w:rsidRPr="004B0653">
              <w:t>TLM1, TLM2, TLM4, TLM8, TLM12, TLM16</w:t>
            </w:r>
          </w:p>
        </w:tc>
        <w:tc>
          <w:tcPr>
            <w:tcW w:w="2618" w:type="dxa"/>
          </w:tcPr>
          <w:p w14:paraId="3E356B54" w14:textId="77777777" w:rsidR="004745B8" w:rsidRPr="004B0653" w:rsidRDefault="00796FBE">
            <w:pPr>
              <w:spacing w:after="0"/>
              <w:ind w:left="0" w:hanging="2"/>
            </w:pPr>
            <w:r w:rsidRPr="004B0653">
              <w:t>AM1, AM2, AM6</w:t>
            </w:r>
          </w:p>
        </w:tc>
      </w:tr>
      <w:tr w:rsidR="004B0653" w:rsidRPr="004B0653" w14:paraId="0769F102" w14:textId="77777777">
        <w:trPr>
          <w:cantSplit/>
          <w:trHeight w:val="915"/>
          <w:jc w:val="center"/>
        </w:trPr>
        <w:tc>
          <w:tcPr>
            <w:tcW w:w="2172" w:type="dxa"/>
            <w:vMerge/>
          </w:tcPr>
          <w:p w14:paraId="57FEFB2F"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BF729B7" w14:textId="77777777" w:rsidR="004745B8" w:rsidRPr="004B0653" w:rsidRDefault="00796FBE">
            <w:pPr>
              <w:spacing w:before="40" w:after="40"/>
              <w:ind w:left="0" w:hanging="2"/>
            </w:pPr>
            <w:r w:rsidRPr="004B0653">
              <w:t>MKT1101E</w:t>
            </w:r>
          </w:p>
        </w:tc>
        <w:tc>
          <w:tcPr>
            <w:tcW w:w="4394" w:type="dxa"/>
            <w:vAlign w:val="center"/>
          </w:tcPr>
          <w:p w14:paraId="0408440D" w14:textId="545FB9A5" w:rsidR="004745B8" w:rsidRPr="004B0653" w:rsidRDefault="00796FBE">
            <w:pPr>
              <w:spacing w:before="40" w:after="40"/>
              <w:ind w:left="0" w:hanging="2"/>
            </w:pPr>
            <w:r w:rsidRPr="004B0653">
              <w:t>Marketing Principles</w:t>
            </w:r>
          </w:p>
        </w:tc>
        <w:tc>
          <w:tcPr>
            <w:tcW w:w="4103" w:type="dxa"/>
          </w:tcPr>
          <w:p w14:paraId="4C274FDC" w14:textId="77777777" w:rsidR="004745B8" w:rsidRPr="004B0653" w:rsidRDefault="00796FBE">
            <w:pPr>
              <w:spacing w:before="40" w:after="40"/>
              <w:ind w:left="0" w:hanging="2"/>
            </w:pPr>
            <w:r w:rsidRPr="004B0653">
              <w:t>TLM1, TLM2, TLM4, TLM5, TLM6,  TLM7, TLM8, TLM10, TLM12, TLM16, TLM18</w:t>
            </w:r>
          </w:p>
        </w:tc>
        <w:tc>
          <w:tcPr>
            <w:tcW w:w="2618" w:type="dxa"/>
          </w:tcPr>
          <w:p w14:paraId="1B2F7A0C" w14:textId="77777777" w:rsidR="004745B8" w:rsidRPr="004B0653" w:rsidRDefault="00796FBE">
            <w:pPr>
              <w:spacing w:before="40" w:after="40"/>
              <w:ind w:left="0" w:hanging="2"/>
            </w:pPr>
            <w:r w:rsidRPr="004B0653">
              <w:t>AM1, AM3, AM4, AM7</w:t>
            </w:r>
          </w:p>
        </w:tc>
      </w:tr>
      <w:tr w:rsidR="004B0653" w:rsidRPr="004B0653" w14:paraId="6D8F8644" w14:textId="77777777">
        <w:trPr>
          <w:cantSplit/>
          <w:jc w:val="center"/>
        </w:trPr>
        <w:tc>
          <w:tcPr>
            <w:tcW w:w="2172" w:type="dxa"/>
            <w:vMerge/>
          </w:tcPr>
          <w:p w14:paraId="064F9A9E"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36EB5E6A" w14:textId="77777777" w:rsidR="004745B8" w:rsidRPr="004B0653" w:rsidRDefault="00796FBE">
            <w:pPr>
              <w:spacing w:before="40" w:after="40"/>
              <w:ind w:left="0" w:hanging="2"/>
            </w:pPr>
            <w:r w:rsidRPr="004B0653">
              <w:t>MGT1142E</w:t>
            </w:r>
          </w:p>
        </w:tc>
        <w:tc>
          <w:tcPr>
            <w:tcW w:w="4394" w:type="dxa"/>
            <w:vAlign w:val="center"/>
          </w:tcPr>
          <w:p w14:paraId="7E91D921" w14:textId="7C0781D8" w:rsidR="004745B8" w:rsidRPr="004B0653" w:rsidRDefault="00796FBE">
            <w:pPr>
              <w:spacing w:before="40" w:after="40"/>
              <w:ind w:left="0" w:hanging="2"/>
            </w:pPr>
            <w:r w:rsidRPr="004B0653">
              <w:t>Organizational Behavior</w:t>
            </w:r>
          </w:p>
        </w:tc>
        <w:tc>
          <w:tcPr>
            <w:tcW w:w="4103" w:type="dxa"/>
          </w:tcPr>
          <w:p w14:paraId="3C43B1E9" w14:textId="77777777" w:rsidR="004745B8" w:rsidRPr="004B0653" w:rsidRDefault="00796FBE">
            <w:pPr>
              <w:ind w:left="0" w:hanging="2"/>
            </w:pPr>
            <w:r w:rsidRPr="004B0653">
              <w:t>TLM1, TLM2, TLM4, TLM5, TLM6,  TLM7, TLM8, TLM10, TLM12, TLM16, TLM18</w:t>
            </w:r>
          </w:p>
        </w:tc>
        <w:tc>
          <w:tcPr>
            <w:tcW w:w="2618" w:type="dxa"/>
          </w:tcPr>
          <w:p w14:paraId="0C0D1948" w14:textId="77777777" w:rsidR="004745B8" w:rsidRPr="004B0653" w:rsidRDefault="00796FBE">
            <w:pPr>
              <w:spacing w:before="40" w:after="40"/>
              <w:ind w:left="0" w:hanging="2"/>
            </w:pPr>
            <w:r w:rsidRPr="004B0653">
              <w:t>AM1, AM2, AM3, AM4, AM7</w:t>
            </w:r>
          </w:p>
        </w:tc>
      </w:tr>
      <w:tr w:rsidR="004B0653" w:rsidRPr="004B0653" w14:paraId="7E69D7D1" w14:textId="77777777">
        <w:trPr>
          <w:cantSplit/>
          <w:jc w:val="center"/>
        </w:trPr>
        <w:tc>
          <w:tcPr>
            <w:tcW w:w="2172" w:type="dxa"/>
            <w:vMerge/>
          </w:tcPr>
          <w:p w14:paraId="361ED7DD"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84C082F" w14:textId="77777777" w:rsidR="004745B8" w:rsidRPr="004B0653" w:rsidRDefault="00796FBE">
            <w:pPr>
              <w:spacing w:before="40" w:after="40"/>
              <w:ind w:left="0" w:hanging="2"/>
            </w:pPr>
            <w:r w:rsidRPr="004B0653">
              <w:t>MGT1111E</w:t>
            </w:r>
          </w:p>
        </w:tc>
        <w:tc>
          <w:tcPr>
            <w:tcW w:w="4394" w:type="dxa"/>
            <w:vAlign w:val="center"/>
          </w:tcPr>
          <w:p w14:paraId="77E2D72D" w14:textId="610A8EFD" w:rsidR="004745B8" w:rsidRPr="004B0653" w:rsidRDefault="00796FBE">
            <w:pPr>
              <w:spacing w:before="40" w:after="40"/>
              <w:ind w:left="0" w:hanging="2"/>
            </w:pPr>
            <w:r w:rsidRPr="004B0653">
              <w:t>International Business Management</w:t>
            </w:r>
          </w:p>
        </w:tc>
        <w:tc>
          <w:tcPr>
            <w:tcW w:w="4103" w:type="dxa"/>
          </w:tcPr>
          <w:p w14:paraId="5465CCF6" w14:textId="77777777" w:rsidR="004745B8" w:rsidRPr="004B0653" w:rsidRDefault="00796FBE">
            <w:pPr>
              <w:ind w:left="0" w:hanging="2"/>
            </w:pPr>
            <w:r w:rsidRPr="004B0653">
              <w:t>TLM1, TLM2, TLM4, TLM5, TLM6,  TLM7, TLM8, TLM10, TLM12, TLM16, TLM18</w:t>
            </w:r>
          </w:p>
        </w:tc>
        <w:tc>
          <w:tcPr>
            <w:tcW w:w="2618" w:type="dxa"/>
          </w:tcPr>
          <w:p w14:paraId="6074DDB2" w14:textId="77777777" w:rsidR="004745B8" w:rsidRPr="004B0653" w:rsidRDefault="00796FBE">
            <w:pPr>
              <w:spacing w:before="40" w:after="40"/>
              <w:ind w:left="0" w:hanging="2"/>
            </w:pPr>
            <w:r w:rsidRPr="004B0653">
              <w:t>AM1, AM3, AM6, AM7</w:t>
            </w:r>
          </w:p>
        </w:tc>
      </w:tr>
      <w:tr w:rsidR="004B0653" w:rsidRPr="004B0653" w14:paraId="7B69244D" w14:textId="77777777">
        <w:trPr>
          <w:cantSplit/>
          <w:trHeight w:val="631"/>
          <w:jc w:val="center"/>
        </w:trPr>
        <w:tc>
          <w:tcPr>
            <w:tcW w:w="2172" w:type="dxa"/>
            <w:vMerge/>
          </w:tcPr>
          <w:p w14:paraId="3D896B2E"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BE1A019" w14:textId="77777777" w:rsidR="004745B8" w:rsidRPr="004B0653" w:rsidRDefault="00796FBE">
            <w:pPr>
              <w:spacing w:before="40" w:after="40"/>
              <w:ind w:left="0" w:hanging="2"/>
            </w:pPr>
            <w:r w:rsidRPr="004B0653">
              <w:t>MGT1110E</w:t>
            </w:r>
          </w:p>
        </w:tc>
        <w:tc>
          <w:tcPr>
            <w:tcW w:w="4394" w:type="dxa"/>
            <w:vAlign w:val="center"/>
          </w:tcPr>
          <w:p w14:paraId="79C7B77F" w14:textId="773563AE" w:rsidR="004745B8" w:rsidRPr="004B0653" w:rsidRDefault="00796FBE">
            <w:pPr>
              <w:spacing w:before="40" w:after="40"/>
              <w:ind w:left="0" w:hanging="2"/>
            </w:pPr>
            <w:r w:rsidRPr="004B0653">
              <w:t>Human Resources Management</w:t>
            </w:r>
          </w:p>
        </w:tc>
        <w:tc>
          <w:tcPr>
            <w:tcW w:w="4103" w:type="dxa"/>
          </w:tcPr>
          <w:p w14:paraId="7DD769DC" w14:textId="77777777" w:rsidR="004745B8" w:rsidRPr="004B0653" w:rsidRDefault="00796FBE">
            <w:pPr>
              <w:spacing w:before="40" w:after="40"/>
              <w:ind w:left="0" w:hanging="2"/>
            </w:pPr>
            <w:r w:rsidRPr="004B0653">
              <w:t>TLM1, TLM2, TLM3, TLM4, TLM5, TLM6,  TLM7, TLM8, TLM10, TLM12, TLM16, TLM18</w:t>
            </w:r>
          </w:p>
        </w:tc>
        <w:tc>
          <w:tcPr>
            <w:tcW w:w="2618" w:type="dxa"/>
          </w:tcPr>
          <w:p w14:paraId="4C051E53" w14:textId="77777777" w:rsidR="004745B8" w:rsidRPr="004B0653" w:rsidRDefault="00796FBE">
            <w:pPr>
              <w:spacing w:before="40" w:after="40"/>
              <w:ind w:left="0" w:hanging="2"/>
            </w:pPr>
            <w:r w:rsidRPr="004B0653">
              <w:t>AM1, AM2, AM3, AM6</w:t>
            </w:r>
          </w:p>
        </w:tc>
      </w:tr>
      <w:tr w:rsidR="004B0653" w:rsidRPr="004B0653" w14:paraId="70368279" w14:textId="77777777">
        <w:trPr>
          <w:cantSplit/>
          <w:trHeight w:val="617"/>
          <w:jc w:val="center"/>
        </w:trPr>
        <w:tc>
          <w:tcPr>
            <w:tcW w:w="2172" w:type="dxa"/>
            <w:vMerge/>
          </w:tcPr>
          <w:p w14:paraId="0BA28920"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75733A82" w14:textId="77777777" w:rsidR="004745B8" w:rsidRPr="004B0653" w:rsidRDefault="00796FBE">
            <w:pPr>
              <w:spacing w:before="40" w:after="40"/>
              <w:ind w:left="0" w:hanging="2"/>
            </w:pPr>
            <w:r w:rsidRPr="004B0653">
              <w:t>ENC1124E</w:t>
            </w:r>
          </w:p>
        </w:tc>
        <w:tc>
          <w:tcPr>
            <w:tcW w:w="4394" w:type="dxa"/>
            <w:vAlign w:val="center"/>
          </w:tcPr>
          <w:p w14:paraId="60987BAB" w14:textId="26028C2B" w:rsidR="004745B8" w:rsidRPr="004B0653" w:rsidRDefault="00796FBE">
            <w:pPr>
              <w:spacing w:before="40" w:after="40"/>
              <w:ind w:left="0" w:hanging="2"/>
            </w:pPr>
            <w:r w:rsidRPr="004B0653">
              <w:t>English Language Teaching 1</w:t>
            </w:r>
          </w:p>
        </w:tc>
        <w:tc>
          <w:tcPr>
            <w:tcW w:w="4103" w:type="dxa"/>
          </w:tcPr>
          <w:p w14:paraId="54CD456F" w14:textId="77777777" w:rsidR="004745B8" w:rsidRPr="004B0653" w:rsidRDefault="00796FBE">
            <w:pPr>
              <w:spacing w:before="40" w:after="40"/>
              <w:ind w:left="0" w:hanging="2"/>
            </w:pPr>
            <w:r w:rsidRPr="004B0653">
              <w:t>TLM1, TLM2, TLM4, TLM5, TLM6,  TLM7, TLM8, TLM10, TLM11, TLM12, TLM16, TLM18</w:t>
            </w:r>
          </w:p>
        </w:tc>
        <w:tc>
          <w:tcPr>
            <w:tcW w:w="2618" w:type="dxa"/>
          </w:tcPr>
          <w:p w14:paraId="61ED85E5" w14:textId="77777777" w:rsidR="004745B8" w:rsidRPr="004B0653" w:rsidRDefault="00796FBE">
            <w:pPr>
              <w:spacing w:before="40" w:after="40"/>
              <w:ind w:left="0" w:hanging="2"/>
            </w:pPr>
            <w:r w:rsidRPr="004B0653">
              <w:t>AM1, AM2, AM3, AM4, AM6, AM7</w:t>
            </w:r>
          </w:p>
        </w:tc>
      </w:tr>
      <w:tr w:rsidR="004B0653" w:rsidRPr="004B0653" w14:paraId="12588284" w14:textId="77777777">
        <w:trPr>
          <w:cantSplit/>
          <w:trHeight w:val="688"/>
          <w:jc w:val="center"/>
        </w:trPr>
        <w:tc>
          <w:tcPr>
            <w:tcW w:w="2172" w:type="dxa"/>
            <w:vMerge/>
          </w:tcPr>
          <w:p w14:paraId="76384574"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7CD69C0" w14:textId="77777777" w:rsidR="004745B8" w:rsidRPr="004B0653" w:rsidRDefault="00796FBE">
            <w:pPr>
              <w:spacing w:before="40" w:after="40"/>
              <w:ind w:left="0" w:hanging="2"/>
            </w:pPr>
            <w:r w:rsidRPr="004B0653">
              <w:t>ENC1125E</w:t>
            </w:r>
          </w:p>
        </w:tc>
        <w:tc>
          <w:tcPr>
            <w:tcW w:w="4394" w:type="dxa"/>
            <w:vAlign w:val="center"/>
          </w:tcPr>
          <w:p w14:paraId="4E5ED945" w14:textId="7A6B1960" w:rsidR="004745B8" w:rsidRPr="004B0653" w:rsidRDefault="00796FBE">
            <w:pPr>
              <w:spacing w:before="40" w:after="40"/>
              <w:ind w:left="0" w:hanging="2"/>
            </w:pPr>
            <w:r w:rsidRPr="004B0653">
              <w:t>English Language Teaching 2</w:t>
            </w:r>
          </w:p>
        </w:tc>
        <w:tc>
          <w:tcPr>
            <w:tcW w:w="4103" w:type="dxa"/>
          </w:tcPr>
          <w:p w14:paraId="27C202D6" w14:textId="77777777" w:rsidR="004745B8" w:rsidRPr="004B0653" w:rsidRDefault="00796FBE">
            <w:pPr>
              <w:spacing w:before="40" w:after="40"/>
              <w:ind w:left="0" w:hanging="2"/>
            </w:pPr>
            <w:r w:rsidRPr="004B0653">
              <w:t>TLM1, TLM2, TLM4, TLM5, TLM6,  TLM7, TLM8, TLM10, TLM11, TLM12, TLM16, TLM18</w:t>
            </w:r>
          </w:p>
        </w:tc>
        <w:tc>
          <w:tcPr>
            <w:tcW w:w="2618" w:type="dxa"/>
          </w:tcPr>
          <w:p w14:paraId="58F38C41" w14:textId="77777777" w:rsidR="004745B8" w:rsidRPr="004B0653" w:rsidRDefault="00796FBE">
            <w:pPr>
              <w:spacing w:before="40" w:after="40"/>
              <w:ind w:left="0" w:hanging="2"/>
            </w:pPr>
            <w:r w:rsidRPr="004B0653">
              <w:t>AM1, AM2, AM3, AM4, AM6, AM7</w:t>
            </w:r>
          </w:p>
        </w:tc>
      </w:tr>
      <w:tr w:rsidR="004B0653" w:rsidRPr="004B0653" w14:paraId="62D36DB1" w14:textId="77777777">
        <w:trPr>
          <w:cantSplit/>
          <w:trHeight w:val="556"/>
          <w:jc w:val="center"/>
        </w:trPr>
        <w:tc>
          <w:tcPr>
            <w:tcW w:w="2172" w:type="dxa"/>
            <w:vMerge/>
          </w:tcPr>
          <w:p w14:paraId="6893C0D1"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758FAFB" w14:textId="77777777" w:rsidR="004745B8" w:rsidRPr="004B0653" w:rsidRDefault="00796FBE">
            <w:pPr>
              <w:spacing w:before="20" w:after="20"/>
              <w:ind w:left="0" w:hanging="2"/>
            </w:pPr>
            <w:r w:rsidRPr="004B0653">
              <w:t>PUR1103E</w:t>
            </w:r>
          </w:p>
        </w:tc>
        <w:tc>
          <w:tcPr>
            <w:tcW w:w="4394" w:type="dxa"/>
            <w:vAlign w:val="center"/>
          </w:tcPr>
          <w:p w14:paraId="7BA1159E" w14:textId="5846AB5C" w:rsidR="004745B8" w:rsidRPr="004B0653" w:rsidRDefault="00796FBE">
            <w:pPr>
              <w:spacing w:before="20" w:after="20"/>
              <w:ind w:left="0" w:hanging="2"/>
            </w:pPr>
            <w:r w:rsidRPr="004B0653">
              <w:t>Communication in Organizations</w:t>
            </w:r>
          </w:p>
        </w:tc>
        <w:tc>
          <w:tcPr>
            <w:tcW w:w="4103" w:type="dxa"/>
          </w:tcPr>
          <w:p w14:paraId="6DC75591" w14:textId="77777777" w:rsidR="004745B8" w:rsidRPr="004B0653" w:rsidRDefault="00796FBE">
            <w:pPr>
              <w:spacing w:before="40" w:after="40"/>
              <w:ind w:left="0" w:hanging="2"/>
            </w:pPr>
            <w:r w:rsidRPr="004B0653">
              <w:t>TLM1, TLM2, TLM4, TLM7, TLM8, TLM12, TLM16</w:t>
            </w:r>
          </w:p>
        </w:tc>
        <w:tc>
          <w:tcPr>
            <w:tcW w:w="2618" w:type="dxa"/>
          </w:tcPr>
          <w:p w14:paraId="132A8F98" w14:textId="77777777" w:rsidR="004745B8" w:rsidRPr="004B0653" w:rsidRDefault="00796FBE">
            <w:pPr>
              <w:spacing w:before="40" w:after="40"/>
              <w:ind w:left="0" w:hanging="2"/>
            </w:pPr>
            <w:r w:rsidRPr="004B0653">
              <w:t>AM1, AM2, AM4</w:t>
            </w:r>
          </w:p>
        </w:tc>
      </w:tr>
      <w:tr w:rsidR="004B0653" w:rsidRPr="004B0653" w14:paraId="71135EA0" w14:textId="77777777">
        <w:trPr>
          <w:cantSplit/>
          <w:trHeight w:val="385"/>
          <w:jc w:val="center"/>
        </w:trPr>
        <w:tc>
          <w:tcPr>
            <w:tcW w:w="2172" w:type="dxa"/>
            <w:vMerge/>
          </w:tcPr>
          <w:p w14:paraId="64241756"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7A017A1" w14:textId="77777777" w:rsidR="004745B8" w:rsidRPr="004B0653" w:rsidRDefault="00796FBE">
            <w:pPr>
              <w:spacing w:before="20" w:after="20"/>
              <w:ind w:left="0" w:hanging="2"/>
            </w:pPr>
            <w:r w:rsidRPr="004B0653">
              <w:t>COT1107E</w:t>
            </w:r>
          </w:p>
        </w:tc>
        <w:tc>
          <w:tcPr>
            <w:tcW w:w="4394" w:type="dxa"/>
            <w:vAlign w:val="center"/>
          </w:tcPr>
          <w:p w14:paraId="33B77014" w14:textId="77A8E1E8" w:rsidR="004745B8" w:rsidRPr="004B0653" w:rsidRDefault="00796FBE">
            <w:pPr>
              <w:spacing w:before="20" w:after="20"/>
              <w:ind w:left="0" w:hanging="2"/>
            </w:pPr>
            <w:r w:rsidRPr="004B0653">
              <w:t>Media Content Design</w:t>
            </w:r>
          </w:p>
        </w:tc>
        <w:tc>
          <w:tcPr>
            <w:tcW w:w="4103" w:type="dxa"/>
          </w:tcPr>
          <w:p w14:paraId="1F537B05" w14:textId="77777777" w:rsidR="004745B8" w:rsidRPr="004B0653" w:rsidRDefault="00796FBE">
            <w:pPr>
              <w:ind w:left="0" w:hanging="2"/>
            </w:pPr>
            <w:r w:rsidRPr="004B0653">
              <w:t>TLM1, TLM2, TLM4, TLM7, TLM8, TLM12, TLM16</w:t>
            </w:r>
          </w:p>
        </w:tc>
        <w:tc>
          <w:tcPr>
            <w:tcW w:w="2618" w:type="dxa"/>
          </w:tcPr>
          <w:p w14:paraId="60A33ACB" w14:textId="77777777" w:rsidR="004745B8" w:rsidRPr="004B0653" w:rsidRDefault="00796FBE">
            <w:pPr>
              <w:spacing w:before="40" w:after="40"/>
              <w:ind w:left="0" w:hanging="2"/>
            </w:pPr>
            <w:r w:rsidRPr="004B0653">
              <w:t>AM1, AM2, AM6, AM7</w:t>
            </w:r>
          </w:p>
        </w:tc>
      </w:tr>
      <w:tr w:rsidR="004B0653" w:rsidRPr="004B0653" w14:paraId="286D046A" w14:textId="77777777">
        <w:trPr>
          <w:cantSplit/>
          <w:trHeight w:val="448"/>
          <w:jc w:val="center"/>
        </w:trPr>
        <w:tc>
          <w:tcPr>
            <w:tcW w:w="2172" w:type="dxa"/>
            <w:vMerge/>
          </w:tcPr>
          <w:p w14:paraId="0F221B03"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2A72F15F" w14:textId="77777777" w:rsidR="004745B8" w:rsidRPr="004B0653" w:rsidRDefault="00796FBE">
            <w:pPr>
              <w:spacing w:before="20" w:after="20"/>
              <w:ind w:left="0" w:hanging="2"/>
            </w:pPr>
            <w:r w:rsidRPr="004B0653">
              <w:t>JOU1206E</w:t>
            </w:r>
          </w:p>
        </w:tc>
        <w:tc>
          <w:tcPr>
            <w:tcW w:w="4394" w:type="dxa"/>
            <w:vAlign w:val="center"/>
          </w:tcPr>
          <w:p w14:paraId="16A29498" w14:textId="12898C55" w:rsidR="004745B8" w:rsidRPr="004B0653" w:rsidRDefault="00796FBE">
            <w:pPr>
              <w:spacing w:before="20" w:after="20"/>
              <w:ind w:left="0" w:hanging="2"/>
            </w:pPr>
            <w:r w:rsidRPr="004B0653">
              <w:t>News Reporting &amp; Feature Writing</w:t>
            </w:r>
          </w:p>
        </w:tc>
        <w:tc>
          <w:tcPr>
            <w:tcW w:w="4103" w:type="dxa"/>
          </w:tcPr>
          <w:p w14:paraId="762B3ED7" w14:textId="77777777" w:rsidR="004745B8" w:rsidRPr="004B0653" w:rsidRDefault="00796FBE">
            <w:pPr>
              <w:ind w:left="0" w:hanging="2"/>
            </w:pPr>
            <w:r w:rsidRPr="004B0653">
              <w:t>TLM1, TLM2, TLM4, TLM7, TLM8, TLM12, TLM16</w:t>
            </w:r>
          </w:p>
        </w:tc>
        <w:tc>
          <w:tcPr>
            <w:tcW w:w="2618" w:type="dxa"/>
          </w:tcPr>
          <w:p w14:paraId="7416C413" w14:textId="77777777" w:rsidR="004745B8" w:rsidRPr="004B0653" w:rsidRDefault="00796FBE">
            <w:pPr>
              <w:ind w:left="0" w:hanging="2"/>
            </w:pPr>
            <w:r w:rsidRPr="004B0653">
              <w:t>AM1, AM2, AM6, AM7</w:t>
            </w:r>
          </w:p>
        </w:tc>
      </w:tr>
      <w:tr w:rsidR="004B0653" w:rsidRPr="004B0653" w14:paraId="04047B2C" w14:textId="77777777">
        <w:trPr>
          <w:cantSplit/>
          <w:trHeight w:val="531"/>
          <w:jc w:val="center"/>
        </w:trPr>
        <w:tc>
          <w:tcPr>
            <w:tcW w:w="2172" w:type="dxa"/>
            <w:vMerge/>
          </w:tcPr>
          <w:p w14:paraId="794F258E"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C60AAA0" w14:textId="77777777" w:rsidR="004745B8" w:rsidRPr="004B0653" w:rsidRDefault="00796FBE">
            <w:pPr>
              <w:spacing w:before="20" w:after="20"/>
              <w:ind w:left="0" w:hanging="2"/>
            </w:pPr>
            <w:r w:rsidRPr="004B0653">
              <w:t>MK1101E</w:t>
            </w:r>
          </w:p>
        </w:tc>
        <w:tc>
          <w:tcPr>
            <w:tcW w:w="4394" w:type="dxa"/>
            <w:vAlign w:val="center"/>
          </w:tcPr>
          <w:p w14:paraId="537EA7A5" w14:textId="49D15F88" w:rsidR="004745B8" w:rsidRPr="004B0653" w:rsidRDefault="00796FBE" w:rsidP="00DD679D">
            <w:pPr>
              <w:spacing w:before="20" w:after="20"/>
              <w:ind w:leftChars="0" w:left="0" w:firstLineChars="0" w:firstLine="0"/>
            </w:pPr>
            <w:r w:rsidRPr="004B0653">
              <w:t>Marketing Communication</w:t>
            </w:r>
          </w:p>
        </w:tc>
        <w:tc>
          <w:tcPr>
            <w:tcW w:w="4103" w:type="dxa"/>
          </w:tcPr>
          <w:p w14:paraId="3CF257F5" w14:textId="77777777" w:rsidR="004745B8" w:rsidRPr="004B0653" w:rsidRDefault="00796FBE">
            <w:pPr>
              <w:ind w:left="0" w:hanging="2"/>
            </w:pPr>
            <w:r w:rsidRPr="004B0653">
              <w:t>TLM1, TLM2, TLM4, TLM7, TLM8, TLM12, TLM16</w:t>
            </w:r>
          </w:p>
        </w:tc>
        <w:tc>
          <w:tcPr>
            <w:tcW w:w="2618" w:type="dxa"/>
          </w:tcPr>
          <w:p w14:paraId="382524E0" w14:textId="77777777" w:rsidR="004745B8" w:rsidRPr="004B0653" w:rsidRDefault="00796FBE">
            <w:pPr>
              <w:ind w:left="0" w:hanging="2"/>
            </w:pPr>
            <w:r w:rsidRPr="004B0653">
              <w:t>AM1, AM2, AM6, AM7</w:t>
            </w:r>
          </w:p>
        </w:tc>
      </w:tr>
      <w:tr w:rsidR="004B0653" w:rsidRPr="004B0653" w14:paraId="2CD29C47" w14:textId="77777777">
        <w:trPr>
          <w:cantSplit/>
          <w:trHeight w:val="173"/>
          <w:jc w:val="center"/>
        </w:trPr>
        <w:tc>
          <w:tcPr>
            <w:tcW w:w="2172" w:type="dxa"/>
            <w:vMerge/>
          </w:tcPr>
          <w:p w14:paraId="3AF5F9A3"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976B3F7" w14:textId="77777777" w:rsidR="004745B8" w:rsidRPr="004B0653" w:rsidRDefault="004745B8">
            <w:pPr>
              <w:spacing w:before="20" w:after="20"/>
              <w:ind w:left="0" w:hanging="2"/>
            </w:pPr>
          </w:p>
        </w:tc>
        <w:tc>
          <w:tcPr>
            <w:tcW w:w="4394" w:type="dxa"/>
            <w:vAlign w:val="center"/>
          </w:tcPr>
          <w:p w14:paraId="29E2C4BA" w14:textId="5950373A" w:rsidR="004745B8" w:rsidRPr="004B0653" w:rsidRDefault="00DD679D">
            <w:pPr>
              <w:spacing w:before="20" w:after="20"/>
              <w:ind w:left="0" w:hanging="2"/>
            </w:pPr>
            <w:r w:rsidRPr="004B0653">
              <w:t xml:space="preserve">Elective </w:t>
            </w:r>
            <w:r w:rsidR="00F970D4" w:rsidRPr="004B0653">
              <w:t>course</w:t>
            </w:r>
          </w:p>
        </w:tc>
        <w:tc>
          <w:tcPr>
            <w:tcW w:w="4103" w:type="dxa"/>
          </w:tcPr>
          <w:p w14:paraId="7BA1DDAC" w14:textId="77777777" w:rsidR="004745B8" w:rsidRPr="004B0653" w:rsidRDefault="004745B8">
            <w:pPr>
              <w:ind w:left="0" w:hanging="2"/>
            </w:pPr>
          </w:p>
        </w:tc>
        <w:tc>
          <w:tcPr>
            <w:tcW w:w="2618" w:type="dxa"/>
          </w:tcPr>
          <w:p w14:paraId="0BC201FA" w14:textId="77777777" w:rsidR="004745B8" w:rsidRPr="004B0653" w:rsidRDefault="004745B8">
            <w:pPr>
              <w:ind w:left="0" w:hanging="2"/>
            </w:pPr>
          </w:p>
        </w:tc>
      </w:tr>
      <w:tr w:rsidR="004B0653" w:rsidRPr="004B0653" w14:paraId="137E29EB" w14:textId="77777777">
        <w:trPr>
          <w:cantSplit/>
          <w:trHeight w:val="563"/>
          <w:jc w:val="center"/>
        </w:trPr>
        <w:tc>
          <w:tcPr>
            <w:tcW w:w="2172" w:type="dxa"/>
            <w:vMerge w:val="restart"/>
          </w:tcPr>
          <w:p w14:paraId="26C21C12" w14:textId="3B3E5E0A" w:rsidR="00FF53AF" w:rsidRPr="004B0653" w:rsidRDefault="00FF53AF" w:rsidP="00FF53AF">
            <w:pPr>
              <w:spacing w:before="40" w:after="40"/>
              <w:ind w:left="0" w:hanging="2"/>
              <w:jc w:val="both"/>
            </w:pPr>
            <w:r w:rsidRPr="004B0653">
              <w:rPr>
                <w:b/>
              </w:rPr>
              <w:t>PLO11</w:t>
            </w:r>
            <w:r w:rsidRPr="004B0653">
              <w:t xml:space="preserve">: </w:t>
            </w:r>
            <w:ins w:id="322" w:author="Phạm Huy Cường" w:date="2024-01-31T15:53:00Z">
              <w:r w:rsidR="00EC3C97" w:rsidRPr="004B0653">
                <w:t>Use information technology, communication tools and second foreign languages in professional</w:t>
              </w:r>
              <w:r w:rsidR="00EC3C97">
                <w:t>ly related</w:t>
              </w:r>
              <w:r w:rsidR="00EC3C97" w:rsidRPr="004B0653">
                <w:t xml:space="preserve"> </w:t>
              </w:r>
              <w:r w:rsidR="00EC3C97">
                <w:t>activities</w:t>
              </w:r>
              <w:r w:rsidR="00EC3C97" w:rsidRPr="004B0653">
                <w:t>.</w:t>
              </w:r>
            </w:ins>
            <w:del w:id="323" w:author="Phạm Huy Cường" w:date="2024-01-31T15:53:00Z">
              <w:r w:rsidRPr="004B0653" w:rsidDel="00EC3C97">
                <w:delText>Use information technology, communication tools and second foreign languages in professional work.</w:delText>
              </w:r>
            </w:del>
          </w:p>
        </w:tc>
        <w:tc>
          <w:tcPr>
            <w:tcW w:w="1418" w:type="dxa"/>
            <w:vAlign w:val="center"/>
          </w:tcPr>
          <w:p w14:paraId="7FBBB4EE" w14:textId="77777777" w:rsidR="00FF53AF" w:rsidRPr="004B0653" w:rsidRDefault="00FF53AF" w:rsidP="00FF53AF">
            <w:pPr>
              <w:spacing w:before="40" w:after="40"/>
              <w:ind w:left="0" w:hanging="2"/>
            </w:pPr>
            <w:r w:rsidRPr="004B0653">
              <w:t>ITE1201</w:t>
            </w:r>
          </w:p>
        </w:tc>
        <w:tc>
          <w:tcPr>
            <w:tcW w:w="4394" w:type="dxa"/>
            <w:vAlign w:val="center"/>
          </w:tcPr>
          <w:p w14:paraId="5F18F8DC" w14:textId="6B9C0D60" w:rsidR="00FF53AF" w:rsidRPr="004B0653" w:rsidRDefault="00FF53AF" w:rsidP="00FF53AF">
            <w:pPr>
              <w:spacing w:before="40" w:after="40"/>
              <w:ind w:left="0" w:hanging="2"/>
            </w:pPr>
            <w:r w:rsidRPr="004B0653">
              <w:t>Introduction to Computer Basics</w:t>
            </w:r>
          </w:p>
        </w:tc>
        <w:tc>
          <w:tcPr>
            <w:tcW w:w="4103" w:type="dxa"/>
          </w:tcPr>
          <w:p w14:paraId="5C0FE710" w14:textId="77777777" w:rsidR="00FF53AF" w:rsidRPr="004B0653" w:rsidRDefault="00FF53AF" w:rsidP="00FF53AF">
            <w:pPr>
              <w:spacing w:before="40" w:after="40"/>
              <w:ind w:left="0" w:hanging="2"/>
            </w:pPr>
            <w:r w:rsidRPr="004B0653">
              <w:t>TLM1, TLM2, TLM4, TLM6, TLM8, TLM10, TLM16, TLM18</w:t>
            </w:r>
          </w:p>
        </w:tc>
        <w:tc>
          <w:tcPr>
            <w:tcW w:w="2618" w:type="dxa"/>
          </w:tcPr>
          <w:p w14:paraId="6920342A" w14:textId="77777777" w:rsidR="00FF53AF" w:rsidRPr="004B0653" w:rsidRDefault="00FF53AF" w:rsidP="00FF53AF">
            <w:pPr>
              <w:spacing w:before="40" w:after="40"/>
              <w:ind w:left="0" w:hanging="2"/>
            </w:pPr>
            <w:r w:rsidRPr="004B0653">
              <w:t>AM1, AM2, AM7</w:t>
            </w:r>
          </w:p>
        </w:tc>
      </w:tr>
      <w:tr w:rsidR="004B0653" w:rsidRPr="004B0653" w14:paraId="3606DF36" w14:textId="77777777">
        <w:trPr>
          <w:cantSplit/>
          <w:trHeight w:val="784"/>
          <w:jc w:val="center"/>
        </w:trPr>
        <w:tc>
          <w:tcPr>
            <w:tcW w:w="2172" w:type="dxa"/>
            <w:vMerge/>
          </w:tcPr>
          <w:p w14:paraId="6A1ADD1B"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23A1529E" w14:textId="77777777" w:rsidR="004745B8" w:rsidRPr="004B0653" w:rsidRDefault="00796FBE">
            <w:pPr>
              <w:ind w:left="0" w:hanging="2"/>
            </w:pPr>
            <w:r w:rsidRPr="004B0653">
              <w:t>PUR1116E</w:t>
            </w:r>
          </w:p>
        </w:tc>
        <w:tc>
          <w:tcPr>
            <w:tcW w:w="4394" w:type="dxa"/>
            <w:vAlign w:val="center"/>
          </w:tcPr>
          <w:p w14:paraId="7EEB29E6" w14:textId="68CEAB38" w:rsidR="004745B8" w:rsidRPr="004B0653" w:rsidRDefault="00796FBE">
            <w:pPr>
              <w:spacing w:after="0"/>
              <w:ind w:left="0" w:hanging="2"/>
            </w:pPr>
            <w:r w:rsidRPr="004B0653">
              <w:t>Social media and interactive communication</w:t>
            </w:r>
          </w:p>
        </w:tc>
        <w:tc>
          <w:tcPr>
            <w:tcW w:w="4103" w:type="dxa"/>
          </w:tcPr>
          <w:p w14:paraId="1EB346BB" w14:textId="77777777" w:rsidR="004745B8" w:rsidRPr="004B0653" w:rsidRDefault="00796FBE">
            <w:pPr>
              <w:ind w:left="0" w:hanging="2"/>
            </w:pPr>
            <w:r w:rsidRPr="004B0653">
              <w:t>TLM1, TLM2, TLM4, TLM8, TLM12, TLM16</w:t>
            </w:r>
          </w:p>
        </w:tc>
        <w:tc>
          <w:tcPr>
            <w:tcW w:w="2618" w:type="dxa"/>
          </w:tcPr>
          <w:p w14:paraId="5EAD363E" w14:textId="77777777" w:rsidR="004745B8" w:rsidRPr="004B0653" w:rsidRDefault="00796FBE">
            <w:pPr>
              <w:ind w:left="0" w:hanging="2"/>
            </w:pPr>
            <w:r w:rsidRPr="004B0653">
              <w:t>AM1, AM2, AM6</w:t>
            </w:r>
          </w:p>
        </w:tc>
      </w:tr>
      <w:tr w:rsidR="004B0653" w:rsidRPr="004B0653" w14:paraId="0F33F8B0" w14:textId="77777777">
        <w:trPr>
          <w:cantSplit/>
          <w:trHeight w:val="70"/>
          <w:jc w:val="center"/>
        </w:trPr>
        <w:tc>
          <w:tcPr>
            <w:tcW w:w="2172" w:type="dxa"/>
            <w:vMerge/>
          </w:tcPr>
          <w:p w14:paraId="40ADE9AB"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AEA10CC" w14:textId="77777777" w:rsidR="004745B8" w:rsidRPr="004B0653" w:rsidRDefault="004745B8">
            <w:pPr>
              <w:spacing w:before="20" w:after="20"/>
              <w:ind w:left="0" w:hanging="2"/>
            </w:pPr>
          </w:p>
        </w:tc>
        <w:tc>
          <w:tcPr>
            <w:tcW w:w="4394" w:type="dxa"/>
            <w:vAlign w:val="center"/>
          </w:tcPr>
          <w:p w14:paraId="30934D7C" w14:textId="4DDFAAF6" w:rsidR="004745B8" w:rsidRPr="004B0653" w:rsidRDefault="00FF53AF">
            <w:pPr>
              <w:spacing w:before="20" w:after="20"/>
              <w:ind w:left="0" w:hanging="2"/>
            </w:pPr>
            <w:r w:rsidRPr="004B0653">
              <w:t xml:space="preserve">Second Foreign Language (French / Japanese / Korean /Chinese) </w:t>
            </w:r>
          </w:p>
        </w:tc>
        <w:tc>
          <w:tcPr>
            <w:tcW w:w="4103" w:type="dxa"/>
          </w:tcPr>
          <w:p w14:paraId="1E104CC4" w14:textId="77777777" w:rsidR="004745B8" w:rsidRPr="004B0653" w:rsidRDefault="00796FBE">
            <w:pPr>
              <w:spacing w:before="20" w:after="20"/>
              <w:ind w:left="0" w:hanging="2"/>
            </w:pPr>
            <w:r w:rsidRPr="004B0653">
              <w:t>TLM1, TLM4, TLM5, TLM6, TLM8, TLM9, TLM10, TLM11, TLM12, TLM16, TLM18</w:t>
            </w:r>
          </w:p>
        </w:tc>
        <w:tc>
          <w:tcPr>
            <w:tcW w:w="2618" w:type="dxa"/>
          </w:tcPr>
          <w:p w14:paraId="725DAFF3" w14:textId="77777777" w:rsidR="004745B8" w:rsidRPr="004B0653" w:rsidRDefault="00796FBE">
            <w:pPr>
              <w:spacing w:before="20" w:after="20"/>
              <w:ind w:left="0" w:hanging="2"/>
            </w:pPr>
            <w:r w:rsidRPr="004B0653">
              <w:t>AM1, AM2, AM3, AM5, AM6, AM8</w:t>
            </w:r>
          </w:p>
        </w:tc>
      </w:tr>
      <w:tr w:rsidR="004B0653" w:rsidRPr="004B0653" w14:paraId="1DF7F248" w14:textId="77777777">
        <w:trPr>
          <w:cantSplit/>
          <w:jc w:val="center"/>
        </w:trPr>
        <w:tc>
          <w:tcPr>
            <w:tcW w:w="2172" w:type="dxa"/>
            <w:vMerge/>
          </w:tcPr>
          <w:p w14:paraId="57D831B5"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BF7C852" w14:textId="77777777" w:rsidR="004745B8" w:rsidRPr="004B0653" w:rsidRDefault="00796FBE">
            <w:pPr>
              <w:spacing w:before="20" w:after="20"/>
              <w:ind w:left="0" w:hanging="2"/>
            </w:pPr>
            <w:r w:rsidRPr="004B0653">
              <w:t>PUR1103E</w:t>
            </w:r>
          </w:p>
        </w:tc>
        <w:tc>
          <w:tcPr>
            <w:tcW w:w="4394" w:type="dxa"/>
            <w:vAlign w:val="center"/>
          </w:tcPr>
          <w:p w14:paraId="0BCCA3EB" w14:textId="56F47D74" w:rsidR="004745B8" w:rsidRPr="004B0653" w:rsidRDefault="00796FBE">
            <w:pPr>
              <w:spacing w:before="20" w:after="20"/>
              <w:ind w:left="0" w:hanging="2"/>
            </w:pPr>
            <w:r w:rsidRPr="004B0653">
              <w:t>Communication in Organizations</w:t>
            </w:r>
          </w:p>
        </w:tc>
        <w:tc>
          <w:tcPr>
            <w:tcW w:w="4103" w:type="dxa"/>
          </w:tcPr>
          <w:p w14:paraId="44B935B4" w14:textId="77777777" w:rsidR="004745B8" w:rsidRPr="004B0653" w:rsidRDefault="00796FBE">
            <w:pPr>
              <w:spacing w:before="20" w:after="20"/>
              <w:ind w:left="0" w:hanging="2"/>
            </w:pPr>
            <w:r w:rsidRPr="004B0653">
              <w:t>TLM1, TLM2, TLM4, TLM7, TLM8, TLM12, TLM16</w:t>
            </w:r>
          </w:p>
        </w:tc>
        <w:tc>
          <w:tcPr>
            <w:tcW w:w="2618" w:type="dxa"/>
          </w:tcPr>
          <w:p w14:paraId="104E113C" w14:textId="77777777" w:rsidR="004745B8" w:rsidRPr="004B0653" w:rsidRDefault="00796FBE">
            <w:pPr>
              <w:spacing w:before="20" w:after="20"/>
              <w:ind w:left="0" w:hanging="2"/>
            </w:pPr>
            <w:r w:rsidRPr="004B0653">
              <w:t>AM1, AM2, AM4</w:t>
            </w:r>
          </w:p>
        </w:tc>
      </w:tr>
      <w:tr w:rsidR="004B0653" w:rsidRPr="004B0653" w14:paraId="1EA8C611" w14:textId="77777777">
        <w:trPr>
          <w:cantSplit/>
          <w:jc w:val="center"/>
        </w:trPr>
        <w:tc>
          <w:tcPr>
            <w:tcW w:w="2172" w:type="dxa"/>
            <w:vMerge/>
          </w:tcPr>
          <w:p w14:paraId="4C167292"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43630A5" w14:textId="77777777" w:rsidR="004745B8" w:rsidRPr="004B0653" w:rsidRDefault="00796FBE">
            <w:pPr>
              <w:spacing w:before="20" w:after="20"/>
              <w:ind w:left="0" w:hanging="2"/>
            </w:pPr>
            <w:r w:rsidRPr="004B0653">
              <w:t>COT1107E</w:t>
            </w:r>
          </w:p>
        </w:tc>
        <w:tc>
          <w:tcPr>
            <w:tcW w:w="4394" w:type="dxa"/>
            <w:vAlign w:val="center"/>
          </w:tcPr>
          <w:p w14:paraId="7DF4E91A" w14:textId="7E2BA074" w:rsidR="004745B8" w:rsidRPr="004B0653" w:rsidRDefault="00796FBE">
            <w:pPr>
              <w:spacing w:before="20" w:after="20"/>
              <w:ind w:left="0" w:hanging="2"/>
            </w:pPr>
            <w:r w:rsidRPr="004B0653">
              <w:t>Media Content Design</w:t>
            </w:r>
          </w:p>
        </w:tc>
        <w:tc>
          <w:tcPr>
            <w:tcW w:w="4103" w:type="dxa"/>
          </w:tcPr>
          <w:p w14:paraId="379F8F5E" w14:textId="77777777" w:rsidR="004745B8" w:rsidRPr="004B0653" w:rsidRDefault="00796FBE">
            <w:pPr>
              <w:spacing w:before="20" w:after="20"/>
              <w:ind w:left="0" w:hanging="2"/>
            </w:pPr>
            <w:r w:rsidRPr="004B0653">
              <w:t>TLM1, TLM2, TLM4, TLM7, TLM8, TLM12, TLM16</w:t>
            </w:r>
          </w:p>
        </w:tc>
        <w:tc>
          <w:tcPr>
            <w:tcW w:w="2618" w:type="dxa"/>
          </w:tcPr>
          <w:p w14:paraId="7F4BEBFA" w14:textId="77777777" w:rsidR="004745B8" w:rsidRPr="004B0653" w:rsidRDefault="00796FBE">
            <w:pPr>
              <w:spacing w:before="20" w:after="20"/>
              <w:ind w:left="0" w:hanging="2"/>
            </w:pPr>
            <w:r w:rsidRPr="004B0653">
              <w:t>AM1, AM2, AM6, AM7</w:t>
            </w:r>
          </w:p>
        </w:tc>
      </w:tr>
      <w:tr w:rsidR="004B0653" w:rsidRPr="004B0653" w14:paraId="79DB73D1" w14:textId="77777777">
        <w:trPr>
          <w:cantSplit/>
          <w:trHeight w:val="594"/>
          <w:jc w:val="center"/>
        </w:trPr>
        <w:tc>
          <w:tcPr>
            <w:tcW w:w="2172" w:type="dxa"/>
            <w:vMerge/>
          </w:tcPr>
          <w:p w14:paraId="4BC3318C"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A50AA9E" w14:textId="77777777" w:rsidR="004745B8" w:rsidRPr="004B0653" w:rsidRDefault="00796FBE">
            <w:pPr>
              <w:spacing w:before="20" w:after="20"/>
              <w:ind w:left="0" w:hanging="2"/>
            </w:pPr>
            <w:r w:rsidRPr="004B0653">
              <w:t>JOU1206E</w:t>
            </w:r>
          </w:p>
        </w:tc>
        <w:tc>
          <w:tcPr>
            <w:tcW w:w="4394" w:type="dxa"/>
            <w:vAlign w:val="center"/>
          </w:tcPr>
          <w:p w14:paraId="23AE3250" w14:textId="19B1E284" w:rsidR="004745B8" w:rsidRPr="004B0653" w:rsidRDefault="00796FBE">
            <w:pPr>
              <w:spacing w:before="20" w:after="20"/>
              <w:ind w:left="0" w:hanging="2"/>
            </w:pPr>
            <w:r w:rsidRPr="004B0653">
              <w:t>News Reporting &amp; Feature Writing</w:t>
            </w:r>
          </w:p>
        </w:tc>
        <w:tc>
          <w:tcPr>
            <w:tcW w:w="4103" w:type="dxa"/>
          </w:tcPr>
          <w:p w14:paraId="6CCCE267" w14:textId="77777777" w:rsidR="004745B8" w:rsidRPr="004B0653" w:rsidRDefault="00796FBE">
            <w:pPr>
              <w:spacing w:before="20" w:after="20"/>
              <w:ind w:left="0" w:hanging="2"/>
            </w:pPr>
            <w:r w:rsidRPr="004B0653">
              <w:t>TLM1, TLM2, TLM4, TLM7, TLM8, TLM12, TLM16</w:t>
            </w:r>
          </w:p>
        </w:tc>
        <w:tc>
          <w:tcPr>
            <w:tcW w:w="2618" w:type="dxa"/>
          </w:tcPr>
          <w:p w14:paraId="0B16843B" w14:textId="77777777" w:rsidR="004745B8" w:rsidRPr="004B0653" w:rsidRDefault="00796FBE">
            <w:pPr>
              <w:spacing w:before="20" w:after="20"/>
              <w:ind w:left="0" w:hanging="2"/>
            </w:pPr>
            <w:r w:rsidRPr="004B0653">
              <w:t>AM1, AM2, AM6, AM7</w:t>
            </w:r>
          </w:p>
        </w:tc>
      </w:tr>
      <w:tr w:rsidR="004B0653" w:rsidRPr="004B0653" w14:paraId="6CFBA514" w14:textId="77777777">
        <w:trPr>
          <w:cantSplit/>
          <w:jc w:val="center"/>
        </w:trPr>
        <w:tc>
          <w:tcPr>
            <w:tcW w:w="2172" w:type="dxa"/>
            <w:vMerge/>
          </w:tcPr>
          <w:p w14:paraId="72F71574"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BFEFF27" w14:textId="77777777" w:rsidR="004745B8" w:rsidRPr="004B0653" w:rsidRDefault="00796FBE">
            <w:pPr>
              <w:spacing w:before="20" w:after="20"/>
              <w:ind w:left="0" w:hanging="2"/>
            </w:pPr>
            <w:r w:rsidRPr="004B0653">
              <w:t>MK1101E</w:t>
            </w:r>
          </w:p>
        </w:tc>
        <w:tc>
          <w:tcPr>
            <w:tcW w:w="4394" w:type="dxa"/>
            <w:vAlign w:val="center"/>
          </w:tcPr>
          <w:p w14:paraId="508F1FF5" w14:textId="68F7F461" w:rsidR="004745B8" w:rsidRPr="004B0653" w:rsidRDefault="00796FBE">
            <w:pPr>
              <w:spacing w:before="20" w:after="20"/>
              <w:ind w:left="0" w:hanging="2"/>
            </w:pPr>
            <w:r w:rsidRPr="004B0653">
              <w:t>Marketing Communication</w:t>
            </w:r>
          </w:p>
        </w:tc>
        <w:tc>
          <w:tcPr>
            <w:tcW w:w="4103" w:type="dxa"/>
          </w:tcPr>
          <w:p w14:paraId="1DC9DAF7" w14:textId="77777777" w:rsidR="004745B8" w:rsidRPr="004B0653" w:rsidRDefault="00796FBE">
            <w:pPr>
              <w:spacing w:before="20" w:after="20"/>
              <w:ind w:left="0" w:hanging="2"/>
            </w:pPr>
            <w:r w:rsidRPr="004B0653">
              <w:t>TLM1, TLM2, TLM4, TLM7, TLM8, TLM12, TLM16</w:t>
            </w:r>
          </w:p>
        </w:tc>
        <w:tc>
          <w:tcPr>
            <w:tcW w:w="2618" w:type="dxa"/>
          </w:tcPr>
          <w:p w14:paraId="63E1EADA" w14:textId="77777777" w:rsidR="004745B8" w:rsidRPr="004B0653" w:rsidRDefault="00796FBE">
            <w:pPr>
              <w:spacing w:before="20" w:after="20"/>
              <w:ind w:left="0" w:hanging="2"/>
            </w:pPr>
            <w:r w:rsidRPr="004B0653">
              <w:t>AM1, AM2, AM6, AM7</w:t>
            </w:r>
          </w:p>
        </w:tc>
      </w:tr>
      <w:tr w:rsidR="004B0653" w:rsidRPr="004B0653" w14:paraId="53E95D6E" w14:textId="77777777">
        <w:trPr>
          <w:cantSplit/>
          <w:jc w:val="center"/>
        </w:trPr>
        <w:tc>
          <w:tcPr>
            <w:tcW w:w="2172" w:type="dxa"/>
            <w:vMerge/>
          </w:tcPr>
          <w:p w14:paraId="0CF8E216"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306162C" w14:textId="77777777" w:rsidR="004745B8" w:rsidRPr="004B0653" w:rsidRDefault="00796FBE">
            <w:pPr>
              <w:spacing w:before="20" w:after="20"/>
              <w:ind w:left="0" w:hanging="2"/>
            </w:pPr>
            <w:r w:rsidRPr="004B0653">
              <w:t>ENC1322 </w:t>
            </w:r>
          </w:p>
        </w:tc>
        <w:tc>
          <w:tcPr>
            <w:tcW w:w="4394" w:type="dxa"/>
            <w:vAlign w:val="center"/>
          </w:tcPr>
          <w:p w14:paraId="5B8D67F4" w14:textId="2809F1F0" w:rsidR="004745B8" w:rsidRPr="004B0653" w:rsidRDefault="00A210A0">
            <w:pPr>
              <w:spacing w:before="20" w:after="20"/>
              <w:ind w:left="0" w:hanging="2"/>
            </w:pPr>
            <w:r w:rsidRPr="004B0653">
              <w:t>Graduation Internship</w:t>
            </w:r>
          </w:p>
        </w:tc>
        <w:tc>
          <w:tcPr>
            <w:tcW w:w="4103" w:type="dxa"/>
          </w:tcPr>
          <w:p w14:paraId="5AD9F0E7" w14:textId="77777777" w:rsidR="004745B8" w:rsidRPr="004B0653" w:rsidRDefault="00796FBE">
            <w:pPr>
              <w:spacing w:before="20" w:after="20"/>
              <w:ind w:left="0" w:hanging="2"/>
            </w:pPr>
            <w:r w:rsidRPr="004B0653">
              <w:t>TLM1, TLM2, TLM4, TLM5, TLM7, TLM8, TLM10, TLM11, TLM12, TLM14, TLM16, TLM18</w:t>
            </w:r>
          </w:p>
        </w:tc>
        <w:tc>
          <w:tcPr>
            <w:tcW w:w="2618" w:type="dxa"/>
          </w:tcPr>
          <w:p w14:paraId="75FBB205" w14:textId="77777777" w:rsidR="004745B8" w:rsidRPr="004B0653" w:rsidRDefault="00796FBE">
            <w:pPr>
              <w:spacing w:before="20" w:after="20"/>
              <w:ind w:left="0" w:hanging="2"/>
            </w:pPr>
            <w:r w:rsidRPr="004B0653">
              <w:t>AM1, AM8, AM9</w:t>
            </w:r>
          </w:p>
        </w:tc>
      </w:tr>
      <w:tr w:rsidR="004B0653" w:rsidRPr="004B0653" w14:paraId="17239BC5" w14:textId="77777777">
        <w:trPr>
          <w:cantSplit/>
          <w:jc w:val="center"/>
        </w:trPr>
        <w:tc>
          <w:tcPr>
            <w:tcW w:w="2172" w:type="dxa"/>
            <w:vMerge/>
          </w:tcPr>
          <w:p w14:paraId="3AB2294A"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FE6DE0A" w14:textId="77777777" w:rsidR="004745B8" w:rsidRPr="004B0653" w:rsidRDefault="00796FBE">
            <w:pPr>
              <w:spacing w:before="20" w:after="20"/>
              <w:ind w:left="0" w:hanging="2"/>
            </w:pPr>
            <w:r w:rsidRPr="004B0653">
              <w:t>ENC1414</w:t>
            </w:r>
          </w:p>
        </w:tc>
        <w:tc>
          <w:tcPr>
            <w:tcW w:w="4394" w:type="dxa"/>
            <w:vAlign w:val="center"/>
          </w:tcPr>
          <w:p w14:paraId="36E0FD86" w14:textId="177ED640" w:rsidR="004745B8" w:rsidRPr="004B0653" w:rsidRDefault="00A210A0">
            <w:pPr>
              <w:spacing w:before="20" w:after="20"/>
              <w:ind w:left="0" w:hanging="2"/>
            </w:pPr>
            <w:r w:rsidRPr="004B0653">
              <w:t>Thesis</w:t>
            </w:r>
          </w:p>
        </w:tc>
        <w:tc>
          <w:tcPr>
            <w:tcW w:w="4103" w:type="dxa"/>
          </w:tcPr>
          <w:p w14:paraId="706AD9FD" w14:textId="77777777" w:rsidR="004745B8" w:rsidRPr="004B0653" w:rsidRDefault="00796FBE">
            <w:pPr>
              <w:spacing w:before="20" w:after="20"/>
              <w:ind w:left="0" w:hanging="2"/>
            </w:pPr>
            <w:r w:rsidRPr="004B0653">
              <w:t>TLM1, TLM2, TLM4, TLM5, TLM6, TLM7, TLM8, TLM10, TLM11, TLM12, TLM13, TLM16, TLM18</w:t>
            </w:r>
          </w:p>
        </w:tc>
        <w:tc>
          <w:tcPr>
            <w:tcW w:w="2618" w:type="dxa"/>
          </w:tcPr>
          <w:p w14:paraId="4E39B6B8" w14:textId="77777777" w:rsidR="004745B8" w:rsidRPr="004B0653" w:rsidRDefault="00796FBE">
            <w:pPr>
              <w:spacing w:before="20" w:after="20"/>
              <w:ind w:left="0" w:hanging="2"/>
            </w:pPr>
            <w:r w:rsidRPr="004B0653">
              <w:t>AM1, AM4, AM9</w:t>
            </w:r>
          </w:p>
        </w:tc>
      </w:tr>
      <w:tr w:rsidR="004B0653" w:rsidRPr="004B0653" w14:paraId="6E5FF203" w14:textId="77777777">
        <w:trPr>
          <w:cantSplit/>
          <w:trHeight w:val="1018"/>
          <w:jc w:val="center"/>
        </w:trPr>
        <w:tc>
          <w:tcPr>
            <w:tcW w:w="2172" w:type="dxa"/>
            <w:vMerge w:val="restart"/>
          </w:tcPr>
          <w:p w14:paraId="4C1B8FC2" w14:textId="0A446FFA" w:rsidR="004745B8" w:rsidRPr="004B0653" w:rsidRDefault="00796FBE">
            <w:pPr>
              <w:spacing w:before="40" w:after="40"/>
              <w:ind w:left="0" w:hanging="2"/>
              <w:jc w:val="both"/>
            </w:pPr>
            <w:r w:rsidRPr="004B0653">
              <w:rPr>
                <w:b/>
              </w:rPr>
              <w:t>PLO12</w:t>
            </w:r>
            <w:r w:rsidRPr="004B0653">
              <w:t xml:space="preserve">: </w:t>
            </w:r>
            <w:r w:rsidR="00875FB4" w:rsidRPr="004B0653">
              <w:t>Have good health, political qualities, professional ethics, civic responsibility, social responsibility and responsibility towards organizations and units, as well as patriotism</w:t>
            </w:r>
            <w:r w:rsidRPr="004B0653">
              <w:t>.</w:t>
            </w:r>
          </w:p>
        </w:tc>
        <w:tc>
          <w:tcPr>
            <w:tcW w:w="1418" w:type="dxa"/>
            <w:vAlign w:val="center"/>
          </w:tcPr>
          <w:p w14:paraId="5866F259" w14:textId="77777777" w:rsidR="004745B8" w:rsidRPr="004B0653" w:rsidRDefault="00796FBE">
            <w:pPr>
              <w:spacing w:before="40" w:after="40"/>
              <w:ind w:left="0" w:hanging="2"/>
            </w:pPr>
            <w:r w:rsidRPr="004B0653">
              <w:t>ENC1121</w:t>
            </w:r>
          </w:p>
        </w:tc>
        <w:tc>
          <w:tcPr>
            <w:tcW w:w="4394" w:type="dxa"/>
            <w:vAlign w:val="center"/>
          </w:tcPr>
          <w:p w14:paraId="006C1741" w14:textId="1985A19B" w:rsidR="004745B8" w:rsidRPr="004B0653" w:rsidRDefault="00796FBE">
            <w:pPr>
              <w:spacing w:before="40" w:after="40"/>
              <w:ind w:left="0" w:hanging="2"/>
            </w:pPr>
            <w:r w:rsidRPr="004B0653">
              <w:t>Intercultural Communication</w:t>
            </w:r>
          </w:p>
        </w:tc>
        <w:tc>
          <w:tcPr>
            <w:tcW w:w="4103" w:type="dxa"/>
          </w:tcPr>
          <w:p w14:paraId="4DC4C0B3" w14:textId="77777777" w:rsidR="004745B8" w:rsidRPr="004B0653" w:rsidRDefault="00796FBE">
            <w:pPr>
              <w:spacing w:before="40" w:after="40"/>
              <w:ind w:left="0" w:hanging="2"/>
            </w:pPr>
            <w:r w:rsidRPr="004B0653">
              <w:t>TLM1, TLM2, TLM4, TLM5, TLM7, TLM8, TLM10, TLM12, TLM16, TLM18</w:t>
            </w:r>
          </w:p>
        </w:tc>
        <w:tc>
          <w:tcPr>
            <w:tcW w:w="2618" w:type="dxa"/>
          </w:tcPr>
          <w:p w14:paraId="102173B0" w14:textId="77777777" w:rsidR="004745B8" w:rsidRPr="004B0653" w:rsidRDefault="00796FBE">
            <w:pPr>
              <w:spacing w:before="40" w:after="40"/>
              <w:ind w:left="0" w:hanging="2"/>
            </w:pPr>
            <w:r w:rsidRPr="004B0653">
              <w:t>AM1, AM2, AM3, AM6, AM7</w:t>
            </w:r>
          </w:p>
        </w:tc>
      </w:tr>
      <w:tr w:rsidR="004B0653" w:rsidRPr="004B0653" w14:paraId="30765E96" w14:textId="77777777">
        <w:trPr>
          <w:cantSplit/>
          <w:trHeight w:val="976"/>
          <w:jc w:val="center"/>
        </w:trPr>
        <w:tc>
          <w:tcPr>
            <w:tcW w:w="2172" w:type="dxa"/>
            <w:vMerge/>
          </w:tcPr>
          <w:p w14:paraId="71D45D70"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7B1197BB" w14:textId="77777777" w:rsidR="004745B8" w:rsidRPr="004B0653" w:rsidRDefault="00796FBE">
            <w:pPr>
              <w:spacing w:before="40" w:after="40"/>
              <w:ind w:left="0" w:hanging="2"/>
            </w:pPr>
            <w:r w:rsidRPr="004B0653">
              <w:t>TRA1103E</w:t>
            </w:r>
          </w:p>
        </w:tc>
        <w:tc>
          <w:tcPr>
            <w:tcW w:w="4394" w:type="dxa"/>
            <w:vAlign w:val="center"/>
          </w:tcPr>
          <w:p w14:paraId="6CF6DF7C" w14:textId="68316BC9" w:rsidR="004745B8" w:rsidRPr="004B0653" w:rsidRDefault="00796FBE">
            <w:pPr>
              <w:spacing w:before="40" w:after="40"/>
              <w:ind w:left="0" w:hanging="2"/>
            </w:pPr>
            <w:r w:rsidRPr="004B0653">
              <w:t>Theory of Translation</w:t>
            </w:r>
          </w:p>
        </w:tc>
        <w:tc>
          <w:tcPr>
            <w:tcW w:w="4103" w:type="dxa"/>
          </w:tcPr>
          <w:p w14:paraId="55E8904E" w14:textId="77777777" w:rsidR="004745B8" w:rsidRPr="004B0653" w:rsidRDefault="00796FBE">
            <w:pPr>
              <w:spacing w:before="40" w:after="40"/>
              <w:ind w:left="0" w:hanging="2"/>
            </w:pPr>
            <w:r w:rsidRPr="004B0653">
              <w:t>TLM1, TLM2, TLM4, TLM5, TLM7, TLM8, TLM10, TLM12, TLM16, TLM18</w:t>
            </w:r>
          </w:p>
        </w:tc>
        <w:tc>
          <w:tcPr>
            <w:tcW w:w="2618" w:type="dxa"/>
          </w:tcPr>
          <w:p w14:paraId="55F4EEB4" w14:textId="77777777" w:rsidR="004745B8" w:rsidRPr="004B0653" w:rsidRDefault="00796FBE">
            <w:pPr>
              <w:spacing w:before="40" w:after="40"/>
              <w:ind w:left="0" w:hanging="2"/>
            </w:pPr>
            <w:r w:rsidRPr="004B0653">
              <w:t>AM1, AM2, AM3, AM6, AM7</w:t>
            </w:r>
          </w:p>
        </w:tc>
      </w:tr>
      <w:tr w:rsidR="004B0653" w:rsidRPr="004B0653" w14:paraId="18A10B1B" w14:textId="77777777">
        <w:trPr>
          <w:cantSplit/>
          <w:jc w:val="center"/>
        </w:trPr>
        <w:tc>
          <w:tcPr>
            <w:tcW w:w="2172" w:type="dxa"/>
            <w:vMerge/>
          </w:tcPr>
          <w:p w14:paraId="4817693F"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52D7E09" w14:textId="77777777" w:rsidR="004745B8" w:rsidRPr="004B0653" w:rsidRDefault="00796FBE">
            <w:pPr>
              <w:spacing w:before="40" w:after="40"/>
              <w:ind w:left="0" w:hanging="2"/>
            </w:pPr>
            <w:r w:rsidRPr="004B0653">
              <w:t>ENC1116E</w:t>
            </w:r>
          </w:p>
        </w:tc>
        <w:tc>
          <w:tcPr>
            <w:tcW w:w="4394" w:type="dxa"/>
          </w:tcPr>
          <w:p w14:paraId="7D490B8A" w14:textId="7D3A4400" w:rsidR="004745B8" w:rsidRPr="004B0653" w:rsidRDefault="00796FBE">
            <w:pPr>
              <w:spacing w:before="40" w:after="40"/>
              <w:ind w:left="0" w:hanging="2"/>
            </w:pPr>
            <w:r w:rsidRPr="004B0653">
              <w:t>Interpretation Techniques</w:t>
            </w:r>
          </w:p>
        </w:tc>
        <w:tc>
          <w:tcPr>
            <w:tcW w:w="4103" w:type="dxa"/>
          </w:tcPr>
          <w:p w14:paraId="764C9907" w14:textId="77777777" w:rsidR="004745B8" w:rsidRPr="004B0653" w:rsidRDefault="00796FBE">
            <w:pPr>
              <w:spacing w:before="40" w:after="40"/>
              <w:ind w:left="0" w:hanging="2"/>
            </w:pPr>
            <w:r w:rsidRPr="004B0653">
              <w:t>TLM1, TLM2, TLM3, TLM4, TLM5, TLM7, TLM8, TLM10, TLM12, TLM16, TLM18</w:t>
            </w:r>
          </w:p>
        </w:tc>
        <w:tc>
          <w:tcPr>
            <w:tcW w:w="2618" w:type="dxa"/>
          </w:tcPr>
          <w:p w14:paraId="739790F5" w14:textId="77777777" w:rsidR="004745B8" w:rsidRPr="004B0653" w:rsidRDefault="00796FBE">
            <w:pPr>
              <w:spacing w:before="40" w:after="40"/>
              <w:ind w:left="0" w:hanging="2"/>
            </w:pPr>
            <w:r w:rsidRPr="004B0653">
              <w:t>AM1, AM2, AM3, AM6, AM7</w:t>
            </w:r>
          </w:p>
        </w:tc>
      </w:tr>
      <w:tr w:rsidR="004B0653" w:rsidRPr="004B0653" w14:paraId="3326B7C4" w14:textId="77777777">
        <w:trPr>
          <w:cantSplit/>
          <w:jc w:val="center"/>
        </w:trPr>
        <w:tc>
          <w:tcPr>
            <w:tcW w:w="2172" w:type="dxa"/>
            <w:vMerge/>
          </w:tcPr>
          <w:p w14:paraId="7533C746"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E70B8AC" w14:textId="77777777" w:rsidR="004745B8" w:rsidRPr="004B0653" w:rsidRDefault="00796FBE">
            <w:pPr>
              <w:spacing w:before="40" w:after="40"/>
              <w:ind w:left="0" w:hanging="2"/>
            </w:pPr>
            <w:r w:rsidRPr="004B0653">
              <w:t>LIN1104E</w:t>
            </w:r>
          </w:p>
        </w:tc>
        <w:tc>
          <w:tcPr>
            <w:tcW w:w="4394" w:type="dxa"/>
          </w:tcPr>
          <w:p w14:paraId="25697C39" w14:textId="6F484611" w:rsidR="004745B8" w:rsidRPr="004B0653" w:rsidRDefault="00796FBE" w:rsidP="005F0486">
            <w:pPr>
              <w:spacing w:before="40" w:after="40"/>
              <w:ind w:leftChars="0" w:left="0" w:firstLineChars="0" w:firstLine="0"/>
            </w:pPr>
            <w:r w:rsidRPr="004B0653">
              <w:t>Translation, Linguistics and Culture</w:t>
            </w:r>
          </w:p>
        </w:tc>
        <w:tc>
          <w:tcPr>
            <w:tcW w:w="4103" w:type="dxa"/>
          </w:tcPr>
          <w:p w14:paraId="5ACF5319" w14:textId="77777777" w:rsidR="004745B8" w:rsidRPr="004B0653" w:rsidRDefault="00796FBE">
            <w:pPr>
              <w:spacing w:before="40" w:after="40"/>
              <w:ind w:left="0" w:hanging="2"/>
            </w:pPr>
            <w:r w:rsidRPr="004B0653">
              <w:t>TLM1, TLM2, TLM4, TLM5, TLM7, TLM8, TLM10, TLM12, TLM16, TLM18</w:t>
            </w:r>
          </w:p>
        </w:tc>
        <w:tc>
          <w:tcPr>
            <w:tcW w:w="2618" w:type="dxa"/>
          </w:tcPr>
          <w:p w14:paraId="5EB3CF5B" w14:textId="77777777" w:rsidR="004745B8" w:rsidRPr="004B0653" w:rsidRDefault="00796FBE">
            <w:pPr>
              <w:spacing w:before="40" w:after="40"/>
              <w:ind w:left="0" w:hanging="2"/>
            </w:pPr>
            <w:r w:rsidRPr="004B0653">
              <w:t>AM1, AM2, AM3, AM6, AM7</w:t>
            </w:r>
          </w:p>
        </w:tc>
      </w:tr>
      <w:tr w:rsidR="004B0653" w:rsidRPr="004B0653" w14:paraId="461E8654" w14:textId="77777777">
        <w:trPr>
          <w:cantSplit/>
          <w:trHeight w:val="773"/>
          <w:jc w:val="center"/>
        </w:trPr>
        <w:tc>
          <w:tcPr>
            <w:tcW w:w="2172" w:type="dxa"/>
            <w:vMerge/>
          </w:tcPr>
          <w:p w14:paraId="6F64AEA5"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48CE4FC" w14:textId="77777777" w:rsidR="004745B8" w:rsidRPr="004B0653" w:rsidRDefault="00796FBE">
            <w:pPr>
              <w:spacing w:before="40" w:after="40"/>
              <w:ind w:left="0" w:hanging="2"/>
            </w:pPr>
            <w:r w:rsidRPr="004B0653">
              <w:t>MKT1101E</w:t>
            </w:r>
          </w:p>
        </w:tc>
        <w:tc>
          <w:tcPr>
            <w:tcW w:w="4394" w:type="dxa"/>
            <w:vAlign w:val="center"/>
          </w:tcPr>
          <w:p w14:paraId="2C394089" w14:textId="3221A1FE" w:rsidR="004745B8" w:rsidRPr="004B0653" w:rsidRDefault="00796FBE">
            <w:pPr>
              <w:spacing w:before="40" w:after="40"/>
              <w:ind w:left="0" w:hanging="2"/>
            </w:pPr>
            <w:r w:rsidRPr="004B0653">
              <w:t>Marketing Principles</w:t>
            </w:r>
          </w:p>
        </w:tc>
        <w:tc>
          <w:tcPr>
            <w:tcW w:w="4103" w:type="dxa"/>
          </w:tcPr>
          <w:p w14:paraId="2B6D88F5" w14:textId="77777777" w:rsidR="004745B8" w:rsidRPr="004B0653" w:rsidRDefault="00796FBE">
            <w:pPr>
              <w:spacing w:before="40" w:after="40"/>
              <w:ind w:left="0" w:hanging="2"/>
            </w:pPr>
            <w:r w:rsidRPr="004B0653">
              <w:t>TLM1, TLM2, TLM4, TLM5, TLM6,  TLM7, TLM8, TLM10, TLM12, TLM16, TLM18</w:t>
            </w:r>
          </w:p>
        </w:tc>
        <w:tc>
          <w:tcPr>
            <w:tcW w:w="2618" w:type="dxa"/>
          </w:tcPr>
          <w:p w14:paraId="242BF9E5" w14:textId="77777777" w:rsidR="004745B8" w:rsidRPr="004B0653" w:rsidRDefault="00796FBE">
            <w:pPr>
              <w:spacing w:before="40" w:after="40"/>
              <w:ind w:left="0" w:hanging="2"/>
            </w:pPr>
            <w:r w:rsidRPr="004B0653">
              <w:t>AM1, AM3, AM4, AM7</w:t>
            </w:r>
          </w:p>
        </w:tc>
      </w:tr>
      <w:tr w:rsidR="004B0653" w:rsidRPr="004B0653" w14:paraId="0231B40D" w14:textId="77777777">
        <w:trPr>
          <w:cantSplit/>
          <w:trHeight w:val="701"/>
          <w:jc w:val="center"/>
        </w:trPr>
        <w:tc>
          <w:tcPr>
            <w:tcW w:w="2172" w:type="dxa"/>
            <w:vMerge/>
          </w:tcPr>
          <w:p w14:paraId="1C1430F0"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DA63AA8" w14:textId="77777777" w:rsidR="004745B8" w:rsidRPr="004B0653" w:rsidRDefault="00796FBE">
            <w:pPr>
              <w:spacing w:before="40" w:after="40"/>
              <w:ind w:left="0" w:hanging="2"/>
            </w:pPr>
            <w:r w:rsidRPr="004B0653">
              <w:t>MGT1142E</w:t>
            </w:r>
          </w:p>
        </w:tc>
        <w:tc>
          <w:tcPr>
            <w:tcW w:w="4394" w:type="dxa"/>
            <w:vAlign w:val="center"/>
          </w:tcPr>
          <w:p w14:paraId="7D252634" w14:textId="57ADD671" w:rsidR="004745B8" w:rsidRPr="004B0653" w:rsidRDefault="00796FBE" w:rsidP="005F0486">
            <w:pPr>
              <w:spacing w:before="40" w:after="40"/>
              <w:ind w:leftChars="0" w:left="0" w:firstLineChars="0" w:firstLine="0"/>
            </w:pPr>
            <w:r w:rsidRPr="004B0653">
              <w:t>Organizational Behavior</w:t>
            </w:r>
          </w:p>
        </w:tc>
        <w:tc>
          <w:tcPr>
            <w:tcW w:w="4103" w:type="dxa"/>
          </w:tcPr>
          <w:p w14:paraId="15379DAB" w14:textId="77777777" w:rsidR="004745B8" w:rsidRPr="004B0653" w:rsidRDefault="00796FBE">
            <w:pPr>
              <w:ind w:left="0" w:hanging="2"/>
            </w:pPr>
            <w:r w:rsidRPr="004B0653">
              <w:t>TLM1, TLM2, TLM4, TLM5, TLM6,  TLM7, TLM8, TLM10, TLM12, TLM16, TLM18</w:t>
            </w:r>
          </w:p>
        </w:tc>
        <w:tc>
          <w:tcPr>
            <w:tcW w:w="2618" w:type="dxa"/>
          </w:tcPr>
          <w:p w14:paraId="11A85781" w14:textId="77777777" w:rsidR="004745B8" w:rsidRPr="004B0653" w:rsidRDefault="00796FBE">
            <w:pPr>
              <w:spacing w:before="40" w:after="40"/>
              <w:ind w:left="0" w:hanging="2"/>
            </w:pPr>
            <w:r w:rsidRPr="004B0653">
              <w:t>AM1, AM2, AM3, AM4, AM7</w:t>
            </w:r>
          </w:p>
        </w:tc>
      </w:tr>
      <w:tr w:rsidR="004B0653" w:rsidRPr="004B0653" w14:paraId="132D3C70" w14:textId="77777777">
        <w:trPr>
          <w:cantSplit/>
          <w:trHeight w:val="631"/>
          <w:jc w:val="center"/>
        </w:trPr>
        <w:tc>
          <w:tcPr>
            <w:tcW w:w="2172" w:type="dxa"/>
            <w:vMerge/>
          </w:tcPr>
          <w:p w14:paraId="47D51570"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4A444CD" w14:textId="77777777" w:rsidR="004745B8" w:rsidRPr="004B0653" w:rsidRDefault="00796FBE">
            <w:pPr>
              <w:spacing w:before="40" w:after="40"/>
              <w:ind w:left="0" w:hanging="2"/>
            </w:pPr>
            <w:r w:rsidRPr="004B0653">
              <w:t>MGT1111E</w:t>
            </w:r>
          </w:p>
        </w:tc>
        <w:tc>
          <w:tcPr>
            <w:tcW w:w="4394" w:type="dxa"/>
            <w:vAlign w:val="center"/>
          </w:tcPr>
          <w:p w14:paraId="3CF05885" w14:textId="3C98630E" w:rsidR="004745B8" w:rsidRPr="004B0653" w:rsidRDefault="00796FBE">
            <w:pPr>
              <w:spacing w:before="40" w:after="40"/>
              <w:ind w:left="0" w:hanging="2"/>
            </w:pPr>
            <w:r w:rsidRPr="004B0653">
              <w:t>International Business Management</w:t>
            </w:r>
          </w:p>
        </w:tc>
        <w:tc>
          <w:tcPr>
            <w:tcW w:w="4103" w:type="dxa"/>
          </w:tcPr>
          <w:p w14:paraId="6B80BD4E" w14:textId="77777777" w:rsidR="004745B8" w:rsidRPr="004B0653" w:rsidRDefault="00796FBE">
            <w:pPr>
              <w:ind w:left="0" w:hanging="2"/>
            </w:pPr>
            <w:r w:rsidRPr="004B0653">
              <w:t>TLM1, TLM2, TLM4, TLM5, TLM6,  TLM7, TLM8, TLM10, TLM12, TLM16, TLM18</w:t>
            </w:r>
          </w:p>
        </w:tc>
        <w:tc>
          <w:tcPr>
            <w:tcW w:w="2618" w:type="dxa"/>
          </w:tcPr>
          <w:p w14:paraId="44EB551E" w14:textId="77777777" w:rsidR="004745B8" w:rsidRPr="004B0653" w:rsidRDefault="00796FBE">
            <w:pPr>
              <w:spacing w:before="40" w:after="40"/>
              <w:ind w:left="0" w:hanging="2"/>
            </w:pPr>
            <w:r w:rsidRPr="004B0653">
              <w:t>AM1, AM3, AM6, AM7</w:t>
            </w:r>
          </w:p>
        </w:tc>
      </w:tr>
      <w:tr w:rsidR="004B0653" w:rsidRPr="004B0653" w14:paraId="34462122" w14:textId="77777777">
        <w:trPr>
          <w:cantSplit/>
          <w:jc w:val="center"/>
        </w:trPr>
        <w:tc>
          <w:tcPr>
            <w:tcW w:w="2172" w:type="dxa"/>
            <w:vMerge/>
          </w:tcPr>
          <w:p w14:paraId="497454AD"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EE14F56" w14:textId="77777777" w:rsidR="004745B8" w:rsidRPr="004B0653" w:rsidRDefault="00796FBE">
            <w:pPr>
              <w:spacing w:before="40" w:after="40"/>
              <w:ind w:left="0" w:hanging="2"/>
            </w:pPr>
            <w:r w:rsidRPr="004B0653">
              <w:t>MGT1110E</w:t>
            </w:r>
          </w:p>
        </w:tc>
        <w:tc>
          <w:tcPr>
            <w:tcW w:w="4394" w:type="dxa"/>
            <w:vAlign w:val="center"/>
          </w:tcPr>
          <w:p w14:paraId="74AD4B97" w14:textId="1A918BE6" w:rsidR="004745B8" w:rsidRPr="004B0653" w:rsidRDefault="00796FBE">
            <w:pPr>
              <w:spacing w:before="40" w:after="40"/>
              <w:ind w:left="0" w:hanging="2"/>
            </w:pPr>
            <w:r w:rsidRPr="004B0653">
              <w:t>Human Resources Management</w:t>
            </w:r>
          </w:p>
        </w:tc>
        <w:tc>
          <w:tcPr>
            <w:tcW w:w="4103" w:type="dxa"/>
          </w:tcPr>
          <w:p w14:paraId="3739C649" w14:textId="77777777" w:rsidR="004745B8" w:rsidRPr="004B0653" w:rsidRDefault="00796FBE">
            <w:pPr>
              <w:spacing w:before="40" w:after="40"/>
              <w:ind w:left="0" w:hanging="2"/>
            </w:pPr>
            <w:r w:rsidRPr="004B0653">
              <w:t>TLM1, TLM2, TLM3, TLM4, TLM5, TLM6,  TLM7, TLM8, TLM10, TLM12, TLM16, TLM18</w:t>
            </w:r>
          </w:p>
        </w:tc>
        <w:tc>
          <w:tcPr>
            <w:tcW w:w="2618" w:type="dxa"/>
          </w:tcPr>
          <w:p w14:paraId="3E789DAF" w14:textId="77777777" w:rsidR="004745B8" w:rsidRPr="004B0653" w:rsidRDefault="00796FBE">
            <w:pPr>
              <w:spacing w:before="40" w:after="40"/>
              <w:ind w:left="0" w:hanging="2"/>
            </w:pPr>
            <w:r w:rsidRPr="004B0653">
              <w:t>AM1, AM2, AM3, AM6</w:t>
            </w:r>
          </w:p>
        </w:tc>
      </w:tr>
      <w:tr w:rsidR="004B0653" w:rsidRPr="004B0653" w14:paraId="6226469C" w14:textId="77777777">
        <w:trPr>
          <w:cantSplit/>
          <w:jc w:val="center"/>
        </w:trPr>
        <w:tc>
          <w:tcPr>
            <w:tcW w:w="2172" w:type="dxa"/>
            <w:vMerge/>
          </w:tcPr>
          <w:p w14:paraId="0171F809"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C452D37" w14:textId="77777777" w:rsidR="004745B8" w:rsidRPr="004B0653" w:rsidRDefault="00796FBE">
            <w:pPr>
              <w:spacing w:before="40" w:after="40"/>
              <w:ind w:left="0" w:hanging="2"/>
            </w:pPr>
            <w:r w:rsidRPr="004B0653">
              <w:t>ENC1124E</w:t>
            </w:r>
          </w:p>
        </w:tc>
        <w:tc>
          <w:tcPr>
            <w:tcW w:w="4394" w:type="dxa"/>
            <w:vAlign w:val="center"/>
          </w:tcPr>
          <w:p w14:paraId="54E45672" w14:textId="041DFC8D" w:rsidR="004745B8" w:rsidRPr="004B0653" w:rsidRDefault="00796FBE">
            <w:pPr>
              <w:spacing w:before="40" w:after="40"/>
              <w:ind w:left="0" w:hanging="2"/>
            </w:pPr>
            <w:r w:rsidRPr="004B0653">
              <w:t>English Language Teaching 1</w:t>
            </w:r>
          </w:p>
        </w:tc>
        <w:tc>
          <w:tcPr>
            <w:tcW w:w="4103" w:type="dxa"/>
          </w:tcPr>
          <w:p w14:paraId="56D532FC" w14:textId="77777777" w:rsidR="004745B8" w:rsidRPr="004B0653" w:rsidRDefault="00796FBE">
            <w:pPr>
              <w:spacing w:before="40" w:after="40"/>
              <w:ind w:left="0" w:hanging="2"/>
            </w:pPr>
            <w:r w:rsidRPr="004B0653">
              <w:t>TLM1, TLM2, TLM4, TLM5, TLM6,  TLM7, TLM8, TLM10, TLM11, TLM12, TLM16, TLM18</w:t>
            </w:r>
          </w:p>
        </w:tc>
        <w:tc>
          <w:tcPr>
            <w:tcW w:w="2618" w:type="dxa"/>
          </w:tcPr>
          <w:p w14:paraId="4C11CE5B" w14:textId="77777777" w:rsidR="004745B8" w:rsidRPr="004B0653" w:rsidRDefault="00796FBE">
            <w:pPr>
              <w:spacing w:before="40" w:after="40"/>
              <w:ind w:left="0" w:hanging="2"/>
            </w:pPr>
            <w:r w:rsidRPr="004B0653">
              <w:t>AM1, AM2, AM3, AM4, AM6, AM7</w:t>
            </w:r>
          </w:p>
        </w:tc>
      </w:tr>
      <w:tr w:rsidR="004B0653" w:rsidRPr="004B0653" w14:paraId="686B3793" w14:textId="77777777">
        <w:trPr>
          <w:cantSplit/>
          <w:jc w:val="center"/>
        </w:trPr>
        <w:tc>
          <w:tcPr>
            <w:tcW w:w="2172" w:type="dxa"/>
            <w:vMerge/>
          </w:tcPr>
          <w:p w14:paraId="716FA86F"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39D9B64" w14:textId="77777777" w:rsidR="004745B8" w:rsidRPr="004B0653" w:rsidRDefault="00796FBE">
            <w:pPr>
              <w:spacing w:before="40" w:after="40"/>
              <w:ind w:left="0" w:hanging="2"/>
            </w:pPr>
            <w:r w:rsidRPr="004B0653">
              <w:t>ENC1125E</w:t>
            </w:r>
          </w:p>
        </w:tc>
        <w:tc>
          <w:tcPr>
            <w:tcW w:w="4394" w:type="dxa"/>
            <w:vAlign w:val="center"/>
          </w:tcPr>
          <w:p w14:paraId="305F28EA" w14:textId="5EF09FA7" w:rsidR="004745B8" w:rsidRPr="004B0653" w:rsidRDefault="00796FBE">
            <w:pPr>
              <w:spacing w:before="40" w:after="40"/>
              <w:ind w:left="0" w:hanging="2"/>
            </w:pPr>
            <w:r w:rsidRPr="004B0653">
              <w:t>English Language Teaching 2</w:t>
            </w:r>
          </w:p>
        </w:tc>
        <w:tc>
          <w:tcPr>
            <w:tcW w:w="4103" w:type="dxa"/>
          </w:tcPr>
          <w:p w14:paraId="4DB16DD3" w14:textId="77777777" w:rsidR="004745B8" w:rsidRPr="004B0653" w:rsidRDefault="00796FBE">
            <w:pPr>
              <w:spacing w:before="40" w:after="40"/>
              <w:ind w:left="0" w:hanging="2"/>
            </w:pPr>
            <w:r w:rsidRPr="004B0653">
              <w:t>TLM1, TLM2, TLM4, TLM5, TLM6,  TLM7, TLM8, TLM10, TLM11, TLM12, TLM16, TLM18</w:t>
            </w:r>
          </w:p>
        </w:tc>
        <w:tc>
          <w:tcPr>
            <w:tcW w:w="2618" w:type="dxa"/>
          </w:tcPr>
          <w:p w14:paraId="2ACF292C" w14:textId="77777777" w:rsidR="004745B8" w:rsidRPr="004B0653" w:rsidRDefault="00796FBE">
            <w:pPr>
              <w:spacing w:before="40" w:after="40"/>
              <w:ind w:left="0" w:hanging="2"/>
            </w:pPr>
            <w:r w:rsidRPr="004B0653">
              <w:t>AM1, AM2, AM3, AM4, AM6, AM7</w:t>
            </w:r>
          </w:p>
        </w:tc>
      </w:tr>
      <w:tr w:rsidR="004B0653" w:rsidRPr="004B0653" w14:paraId="57ABF271" w14:textId="77777777">
        <w:trPr>
          <w:cantSplit/>
          <w:jc w:val="center"/>
        </w:trPr>
        <w:tc>
          <w:tcPr>
            <w:tcW w:w="2172" w:type="dxa"/>
            <w:vMerge/>
          </w:tcPr>
          <w:p w14:paraId="74400440"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6F00322" w14:textId="77777777" w:rsidR="004745B8" w:rsidRPr="004B0653" w:rsidRDefault="00796FBE">
            <w:pPr>
              <w:spacing w:before="40" w:after="40"/>
              <w:ind w:left="0" w:hanging="2"/>
            </w:pPr>
            <w:r w:rsidRPr="004B0653">
              <w:t>LIN1103E</w:t>
            </w:r>
          </w:p>
        </w:tc>
        <w:tc>
          <w:tcPr>
            <w:tcW w:w="4394" w:type="dxa"/>
            <w:vAlign w:val="center"/>
          </w:tcPr>
          <w:p w14:paraId="50B5212B" w14:textId="6D0A2F00" w:rsidR="004745B8" w:rsidRPr="004B0653" w:rsidRDefault="00796FBE">
            <w:pPr>
              <w:spacing w:before="40" w:after="40"/>
              <w:ind w:left="0" w:hanging="2"/>
            </w:pPr>
            <w:r w:rsidRPr="004B0653">
              <w:t>Semantics</w:t>
            </w:r>
          </w:p>
        </w:tc>
        <w:tc>
          <w:tcPr>
            <w:tcW w:w="4103" w:type="dxa"/>
            <w:vAlign w:val="center"/>
          </w:tcPr>
          <w:p w14:paraId="4FC64516" w14:textId="77777777" w:rsidR="004745B8" w:rsidRPr="004B0653" w:rsidRDefault="00796FBE">
            <w:pPr>
              <w:spacing w:before="40" w:after="40"/>
              <w:ind w:left="0" w:hanging="2"/>
            </w:pPr>
            <w:r w:rsidRPr="004B0653">
              <w:t>TLM1, TLM2, TLM4, TLM5, TLM6,  TLM7, TLM8, TLM10, TLM12, TLM16, TLM18</w:t>
            </w:r>
          </w:p>
        </w:tc>
        <w:tc>
          <w:tcPr>
            <w:tcW w:w="2618" w:type="dxa"/>
          </w:tcPr>
          <w:p w14:paraId="04554E5D" w14:textId="77777777" w:rsidR="004745B8" w:rsidRPr="004B0653" w:rsidRDefault="00796FBE">
            <w:pPr>
              <w:spacing w:before="40" w:after="40"/>
              <w:ind w:left="0" w:hanging="2"/>
            </w:pPr>
            <w:r w:rsidRPr="004B0653">
              <w:t>AM1, AM2, AM3, AM6, AM7</w:t>
            </w:r>
          </w:p>
        </w:tc>
      </w:tr>
      <w:tr w:rsidR="004B0653" w:rsidRPr="004B0653" w14:paraId="202C2224" w14:textId="77777777">
        <w:trPr>
          <w:cantSplit/>
          <w:jc w:val="center"/>
        </w:trPr>
        <w:tc>
          <w:tcPr>
            <w:tcW w:w="2172" w:type="dxa"/>
            <w:vMerge/>
          </w:tcPr>
          <w:p w14:paraId="7A80BCC7"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37D7156E" w14:textId="77777777" w:rsidR="004745B8" w:rsidRPr="004B0653" w:rsidRDefault="00796FBE">
            <w:pPr>
              <w:spacing w:before="20" w:after="20"/>
              <w:ind w:left="0" w:hanging="2"/>
            </w:pPr>
            <w:r w:rsidRPr="004B0653">
              <w:t>PUR1103E</w:t>
            </w:r>
          </w:p>
        </w:tc>
        <w:tc>
          <w:tcPr>
            <w:tcW w:w="4394" w:type="dxa"/>
            <w:vAlign w:val="center"/>
          </w:tcPr>
          <w:p w14:paraId="515DEF9B" w14:textId="0FCD2039" w:rsidR="004745B8" w:rsidRPr="004B0653" w:rsidRDefault="00796FBE">
            <w:pPr>
              <w:spacing w:before="20" w:after="20"/>
              <w:ind w:left="0" w:hanging="2"/>
            </w:pPr>
            <w:r w:rsidRPr="004B0653">
              <w:t>Communication in Organizations</w:t>
            </w:r>
          </w:p>
        </w:tc>
        <w:tc>
          <w:tcPr>
            <w:tcW w:w="4103" w:type="dxa"/>
          </w:tcPr>
          <w:p w14:paraId="1BBDF490" w14:textId="77777777" w:rsidR="004745B8" w:rsidRPr="004B0653" w:rsidRDefault="00796FBE">
            <w:pPr>
              <w:spacing w:before="40" w:after="40"/>
              <w:ind w:left="0" w:hanging="2"/>
            </w:pPr>
            <w:r w:rsidRPr="004B0653">
              <w:t>TLM1, TLM2, TLM4, TLM7, TLM8, TLM12, TLM16</w:t>
            </w:r>
          </w:p>
        </w:tc>
        <w:tc>
          <w:tcPr>
            <w:tcW w:w="2618" w:type="dxa"/>
          </w:tcPr>
          <w:p w14:paraId="615BF753" w14:textId="77777777" w:rsidR="004745B8" w:rsidRPr="004B0653" w:rsidRDefault="00796FBE">
            <w:pPr>
              <w:spacing w:before="40" w:after="40"/>
              <w:ind w:left="0" w:hanging="2"/>
            </w:pPr>
            <w:r w:rsidRPr="004B0653">
              <w:t>AM1, AM2, AM4</w:t>
            </w:r>
          </w:p>
        </w:tc>
      </w:tr>
      <w:tr w:rsidR="004B0653" w:rsidRPr="004B0653" w14:paraId="1AABE123" w14:textId="77777777">
        <w:trPr>
          <w:cantSplit/>
          <w:jc w:val="center"/>
        </w:trPr>
        <w:tc>
          <w:tcPr>
            <w:tcW w:w="2172" w:type="dxa"/>
            <w:vMerge/>
          </w:tcPr>
          <w:p w14:paraId="582683A3"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894E5C5" w14:textId="77777777" w:rsidR="004745B8" w:rsidRPr="004B0653" w:rsidRDefault="00796FBE">
            <w:pPr>
              <w:spacing w:before="20" w:after="20"/>
              <w:ind w:left="0" w:hanging="2"/>
            </w:pPr>
            <w:r w:rsidRPr="004B0653">
              <w:t>COT1107E</w:t>
            </w:r>
          </w:p>
        </w:tc>
        <w:tc>
          <w:tcPr>
            <w:tcW w:w="4394" w:type="dxa"/>
            <w:vAlign w:val="center"/>
          </w:tcPr>
          <w:p w14:paraId="633FA36F" w14:textId="544584DF" w:rsidR="004745B8" w:rsidRPr="004B0653" w:rsidRDefault="00796FBE">
            <w:pPr>
              <w:spacing w:before="20" w:after="20"/>
              <w:ind w:left="0" w:hanging="2"/>
            </w:pPr>
            <w:r w:rsidRPr="004B0653">
              <w:t>Media Content Design</w:t>
            </w:r>
          </w:p>
        </w:tc>
        <w:tc>
          <w:tcPr>
            <w:tcW w:w="4103" w:type="dxa"/>
          </w:tcPr>
          <w:p w14:paraId="1B6DD69B" w14:textId="77777777" w:rsidR="004745B8" w:rsidRPr="004B0653" w:rsidRDefault="00796FBE">
            <w:pPr>
              <w:ind w:left="0" w:hanging="2"/>
            </w:pPr>
            <w:r w:rsidRPr="004B0653">
              <w:t>TLM1, TLM2, TLM4, TLM7, TLM8, TLM12, TLM16</w:t>
            </w:r>
          </w:p>
        </w:tc>
        <w:tc>
          <w:tcPr>
            <w:tcW w:w="2618" w:type="dxa"/>
          </w:tcPr>
          <w:p w14:paraId="5FCEC6C2" w14:textId="77777777" w:rsidR="004745B8" w:rsidRPr="004B0653" w:rsidRDefault="00796FBE">
            <w:pPr>
              <w:spacing w:before="40" w:after="40"/>
              <w:ind w:left="0" w:hanging="2"/>
            </w:pPr>
            <w:r w:rsidRPr="004B0653">
              <w:t>AM1, AM2, AM6, AM7</w:t>
            </w:r>
          </w:p>
        </w:tc>
      </w:tr>
      <w:tr w:rsidR="004B0653" w:rsidRPr="004B0653" w14:paraId="2072784A" w14:textId="77777777">
        <w:trPr>
          <w:cantSplit/>
          <w:trHeight w:val="631"/>
          <w:jc w:val="center"/>
        </w:trPr>
        <w:tc>
          <w:tcPr>
            <w:tcW w:w="2172" w:type="dxa"/>
            <w:vMerge/>
          </w:tcPr>
          <w:p w14:paraId="4EE8BB54"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1676785" w14:textId="77777777" w:rsidR="004745B8" w:rsidRPr="004B0653" w:rsidRDefault="00796FBE">
            <w:pPr>
              <w:spacing w:before="20" w:after="20"/>
              <w:ind w:left="0" w:hanging="2"/>
            </w:pPr>
            <w:r w:rsidRPr="004B0653">
              <w:t>JOU1206E</w:t>
            </w:r>
          </w:p>
        </w:tc>
        <w:tc>
          <w:tcPr>
            <w:tcW w:w="4394" w:type="dxa"/>
            <w:vAlign w:val="center"/>
          </w:tcPr>
          <w:p w14:paraId="06FB49A3" w14:textId="531CA95B" w:rsidR="004745B8" w:rsidRPr="004B0653" w:rsidRDefault="00796FBE">
            <w:pPr>
              <w:spacing w:before="20" w:after="20"/>
              <w:ind w:left="0" w:hanging="2"/>
            </w:pPr>
            <w:r w:rsidRPr="004B0653">
              <w:t>News Reporting &amp; Feature Writing</w:t>
            </w:r>
          </w:p>
        </w:tc>
        <w:tc>
          <w:tcPr>
            <w:tcW w:w="4103" w:type="dxa"/>
          </w:tcPr>
          <w:p w14:paraId="7144B067" w14:textId="77777777" w:rsidR="004745B8" w:rsidRPr="004B0653" w:rsidRDefault="00796FBE">
            <w:pPr>
              <w:ind w:left="0" w:hanging="2"/>
            </w:pPr>
            <w:r w:rsidRPr="004B0653">
              <w:t>TLM1, TLM2, TLM4, TLM7, TLM8, TLM12, TLM16</w:t>
            </w:r>
          </w:p>
        </w:tc>
        <w:tc>
          <w:tcPr>
            <w:tcW w:w="2618" w:type="dxa"/>
          </w:tcPr>
          <w:p w14:paraId="7330567A" w14:textId="77777777" w:rsidR="004745B8" w:rsidRPr="004B0653" w:rsidRDefault="00796FBE">
            <w:pPr>
              <w:ind w:left="0" w:hanging="2"/>
            </w:pPr>
            <w:r w:rsidRPr="004B0653">
              <w:t>AM1, AM2, AM6, AM7</w:t>
            </w:r>
          </w:p>
        </w:tc>
      </w:tr>
      <w:tr w:rsidR="004B0653" w:rsidRPr="004B0653" w14:paraId="00A5ED28" w14:textId="77777777">
        <w:trPr>
          <w:cantSplit/>
          <w:trHeight w:val="662"/>
          <w:jc w:val="center"/>
        </w:trPr>
        <w:tc>
          <w:tcPr>
            <w:tcW w:w="2172" w:type="dxa"/>
            <w:vMerge/>
          </w:tcPr>
          <w:p w14:paraId="627D6CFF"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0CB62BC" w14:textId="77777777" w:rsidR="004745B8" w:rsidRPr="004B0653" w:rsidRDefault="00796FBE">
            <w:pPr>
              <w:spacing w:before="20" w:after="20"/>
              <w:ind w:left="0" w:hanging="2"/>
            </w:pPr>
            <w:r w:rsidRPr="004B0653">
              <w:t>MK1101E</w:t>
            </w:r>
          </w:p>
        </w:tc>
        <w:tc>
          <w:tcPr>
            <w:tcW w:w="4394" w:type="dxa"/>
            <w:vAlign w:val="center"/>
          </w:tcPr>
          <w:p w14:paraId="15976F96" w14:textId="65F189E7" w:rsidR="004745B8" w:rsidRPr="004B0653" w:rsidRDefault="00796FBE">
            <w:pPr>
              <w:spacing w:before="20" w:after="20"/>
              <w:ind w:left="0" w:hanging="2"/>
            </w:pPr>
            <w:r w:rsidRPr="004B0653">
              <w:t>Marketing Communication</w:t>
            </w:r>
          </w:p>
        </w:tc>
        <w:tc>
          <w:tcPr>
            <w:tcW w:w="4103" w:type="dxa"/>
          </w:tcPr>
          <w:p w14:paraId="6DA08430" w14:textId="77777777" w:rsidR="004745B8" w:rsidRPr="004B0653" w:rsidRDefault="00796FBE">
            <w:pPr>
              <w:ind w:left="0" w:hanging="2"/>
            </w:pPr>
            <w:r w:rsidRPr="004B0653">
              <w:t>TLM1, TLM2, TLM4, TLM7, TLM8, TLM12, TLM16</w:t>
            </w:r>
          </w:p>
        </w:tc>
        <w:tc>
          <w:tcPr>
            <w:tcW w:w="2618" w:type="dxa"/>
          </w:tcPr>
          <w:p w14:paraId="41FC21B5" w14:textId="77777777" w:rsidR="004745B8" w:rsidRPr="004B0653" w:rsidRDefault="00796FBE">
            <w:pPr>
              <w:ind w:left="0" w:hanging="2"/>
            </w:pPr>
            <w:r w:rsidRPr="004B0653">
              <w:t>AM1, AM2, AM6, AM7</w:t>
            </w:r>
          </w:p>
        </w:tc>
      </w:tr>
      <w:tr w:rsidR="004B0653" w:rsidRPr="004B0653" w14:paraId="3C59990F" w14:textId="77777777">
        <w:trPr>
          <w:cantSplit/>
          <w:trHeight w:val="662"/>
          <w:jc w:val="center"/>
        </w:trPr>
        <w:tc>
          <w:tcPr>
            <w:tcW w:w="2172" w:type="dxa"/>
            <w:vMerge/>
          </w:tcPr>
          <w:p w14:paraId="7887C72F"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BF14400" w14:textId="77777777" w:rsidR="004745B8" w:rsidRPr="004B0653" w:rsidRDefault="00796FBE">
            <w:pPr>
              <w:spacing w:before="40" w:after="40"/>
              <w:ind w:left="0" w:hanging="2"/>
            </w:pPr>
            <w:r w:rsidRPr="004B0653">
              <w:t>RES1101E</w:t>
            </w:r>
          </w:p>
        </w:tc>
        <w:tc>
          <w:tcPr>
            <w:tcW w:w="4394" w:type="dxa"/>
            <w:vAlign w:val="center"/>
          </w:tcPr>
          <w:p w14:paraId="41CA5EA2" w14:textId="1D84F180" w:rsidR="004745B8" w:rsidRPr="004B0653" w:rsidRDefault="00796FBE">
            <w:pPr>
              <w:spacing w:before="40" w:after="40"/>
              <w:ind w:left="0" w:hanging="2"/>
            </w:pPr>
            <w:r w:rsidRPr="004B0653">
              <w:t>Research Methods</w:t>
            </w:r>
          </w:p>
        </w:tc>
        <w:tc>
          <w:tcPr>
            <w:tcW w:w="4103" w:type="dxa"/>
          </w:tcPr>
          <w:p w14:paraId="0B9D5442" w14:textId="77777777" w:rsidR="004745B8" w:rsidRPr="004B0653" w:rsidRDefault="00796FBE">
            <w:pPr>
              <w:spacing w:before="40" w:after="40"/>
              <w:ind w:left="0" w:hanging="2"/>
            </w:pPr>
            <w:r w:rsidRPr="004B0653">
              <w:t>TLM1, TLM2, TLM4, TLM5, TLM7, TLM8, TLM10, TLM11, TLM12, TLM16, TLM18</w:t>
            </w:r>
          </w:p>
        </w:tc>
        <w:tc>
          <w:tcPr>
            <w:tcW w:w="2618" w:type="dxa"/>
          </w:tcPr>
          <w:p w14:paraId="2DB60E91" w14:textId="77777777" w:rsidR="004745B8" w:rsidRPr="004B0653" w:rsidRDefault="00796FBE">
            <w:pPr>
              <w:spacing w:before="40" w:after="40"/>
              <w:ind w:left="0" w:hanging="2"/>
            </w:pPr>
            <w:r w:rsidRPr="004B0653">
              <w:t>AM1, AM2, AM3, AM6, AM7</w:t>
            </w:r>
          </w:p>
        </w:tc>
      </w:tr>
      <w:tr w:rsidR="004B0653" w:rsidRPr="004B0653" w14:paraId="2BD10B26" w14:textId="77777777">
        <w:trPr>
          <w:cantSplit/>
          <w:trHeight w:val="662"/>
          <w:jc w:val="center"/>
        </w:trPr>
        <w:tc>
          <w:tcPr>
            <w:tcW w:w="2172" w:type="dxa"/>
            <w:vMerge/>
          </w:tcPr>
          <w:p w14:paraId="545199C2"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598481FD" w14:textId="77777777" w:rsidR="004745B8" w:rsidRPr="004B0653" w:rsidRDefault="00796FBE">
            <w:pPr>
              <w:spacing w:before="40" w:after="40"/>
              <w:ind w:left="0" w:hanging="2"/>
            </w:pPr>
            <w:r w:rsidRPr="004B0653">
              <w:t>ENC1322 </w:t>
            </w:r>
          </w:p>
        </w:tc>
        <w:tc>
          <w:tcPr>
            <w:tcW w:w="4394" w:type="dxa"/>
            <w:vAlign w:val="center"/>
          </w:tcPr>
          <w:p w14:paraId="4B7BB0EF" w14:textId="62D3F82A" w:rsidR="004745B8" w:rsidRPr="004B0653" w:rsidRDefault="005F0486">
            <w:pPr>
              <w:spacing w:before="40" w:after="40"/>
              <w:ind w:left="0" w:hanging="2"/>
            </w:pPr>
            <w:r w:rsidRPr="004B0653">
              <w:t>Graduation Internship</w:t>
            </w:r>
          </w:p>
        </w:tc>
        <w:tc>
          <w:tcPr>
            <w:tcW w:w="4103" w:type="dxa"/>
          </w:tcPr>
          <w:p w14:paraId="633F9B7C" w14:textId="77777777" w:rsidR="004745B8" w:rsidRPr="004B0653" w:rsidRDefault="00796FBE">
            <w:pPr>
              <w:spacing w:before="40" w:after="40"/>
              <w:ind w:left="0" w:hanging="2"/>
            </w:pPr>
            <w:r w:rsidRPr="004B0653">
              <w:t>TLM1, TLM2, TLM4, TLM5, TLM7, TLM8, TLM10, TLM11, TLM12, TLM14, TLM16, TLM18</w:t>
            </w:r>
          </w:p>
        </w:tc>
        <w:tc>
          <w:tcPr>
            <w:tcW w:w="2618" w:type="dxa"/>
          </w:tcPr>
          <w:p w14:paraId="1A3CDC02" w14:textId="77777777" w:rsidR="004745B8" w:rsidRPr="004B0653" w:rsidRDefault="00796FBE">
            <w:pPr>
              <w:spacing w:before="40" w:after="40"/>
              <w:ind w:left="0" w:hanging="2"/>
            </w:pPr>
            <w:r w:rsidRPr="004B0653">
              <w:t>AM1, AM8, AM9</w:t>
            </w:r>
          </w:p>
        </w:tc>
      </w:tr>
      <w:tr w:rsidR="004B0653" w:rsidRPr="004B0653" w14:paraId="6AA2591D" w14:textId="77777777">
        <w:trPr>
          <w:cantSplit/>
          <w:jc w:val="center"/>
        </w:trPr>
        <w:tc>
          <w:tcPr>
            <w:tcW w:w="2172" w:type="dxa"/>
            <w:vMerge/>
          </w:tcPr>
          <w:p w14:paraId="0DA58327"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21A53A8C" w14:textId="77777777" w:rsidR="004745B8" w:rsidRPr="004B0653" w:rsidRDefault="00796FBE">
            <w:pPr>
              <w:tabs>
                <w:tab w:val="left" w:pos="360"/>
              </w:tabs>
              <w:spacing w:before="40" w:after="40"/>
              <w:ind w:left="0" w:hanging="2"/>
            </w:pPr>
            <w:r w:rsidRPr="004B0653">
              <w:t>POL1112</w:t>
            </w:r>
          </w:p>
        </w:tc>
        <w:tc>
          <w:tcPr>
            <w:tcW w:w="4394" w:type="dxa"/>
            <w:vAlign w:val="center"/>
          </w:tcPr>
          <w:p w14:paraId="5AC3DC5B" w14:textId="564F2D46" w:rsidR="004745B8" w:rsidRPr="004B0653" w:rsidRDefault="00320DC1">
            <w:pPr>
              <w:tabs>
                <w:tab w:val="left" w:pos="360"/>
              </w:tabs>
              <w:spacing w:before="40" w:after="40"/>
              <w:ind w:left="0" w:hanging="2"/>
            </w:pPr>
            <w:r w:rsidRPr="004B0653">
              <w:t>Marxist-Leninist Political Economics</w:t>
            </w:r>
          </w:p>
        </w:tc>
        <w:tc>
          <w:tcPr>
            <w:tcW w:w="4103" w:type="dxa"/>
          </w:tcPr>
          <w:p w14:paraId="26E9848C" w14:textId="77777777" w:rsidR="004745B8" w:rsidRPr="004B0653" w:rsidRDefault="00796FBE">
            <w:pPr>
              <w:spacing w:before="40" w:after="40"/>
              <w:ind w:left="0" w:hanging="2"/>
            </w:pPr>
            <w:r w:rsidRPr="004B0653">
              <w:t>TLM1, TLM2, TLM4, TLM12, TLM16</w:t>
            </w:r>
          </w:p>
        </w:tc>
        <w:tc>
          <w:tcPr>
            <w:tcW w:w="2618" w:type="dxa"/>
          </w:tcPr>
          <w:p w14:paraId="678EC181" w14:textId="77777777" w:rsidR="004745B8" w:rsidRPr="004B0653" w:rsidRDefault="00796FBE">
            <w:pPr>
              <w:spacing w:before="40" w:after="40"/>
              <w:ind w:left="0" w:hanging="2"/>
            </w:pPr>
            <w:r w:rsidRPr="004B0653">
              <w:t>AM1, AM2, AM6</w:t>
            </w:r>
          </w:p>
        </w:tc>
      </w:tr>
      <w:tr w:rsidR="004B0653" w:rsidRPr="004B0653" w14:paraId="357B725D" w14:textId="77777777">
        <w:trPr>
          <w:cantSplit/>
          <w:jc w:val="center"/>
        </w:trPr>
        <w:tc>
          <w:tcPr>
            <w:tcW w:w="2172" w:type="dxa"/>
            <w:vMerge/>
          </w:tcPr>
          <w:p w14:paraId="714192E9"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7BADEBA1" w14:textId="77777777" w:rsidR="004745B8" w:rsidRPr="004B0653" w:rsidRDefault="00796FBE">
            <w:pPr>
              <w:tabs>
                <w:tab w:val="left" w:pos="360"/>
              </w:tabs>
              <w:spacing w:before="40" w:after="40"/>
              <w:ind w:left="0" w:hanging="2"/>
            </w:pPr>
            <w:r w:rsidRPr="004B0653">
              <w:t>POL1113</w:t>
            </w:r>
          </w:p>
        </w:tc>
        <w:tc>
          <w:tcPr>
            <w:tcW w:w="4394" w:type="dxa"/>
            <w:vAlign w:val="center"/>
          </w:tcPr>
          <w:p w14:paraId="5A356A69" w14:textId="022ECFA7" w:rsidR="004745B8" w:rsidRPr="004B0653" w:rsidRDefault="00320DC1">
            <w:pPr>
              <w:tabs>
                <w:tab w:val="left" w:pos="360"/>
              </w:tabs>
              <w:spacing w:before="40" w:after="40"/>
              <w:ind w:left="0" w:hanging="2"/>
            </w:pPr>
            <w:r w:rsidRPr="004B0653">
              <w:t>Scientific Socialism</w:t>
            </w:r>
          </w:p>
        </w:tc>
        <w:tc>
          <w:tcPr>
            <w:tcW w:w="4103" w:type="dxa"/>
          </w:tcPr>
          <w:p w14:paraId="4E401FC7" w14:textId="77777777" w:rsidR="004745B8" w:rsidRPr="004B0653" w:rsidRDefault="00796FBE">
            <w:pPr>
              <w:spacing w:before="40" w:after="40"/>
              <w:ind w:left="0" w:hanging="2"/>
            </w:pPr>
            <w:r w:rsidRPr="004B0653">
              <w:t>TLM1, TLM2, TLM4, TLM12, TLM16</w:t>
            </w:r>
          </w:p>
        </w:tc>
        <w:tc>
          <w:tcPr>
            <w:tcW w:w="2618" w:type="dxa"/>
          </w:tcPr>
          <w:p w14:paraId="0D0FE2C6" w14:textId="77777777" w:rsidR="004745B8" w:rsidRPr="004B0653" w:rsidRDefault="00796FBE">
            <w:pPr>
              <w:spacing w:before="40" w:after="40"/>
              <w:ind w:left="0" w:hanging="2"/>
            </w:pPr>
            <w:r w:rsidRPr="004B0653">
              <w:t>AM1, AM2, AM6</w:t>
            </w:r>
          </w:p>
        </w:tc>
      </w:tr>
      <w:tr w:rsidR="004B0653" w:rsidRPr="004B0653" w14:paraId="78EFD4E1" w14:textId="77777777">
        <w:trPr>
          <w:cantSplit/>
          <w:jc w:val="center"/>
        </w:trPr>
        <w:tc>
          <w:tcPr>
            <w:tcW w:w="2172" w:type="dxa"/>
            <w:vMerge/>
          </w:tcPr>
          <w:p w14:paraId="5BDF289C"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B25C5CF" w14:textId="77777777" w:rsidR="004745B8" w:rsidRPr="004B0653" w:rsidRDefault="00796FBE">
            <w:pPr>
              <w:tabs>
                <w:tab w:val="left" w:pos="360"/>
              </w:tabs>
              <w:spacing w:before="40" w:after="40"/>
              <w:ind w:left="0" w:hanging="2"/>
            </w:pPr>
            <w:r w:rsidRPr="004B0653">
              <w:t>POL1114</w:t>
            </w:r>
          </w:p>
        </w:tc>
        <w:tc>
          <w:tcPr>
            <w:tcW w:w="4394" w:type="dxa"/>
            <w:vAlign w:val="center"/>
          </w:tcPr>
          <w:p w14:paraId="13226793" w14:textId="743FCA21" w:rsidR="004745B8" w:rsidRPr="004B0653" w:rsidRDefault="00320DC1">
            <w:pPr>
              <w:spacing w:before="40" w:after="40"/>
              <w:ind w:left="0" w:hanging="2"/>
            </w:pPr>
            <w:r w:rsidRPr="004B0653">
              <w:t>Ho Chi Minh Ideology</w:t>
            </w:r>
          </w:p>
        </w:tc>
        <w:tc>
          <w:tcPr>
            <w:tcW w:w="4103" w:type="dxa"/>
          </w:tcPr>
          <w:p w14:paraId="29EC2FEC" w14:textId="77777777" w:rsidR="004745B8" w:rsidRPr="004B0653" w:rsidRDefault="00796FBE">
            <w:pPr>
              <w:spacing w:before="40" w:after="40"/>
              <w:ind w:left="0" w:hanging="2"/>
            </w:pPr>
            <w:r w:rsidRPr="004B0653">
              <w:t>TLM1, TLM2, TLM4, TLM12, TLM16</w:t>
            </w:r>
          </w:p>
        </w:tc>
        <w:tc>
          <w:tcPr>
            <w:tcW w:w="2618" w:type="dxa"/>
          </w:tcPr>
          <w:p w14:paraId="64F72914" w14:textId="77777777" w:rsidR="004745B8" w:rsidRPr="004B0653" w:rsidRDefault="00796FBE">
            <w:pPr>
              <w:spacing w:before="40" w:after="40"/>
              <w:ind w:left="0" w:hanging="2"/>
            </w:pPr>
            <w:r w:rsidRPr="004B0653">
              <w:t>AM1, AM2, AM6</w:t>
            </w:r>
          </w:p>
        </w:tc>
      </w:tr>
      <w:tr w:rsidR="004B0653" w:rsidRPr="004B0653" w14:paraId="439F6693" w14:textId="77777777">
        <w:trPr>
          <w:cantSplit/>
          <w:jc w:val="center"/>
        </w:trPr>
        <w:tc>
          <w:tcPr>
            <w:tcW w:w="2172" w:type="dxa"/>
            <w:vMerge/>
          </w:tcPr>
          <w:p w14:paraId="23C6BC2B"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A2D7DFD" w14:textId="77777777" w:rsidR="004745B8" w:rsidRPr="004B0653" w:rsidRDefault="00796FBE">
            <w:pPr>
              <w:tabs>
                <w:tab w:val="left" w:pos="360"/>
              </w:tabs>
              <w:spacing w:before="40" w:after="40"/>
              <w:ind w:left="0" w:hanging="2"/>
            </w:pPr>
            <w:r w:rsidRPr="004B0653">
              <w:t>POL1115</w:t>
            </w:r>
          </w:p>
        </w:tc>
        <w:tc>
          <w:tcPr>
            <w:tcW w:w="4394" w:type="dxa"/>
            <w:vAlign w:val="center"/>
          </w:tcPr>
          <w:p w14:paraId="5E470782" w14:textId="51EB19F7" w:rsidR="004745B8" w:rsidRPr="004B0653" w:rsidRDefault="00320DC1">
            <w:pPr>
              <w:tabs>
                <w:tab w:val="left" w:pos="360"/>
              </w:tabs>
              <w:spacing w:before="40" w:after="40"/>
              <w:ind w:left="0" w:hanging="2"/>
            </w:pPr>
            <w:r w:rsidRPr="004B0653">
              <w:t>History of the Communist Party of Vietnam</w:t>
            </w:r>
          </w:p>
        </w:tc>
        <w:tc>
          <w:tcPr>
            <w:tcW w:w="4103" w:type="dxa"/>
          </w:tcPr>
          <w:p w14:paraId="65F7F3B2" w14:textId="77777777" w:rsidR="004745B8" w:rsidRPr="004B0653" w:rsidRDefault="00796FBE">
            <w:pPr>
              <w:spacing w:before="40" w:after="40"/>
              <w:ind w:left="0" w:hanging="2"/>
            </w:pPr>
            <w:r w:rsidRPr="004B0653">
              <w:t>TLM1, TLM2, TLM4, TLM12, TLM16</w:t>
            </w:r>
          </w:p>
        </w:tc>
        <w:tc>
          <w:tcPr>
            <w:tcW w:w="2618" w:type="dxa"/>
          </w:tcPr>
          <w:p w14:paraId="744CDBF6" w14:textId="77777777" w:rsidR="004745B8" w:rsidRPr="004B0653" w:rsidRDefault="00796FBE">
            <w:pPr>
              <w:spacing w:before="40" w:after="40"/>
              <w:ind w:left="0" w:hanging="2"/>
            </w:pPr>
            <w:r w:rsidRPr="004B0653">
              <w:t>AM1, AM2, AM6</w:t>
            </w:r>
          </w:p>
        </w:tc>
      </w:tr>
      <w:tr w:rsidR="004B0653" w:rsidRPr="004B0653" w14:paraId="605F7920" w14:textId="77777777">
        <w:trPr>
          <w:cantSplit/>
          <w:trHeight w:val="898"/>
          <w:jc w:val="center"/>
        </w:trPr>
        <w:tc>
          <w:tcPr>
            <w:tcW w:w="2172" w:type="dxa"/>
            <w:vMerge/>
          </w:tcPr>
          <w:p w14:paraId="552EF922"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6185E21" w14:textId="77777777" w:rsidR="004745B8" w:rsidRPr="004B0653" w:rsidRDefault="00796FBE">
            <w:pPr>
              <w:spacing w:before="40" w:after="40"/>
              <w:ind w:left="0" w:hanging="2"/>
            </w:pPr>
            <w:r w:rsidRPr="004B0653">
              <w:t>SKI1107</w:t>
            </w:r>
          </w:p>
        </w:tc>
        <w:tc>
          <w:tcPr>
            <w:tcW w:w="4394" w:type="dxa"/>
            <w:vAlign w:val="center"/>
          </w:tcPr>
          <w:p w14:paraId="6FDFC41E" w14:textId="77777777" w:rsidR="004745B8" w:rsidRPr="004B0653" w:rsidRDefault="00796FBE">
            <w:pPr>
              <w:spacing w:before="40" w:after="40"/>
              <w:ind w:left="0" w:hanging="2"/>
            </w:pPr>
            <w:r w:rsidRPr="004B0653">
              <w:t>Project design 1</w:t>
            </w:r>
          </w:p>
        </w:tc>
        <w:tc>
          <w:tcPr>
            <w:tcW w:w="4103" w:type="dxa"/>
          </w:tcPr>
          <w:p w14:paraId="7673B293" w14:textId="77777777" w:rsidR="004745B8" w:rsidRPr="004B0653" w:rsidRDefault="00796FBE">
            <w:pPr>
              <w:spacing w:before="40" w:after="40"/>
              <w:ind w:left="0" w:hanging="2"/>
            </w:pPr>
            <w:r w:rsidRPr="004B0653">
              <w:t>TLM1, TLM2, TLM4, TLM7, TLM8, TLM10, TLM11, TLM12, TLM14, TLM18</w:t>
            </w:r>
          </w:p>
        </w:tc>
        <w:tc>
          <w:tcPr>
            <w:tcW w:w="2618" w:type="dxa"/>
          </w:tcPr>
          <w:p w14:paraId="4F969F06" w14:textId="77777777" w:rsidR="004745B8" w:rsidRPr="004B0653" w:rsidRDefault="00796FBE">
            <w:pPr>
              <w:spacing w:before="40" w:after="40"/>
              <w:ind w:left="0" w:hanging="2"/>
            </w:pPr>
            <w:r w:rsidRPr="004B0653">
              <w:t>AM1, AM2, AM3, AM4, AM8</w:t>
            </w:r>
          </w:p>
        </w:tc>
      </w:tr>
      <w:tr w:rsidR="004B0653" w:rsidRPr="004B0653" w14:paraId="49F347A4" w14:textId="77777777">
        <w:trPr>
          <w:cantSplit/>
          <w:jc w:val="center"/>
        </w:trPr>
        <w:tc>
          <w:tcPr>
            <w:tcW w:w="2172" w:type="dxa"/>
            <w:vMerge/>
          </w:tcPr>
          <w:p w14:paraId="49B6B98F"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1F9833C" w14:textId="77777777" w:rsidR="004745B8" w:rsidRPr="004B0653" w:rsidRDefault="00796FBE">
            <w:pPr>
              <w:spacing w:before="40" w:after="40"/>
              <w:ind w:left="0" w:hanging="2"/>
            </w:pPr>
            <w:r w:rsidRPr="004B0653">
              <w:t>SKI1108</w:t>
            </w:r>
          </w:p>
        </w:tc>
        <w:tc>
          <w:tcPr>
            <w:tcW w:w="4394" w:type="dxa"/>
            <w:vAlign w:val="center"/>
          </w:tcPr>
          <w:p w14:paraId="5C2C57EE" w14:textId="77777777" w:rsidR="004745B8" w:rsidRPr="004B0653" w:rsidRDefault="00796FBE">
            <w:pPr>
              <w:spacing w:before="40" w:after="40"/>
              <w:ind w:left="0" w:hanging="2"/>
            </w:pPr>
            <w:r w:rsidRPr="004B0653">
              <w:t>Project design 2</w:t>
            </w:r>
          </w:p>
        </w:tc>
        <w:tc>
          <w:tcPr>
            <w:tcW w:w="4103" w:type="dxa"/>
          </w:tcPr>
          <w:p w14:paraId="2C363C14" w14:textId="77777777" w:rsidR="004745B8" w:rsidRPr="004B0653" w:rsidRDefault="00796FBE">
            <w:pPr>
              <w:spacing w:before="40" w:after="40"/>
              <w:ind w:left="0" w:hanging="2"/>
            </w:pPr>
            <w:r w:rsidRPr="004B0653">
              <w:t>TLM1, TLM2, TLM4, TLM7, TLM8, TLM10, TLM11, TLM12, TLM14, TLM18</w:t>
            </w:r>
          </w:p>
        </w:tc>
        <w:tc>
          <w:tcPr>
            <w:tcW w:w="2618" w:type="dxa"/>
          </w:tcPr>
          <w:p w14:paraId="37AB83FD" w14:textId="77777777" w:rsidR="004745B8" w:rsidRPr="004B0653" w:rsidRDefault="00796FBE">
            <w:pPr>
              <w:spacing w:before="40" w:after="40"/>
              <w:ind w:left="0" w:hanging="2"/>
            </w:pPr>
            <w:r w:rsidRPr="004B0653">
              <w:t>AM1, AM2, AM3, AM4, AM8</w:t>
            </w:r>
          </w:p>
        </w:tc>
      </w:tr>
      <w:tr w:rsidR="004B0653" w:rsidRPr="004B0653" w14:paraId="2A677D9C" w14:textId="77777777">
        <w:trPr>
          <w:cantSplit/>
          <w:jc w:val="center"/>
        </w:trPr>
        <w:tc>
          <w:tcPr>
            <w:tcW w:w="2172" w:type="dxa"/>
            <w:vMerge/>
          </w:tcPr>
          <w:p w14:paraId="15104A67" w14:textId="77777777" w:rsidR="00320DC1" w:rsidRPr="004B0653" w:rsidRDefault="00320DC1" w:rsidP="00320DC1">
            <w:pPr>
              <w:widowControl w:val="0"/>
              <w:pBdr>
                <w:top w:val="nil"/>
                <w:left w:val="nil"/>
                <w:bottom w:val="nil"/>
                <w:right w:val="nil"/>
                <w:between w:val="nil"/>
              </w:pBdr>
              <w:spacing w:after="0" w:line="276" w:lineRule="auto"/>
              <w:ind w:left="0" w:hanging="2"/>
            </w:pPr>
          </w:p>
        </w:tc>
        <w:tc>
          <w:tcPr>
            <w:tcW w:w="1418" w:type="dxa"/>
            <w:vAlign w:val="center"/>
          </w:tcPr>
          <w:p w14:paraId="2D031382" w14:textId="77777777" w:rsidR="00320DC1" w:rsidRPr="004B0653" w:rsidRDefault="00320DC1" w:rsidP="00320DC1">
            <w:pPr>
              <w:spacing w:before="40" w:after="40"/>
              <w:ind w:left="0" w:hanging="2"/>
            </w:pPr>
            <w:r w:rsidRPr="004B0653">
              <w:t>LAW1101</w:t>
            </w:r>
          </w:p>
        </w:tc>
        <w:tc>
          <w:tcPr>
            <w:tcW w:w="4394" w:type="dxa"/>
            <w:vAlign w:val="center"/>
          </w:tcPr>
          <w:p w14:paraId="6A101DA4" w14:textId="209DC245" w:rsidR="00320DC1" w:rsidRPr="004B0653" w:rsidRDefault="00320DC1" w:rsidP="00320DC1">
            <w:pPr>
              <w:spacing w:before="40" w:after="40"/>
              <w:ind w:left="0" w:hanging="2"/>
            </w:pPr>
            <w:r w:rsidRPr="004B0653">
              <w:t>Basics of Law</w:t>
            </w:r>
          </w:p>
        </w:tc>
        <w:tc>
          <w:tcPr>
            <w:tcW w:w="4103" w:type="dxa"/>
          </w:tcPr>
          <w:p w14:paraId="074E1E5C" w14:textId="77777777" w:rsidR="00320DC1" w:rsidRPr="004B0653" w:rsidRDefault="00320DC1" w:rsidP="00320DC1">
            <w:pPr>
              <w:spacing w:before="40" w:after="40"/>
              <w:ind w:left="0" w:hanging="2"/>
            </w:pPr>
            <w:r w:rsidRPr="004B0653">
              <w:t>TLM1, TLM2, TLM4, TLM6, TLM8, TLM10, TLM12, TLM16, TLM18</w:t>
            </w:r>
          </w:p>
        </w:tc>
        <w:tc>
          <w:tcPr>
            <w:tcW w:w="2618" w:type="dxa"/>
          </w:tcPr>
          <w:p w14:paraId="5AEF539C" w14:textId="77777777" w:rsidR="00320DC1" w:rsidRPr="004B0653" w:rsidRDefault="00320DC1" w:rsidP="00320DC1">
            <w:pPr>
              <w:spacing w:before="40" w:after="40"/>
              <w:ind w:left="0" w:hanging="2"/>
            </w:pPr>
            <w:r w:rsidRPr="004B0653">
              <w:t>AM1, AM2, AM3, AM7</w:t>
            </w:r>
          </w:p>
        </w:tc>
      </w:tr>
      <w:tr w:rsidR="004B0653" w:rsidRPr="004B0653" w14:paraId="279A77F6" w14:textId="77777777">
        <w:trPr>
          <w:cantSplit/>
          <w:jc w:val="center"/>
        </w:trPr>
        <w:tc>
          <w:tcPr>
            <w:tcW w:w="2172" w:type="dxa"/>
            <w:vMerge/>
          </w:tcPr>
          <w:p w14:paraId="5F4A9FC3"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CDFF0BA" w14:textId="77777777" w:rsidR="004745B8" w:rsidRPr="004B0653" w:rsidRDefault="00796FBE">
            <w:pPr>
              <w:spacing w:before="40" w:after="40"/>
              <w:ind w:left="0" w:hanging="2"/>
            </w:pPr>
            <w:r w:rsidRPr="004B0653">
              <w:t>GYMxxxx</w:t>
            </w:r>
          </w:p>
        </w:tc>
        <w:tc>
          <w:tcPr>
            <w:tcW w:w="4394" w:type="dxa"/>
            <w:vAlign w:val="center"/>
          </w:tcPr>
          <w:p w14:paraId="4622F732" w14:textId="0E515FDE" w:rsidR="004745B8" w:rsidRPr="004B0653" w:rsidRDefault="00320DC1">
            <w:pPr>
              <w:spacing w:before="40" w:after="40"/>
              <w:ind w:left="0" w:hanging="2"/>
            </w:pPr>
            <w:r w:rsidRPr="004B0653">
              <w:t>Physical Education</w:t>
            </w:r>
          </w:p>
        </w:tc>
        <w:tc>
          <w:tcPr>
            <w:tcW w:w="4103" w:type="dxa"/>
          </w:tcPr>
          <w:p w14:paraId="46721B05" w14:textId="77777777" w:rsidR="004745B8" w:rsidRPr="004B0653" w:rsidRDefault="00796FBE">
            <w:pPr>
              <w:spacing w:before="40" w:after="40"/>
              <w:ind w:left="0" w:hanging="2"/>
            </w:pPr>
            <w:r w:rsidRPr="004B0653">
              <w:t>TLM1, TLM6</w:t>
            </w:r>
          </w:p>
        </w:tc>
        <w:tc>
          <w:tcPr>
            <w:tcW w:w="2618" w:type="dxa"/>
          </w:tcPr>
          <w:p w14:paraId="22837133" w14:textId="77777777" w:rsidR="004745B8" w:rsidRPr="004B0653" w:rsidRDefault="00796FBE">
            <w:pPr>
              <w:spacing w:before="40" w:after="40"/>
              <w:ind w:left="0" w:hanging="2"/>
            </w:pPr>
            <w:r w:rsidRPr="004B0653">
              <w:t>AM1, AM2, AM8</w:t>
            </w:r>
          </w:p>
        </w:tc>
      </w:tr>
      <w:tr w:rsidR="004B0653" w:rsidRPr="004B0653" w14:paraId="6B973CD3" w14:textId="77777777">
        <w:trPr>
          <w:cantSplit/>
          <w:jc w:val="center"/>
        </w:trPr>
        <w:tc>
          <w:tcPr>
            <w:tcW w:w="2172" w:type="dxa"/>
            <w:vMerge/>
          </w:tcPr>
          <w:p w14:paraId="6BF8E850"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6F53DFF" w14:textId="77777777" w:rsidR="004745B8" w:rsidRPr="004B0653" w:rsidRDefault="00796FBE">
            <w:pPr>
              <w:spacing w:before="40" w:after="40"/>
              <w:ind w:left="0" w:hanging="2"/>
            </w:pPr>
            <w:r w:rsidRPr="004B0653">
              <w:t>MIL1203</w:t>
            </w:r>
          </w:p>
        </w:tc>
        <w:tc>
          <w:tcPr>
            <w:tcW w:w="4394" w:type="dxa"/>
            <w:vAlign w:val="center"/>
          </w:tcPr>
          <w:p w14:paraId="49584012" w14:textId="7BA666BF" w:rsidR="004745B8" w:rsidRPr="004B0653" w:rsidRDefault="00320DC1">
            <w:pPr>
              <w:spacing w:before="40" w:after="40"/>
              <w:ind w:left="0" w:hanging="2"/>
            </w:pPr>
            <w:r w:rsidRPr="004B0653">
              <w:t>Military Education</w:t>
            </w:r>
          </w:p>
        </w:tc>
        <w:tc>
          <w:tcPr>
            <w:tcW w:w="4103" w:type="dxa"/>
          </w:tcPr>
          <w:p w14:paraId="599EC39C" w14:textId="77777777" w:rsidR="004745B8" w:rsidRPr="004B0653" w:rsidRDefault="00796FBE">
            <w:pPr>
              <w:spacing w:before="40" w:after="40"/>
              <w:ind w:left="0" w:hanging="2"/>
            </w:pPr>
            <w:r w:rsidRPr="004B0653">
              <w:t>TLM1, TLM2, TLM6, TLM18</w:t>
            </w:r>
          </w:p>
        </w:tc>
        <w:tc>
          <w:tcPr>
            <w:tcW w:w="2618" w:type="dxa"/>
          </w:tcPr>
          <w:p w14:paraId="3AC3260B" w14:textId="77777777" w:rsidR="004745B8" w:rsidRPr="004B0653" w:rsidRDefault="00796FBE">
            <w:pPr>
              <w:spacing w:before="40" w:after="40"/>
              <w:ind w:left="0" w:hanging="2"/>
            </w:pPr>
            <w:r w:rsidRPr="004B0653">
              <w:t>AM1, AM2, AM3, AM4, AM8</w:t>
            </w:r>
          </w:p>
        </w:tc>
      </w:tr>
      <w:tr w:rsidR="004B0653" w:rsidRPr="004B0653" w14:paraId="54CCCA3B" w14:textId="77777777">
        <w:trPr>
          <w:cantSplit/>
          <w:trHeight w:val="916"/>
          <w:jc w:val="center"/>
        </w:trPr>
        <w:tc>
          <w:tcPr>
            <w:tcW w:w="2172" w:type="dxa"/>
            <w:vMerge/>
          </w:tcPr>
          <w:p w14:paraId="240559C6"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Merge w:val="restart"/>
            <w:vAlign w:val="center"/>
          </w:tcPr>
          <w:p w14:paraId="7C51C2CA" w14:textId="5073EAE8" w:rsidR="004745B8" w:rsidRPr="004B0653" w:rsidRDefault="005064E8">
            <w:pPr>
              <w:spacing w:before="40" w:after="40"/>
              <w:ind w:left="0" w:hanging="2"/>
            </w:pPr>
            <w:r w:rsidRPr="004B0653">
              <w:t>Extracurricular activities</w:t>
            </w:r>
          </w:p>
        </w:tc>
        <w:tc>
          <w:tcPr>
            <w:tcW w:w="4394" w:type="dxa"/>
            <w:vAlign w:val="center"/>
          </w:tcPr>
          <w:p w14:paraId="67AAB29F" w14:textId="08E6555E" w:rsidR="004745B8" w:rsidRPr="004B0653" w:rsidRDefault="005064E8">
            <w:pPr>
              <w:spacing w:before="40" w:after="40"/>
              <w:ind w:left="0" w:hanging="2"/>
            </w:pPr>
            <w:r w:rsidRPr="004B0653">
              <w:t>Volunteer activities</w:t>
            </w:r>
          </w:p>
        </w:tc>
        <w:tc>
          <w:tcPr>
            <w:tcW w:w="4103" w:type="dxa"/>
            <w:vMerge w:val="restart"/>
          </w:tcPr>
          <w:p w14:paraId="1A9365B1" w14:textId="30663944" w:rsidR="004745B8" w:rsidRPr="004B0653" w:rsidRDefault="00300072">
            <w:pPr>
              <w:spacing w:before="40" w:after="40"/>
              <w:ind w:left="0" w:hanging="2"/>
            </w:pPr>
            <w:r w:rsidRPr="004B0653">
              <w:t>Service learning, volunteer movements (green summer, blood donor, charity,...)</w:t>
            </w:r>
          </w:p>
        </w:tc>
        <w:tc>
          <w:tcPr>
            <w:tcW w:w="2618" w:type="dxa"/>
            <w:vMerge w:val="restart"/>
          </w:tcPr>
          <w:p w14:paraId="23B0E84E" w14:textId="4ABDBFE1" w:rsidR="004745B8" w:rsidRPr="004B0653" w:rsidRDefault="0085172F">
            <w:pPr>
              <w:spacing w:before="40" w:after="40"/>
              <w:ind w:left="0" w:hanging="2"/>
            </w:pPr>
            <w:r w:rsidRPr="004B0653">
              <w:t>Evaluation system for student activities</w:t>
            </w:r>
          </w:p>
        </w:tc>
      </w:tr>
      <w:tr w:rsidR="004745B8" w:rsidRPr="004B0653" w14:paraId="75646E23" w14:textId="77777777">
        <w:trPr>
          <w:cantSplit/>
          <w:trHeight w:val="525"/>
          <w:jc w:val="center"/>
        </w:trPr>
        <w:tc>
          <w:tcPr>
            <w:tcW w:w="2172" w:type="dxa"/>
            <w:vMerge/>
          </w:tcPr>
          <w:p w14:paraId="4F7727BA"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Merge/>
            <w:vAlign w:val="center"/>
          </w:tcPr>
          <w:p w14:paraId="293BF2CC" w14:textId="77777777" w:rsidR="004745B8" w:rsidRPr="004B0653" w:rsidRDefault="004745B8">
            <w:pPr>
              <w:widowControl w:val="0"/>
              <w:pBdr>
                <w:top w:val="nil"/>
                <w:left w:val="nil"/>
                <w:bottom w:val="nil"/>
                <w:right w:val="nil"/>
                <w:between w:val="nil"/>
              </w:pBdr>
              <w:spacing w:after="0" w:line="276" w:lineRule="auto"/>
              <w:ind w:left="0" w:hanging="2"/>
            </w:pPr>
          </w:p>
        </w:tc>
        <w:tc>
          <w:tcPr>
            <w:tcW w:w="4394" w:type="dxa"/>
            <w:shd w:val="clear" w:color="auto" w:fill="auto"/>
            <w:vAlign w:val="center"/>
          </w:tcPr>
          <w:p w14:paraId="7BDE48FC" w14:textId="533988D7" w:rsidR="004745B8" w:rsidRPr="004B0653" w:rsidRDefault="0085172F">
            <w:pPr>
              <w:spacing w:before="40" w:after="40"/>
              <w:ind w:left="0" w:hanging="2"/>
            </w:pPr>
            <w:r w:rsidRPr="004B0653">
              <w:t>Student union activities</w:t>
            </w:r>
          </w:p>
        </w:tc>
        <w:tc>
          <w:tcPr>
            <w:tcW w:w="4103" w:type="dxa"/>
            <w:vMerge/>
          </w:tcPr>
          <w:p w14:paraId="19A2D353" w14:textId="77777777" w:rsidR="004745B8" w:rsidRPr="004B0653" w:rsidRDefault="004745B8">
            <w:pPr>
              <w:widowControl w:val="0"/>
              <w:pBdr>
                <w:top w:val="nil"/>
                <w:left w:val="nil"/>
                <w:bottom w:val="nil"/>
                <w:right w:val="nil"/>
                <w:between w:val="nil"/>
              </w:pBdr>
              <w:spacing w:after="0" w:line="276" w:lineRule="auto"/>
              <w:ind w:left="0" w:hanging="2"/>
            </w:pPr>
          </w:p>
        </w:tc>
        <w:tc>
          <w:tcPr>
            <w:tcW w:w="2618" w:type="dxa"/>
            <w:vMerge/>
          </w:tcPr>
          <w:p w14:paraId="1691E0A9" w14:textId="77777777" w:rsidR="004745B8" w:rsidRPr="004B0653" w:rsidRDefault="004745B8">
            <w:pPr>
              <w:widowControl w:val="0"/>
              <w:pBdr>
                <w:top w:val="nil"/>
                <w:left w:val="nil"/>
                <w:bottom w:val="nil"/>
                <w:right w:val="nil"/>
                <w:between w:val="nil"/>
              </w:pBdr>
              <w:spacing w:after="0" w:line="276" w:lineRule="auto"/>
              <w:ind w:left="0" w:hanging="2"/>
            </w:pPr>
          </w:p>
        </w:tc>
      </w:tr>
    </w:tbl>
    <w:p w14:paraId="28E21E24" w14:textId="77777777" w:rsidR="004745B8" w:rsidRPr="004B0653" w:rsidRDefault="004745B8">
      <w:pPr>
        <w:spacing w:before="240" w:after="240"/>
        <w:ind w:left="0" w:hanging="2"/>
        <w:jc w:val="center"/>
      </w:pPr>
    </w:p>
    <w:p w14:paraId="05AB1470" w14:textId="77777777" w:rsidR="004745B8" w:rsidRPr="004B0653" w:rsidRDefault="004745B8">
      <w:pPr>
        <w:ind w:left="0" w:hanging="2"/>
      </w:pPr>
    </w:p>
    <w:p w14:paraId="0F3BB97F" w14:textId="77777777" w:rsidR="004745B8" w:rsidRPr="004B0653" w:rsidRDefault="004745B8">
      <w:pPr>
        <w:ind w:left="0" w:hanging="2"/>
        <w:sectPr w:rsidR="004745B8" w:rsidRPr="004B0653">
          <w:footerReference w:type="default" r:id="rId22"/>
          <w:pgSz w:w="16840" w:h="11907" w:orient="landscape"/>
          <w:pgMar w:top="1418" w:right="1134" w:bottom="1134" w:left="1134" w:header="720" w:footer="646" w:gutter="0"/>
          <w:cols w:space="720"/>
        </w:sectPr>
      </w:pPr>
    </w:p>
    <w:p w14:paraId="01480872" w14:textId="6115D05C" w:rsidR="004745B8" w:rsidRPr="004B0653" w:rsidRDefault="00AC65E7">
      <w:pPr>
        <w:pStyle w:val="Heading1"/>
        <w:numPr>
          <w:ilvl w:val="0"/>
          <w:numId w:val="7"/>
        </w:numPr>
        <w:ind w:left="1" w:hanging="3"/>
        <w:rPr>
          <w:sz w:val="26"/>
          <w:szCs w:val="26"/>
        </w:rPr>
      </w:pPr>
      <w:bookmarkStart w:id="324" w:name="_Toc157419111"/>
      <w:bookmarkStart w:id="325" w:name="_Hlk149630981"/>
      <w:r w:rsidRPr="004B0653">
        <w:rPr>
          <w:sz w:val="26"/>
          <w:szCs w:val="26"/>
        </w:rPr>
        <w:lastRenderedPageBreak/>
        <w:t>CURRICULUM DESCRIPTION</w:t>
      </w:r>
      <w:bookmarkEnd w:id="324"/>
    </w:p>
    <w:p w14:paraId="43789F95" w14:textId="3F2DB60A" w:rsidR="004745B8" w:rsidRPr="004B0653" w:rsidRDefault="00AC65E7">
      <w:pPr>
        <w:pStyle w:val="Heading2"/>
        <w:numPr>
          <w:ilvl w:val="1"/>
          <w:numId w:val="7"/>
        </w:numPr>
        <w:ind w:left="0" w:hanging="2"/>
      </w:pPr>
      <w:bookmarkStart w:id="326" w:name="_Toc157419112"/>
      <w:bookmarkEnd w:id="325"/>
      <w:r w:rsidRPr="004B0653">
        <w:t>Curriculum structure</w:t>
      </w:r>
      <w:bookmarkEnd w:id="326"/>
    </w:p>
    <w:p w14:paraId="058EEA61" w14:textId="57E127BC" w:rsidR="004745B8" w:rsidRPr="004B0653" w:rsidRDefault="002A6D54" w:rsidP="002A6D54">
      <w:pPr>
        <w:spacing w:before="60" w:after="60" w:line="288" w:lineRule="auto"/>
        <w:ind w:left="0" w:hanging="2"/>
      </w:pPr>
      <w:bookmarkStart w:id="327" w:name="_Hlk149631009"/>
      <w:r w:rsidRPr="004B0653">
        <w:t xml:space="preserve">Total knowledge credit: 131 accumulative credits + Physical education ( non-accumulative 3 credits) + Military Education (non-accumulative 165 </w:t>
      </w:r>
      <w:r w:rsidR="009639ED" w:rsidRPr="004B0653">
        <w:t>credit hours</w:t>
      </w:r>
      <w:r w:rsidRPr="004B0653">
        <w:t>):</w:t>
      </w:r>
    </w:p>
    <w:bookmarkEnd w:id="327"/>
    <w:p w14:paraId="56C2429C" w14:textId="79C0C573" w:rsidR="004745B8" w:rsidRPr="004B0653" w:rsidRDefault="00AC65E7">
      <w:pPr>
        <w:spacing w:before="120" w:after="120"/>
        <w:ind w:left="0" w:hanging="2"/>
        <w:jc w:val="center"/>
      </w:pPr>
      <w:r w:rsidRPr="004B0653">
        <w:rPr>
          <w:b/>
          <w:i/>
        </w:rPr>
        <w:t xml:space="preserve">Table 2.1. </w:t>
      </w:r>
      <w:bookmarkStart w:id="328" w:name="_Hlk149630888"/>
      <w:r w:rsidRPr="004B0653">
        <w:rPr>
          <w:b/>
          <w:i/>
        </w:rPr>
        <w:t>Curriculum structure of English Language  programme</w:t>
      </w:r>
      <w:bookmarkEnd w:id="328"/>
    </w:p>
    <w:tbl>
      <w:tblPr>
        <w:tblStyle w:val="ae"/>
        <w:tblW w:w="9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
        <w:gridCol w:w="5922"/>
        <w:gridCol w:w="1275"/>
        <w:gridCol w:w="1450"/>
      </w:tblGrid>
      <w:tr w:rsidR="004B0653" w:rsidRPr="004B0653" w14:paraId="4F33C228" w14:textId="77777777" w:rsidTr="00AC65E7">
        <w:trPr>
          <w:tblHeader/>
        </w:trPr>
        <w:tc>
          <w:tcPr>
            <w:tcW w:w="6658" w:type="dxa"/>
            <w:gridSpan w:val="2"/>
          </w:tcPr>
          <w:p w14:paraId="75823D6D" w14:textId="66618201" w:rsidR="004745B8" w:rsidRPr="004B0653" w:rsidRDefault="003E60A3">
            <w:pPr>
              <w:spacing w:before="60" w:after="60" w:line="264" w:lineRule="auto"/>
              <w:ind w:left="0" w:hanging="2"/>
              <w:jc w:val="center"/>
            </w:pPr>
            <w:r w:rsidRPr="004B0653">
              <w:rPr>
                <w:b/>
              </w:rPr>
              <w:t>Knowledge block</w:t>
            </w:r>
          </w:p>
        </w:tc>
        <w:tc>
          <w:tcPr>
            <w:tcW w:w="1275" w:type="dxa"/>
          </w:tcPr>
          <w:p w14:paraId="207B67E0" w14:textId="27607E28" w:rsidR="004745B8" w:rsidRPr="004B0653" w:rsidRDefault="00FC1E1D" w:rsidP="00AC65E7">
            <w:pPr>
              <w:spacing w:before="60" w:after="60" w:line="264" w:lineRule="auto"/>
              <w:ind w:left="0" w:hanging="2"/>
              <w:jc w:val="center"/>
            </w:pPr>
            <w:r w:rsidRPr="004B0653">
              <w:rPr>
                <w:b/>
              </w:rPr>
              <w:t>Credits</w:t>
            </w:r>
          </w:p>
        </w:tc>
        <w:tc>
          <w:tcPr>
            <w:tcW w:w="1450" w:type="dxa"/>
          </w:tcPr>
          <w:p w14:paraId="394CB7CB" w14:textId="7177945E" w:rsidR="004745B8" w:rsidRPr="004B0653" w:rsidRDefault="00AC65E7">
            <w:pPr>
              <w:spacing w:before="60" w:after="60" w:line="264" w:lineRule="auto"/>
              <w:ind w:left="0" w:hanging="2"/>
            </w:pPr>
            <w:r w:rsidRPr="004B0653">
              <w:rPr>
                <w:b/>
              </w:rPr>
              <w:t>Percentage</w:t>
            </w:r>
          </w:p>
        </w:tc>
      </w:tr>
      <w:tr w:rsidR="004B0653" w:rsidRPr="004B0653" w14:paraId="1E0AE4E9" w14:textId="77777777" w:rsidTr="00AC65E7">
        <w:trPr>
          <w:trHeight w:val="281"/>
        </w:trPr>
        <w:tc>
          <w:tcPr>
            <w:tcW w:w="736" w:type="dxa"/>
          </w:tcPr>
          <w:p w14:paraId="0FAC6974" w14:textId="77777777" w:rsidR="004745B8" w:rsidRPr="004B0653" w:rsidRDefault="00796FBE">
            <w:pPr>
              <w:spacing w:before="60" w:after="60" w:line="264" w:lineRule="auto"/>
              <w:ind w:left="0" w:hanging="2"/>
              <w:jc w:val="center"/>
            </w:pPr>
            <w:r w:rsidRPr="004B0653">
              <w:rPr>
                <w:b/>
              </w:rPr>
              <w:t>1.</w:t>
            </w:r>
          </w:p>
        </w:tc>
        <w:tc>
          <w:tcPr>
            <w:tcW w:w="5922" w:type="dxa"/>
          </w:tcPr>
          <w:p w14:paraId="64563059" w14:textId="2AA1E9C1" w:rsidR="004745B8" w:rsidRPr="004B0653" w:rsidRDefault="003E60A3">
            <w:pPr>
              <w:spacing w:before="60" w:after="60"/>
              <w:ind w:left="0" w:hanging="2"/>
            </w:pPr>
            <w:r w:rsidRPr="004B0653">
              <w:rPr>
                <w:b/>
              </w:rPr>
              <w:t>Basic knowledge</w:t>
            </w:r>
          </w:p>
        </w:tc>
        <w:tc>
          <w:tcPr>
            <w:tcW w:w="1275" w:type="dxa"/>
            <w:vAlign w:val="center"/>
          </w:tcPr>
          <w:p w14:paraId="5989C2C9" w14:textId="77777777" w:rsidR="004745B8" w:rsidRPr="004B0653" w:rsidRDefault="00796FBE">
            <w:pPr>
              <w:spacing w:before="60" w:after="60" w:line="264" w:lineRule="auto"/>
              <w:ind w:left="0" w:hanging="2"/>
              <w:jc w:val="center"/>
            </w:pPr>
            <w:r w:rsidRPr="004B0653">
              <w:rPr>
                <w:b/>
              </w:rPr>
              <w:t>8</w:t>
            </w:r>
          </w:p>
        </w:tc>
        <w:tc>
          <w:tcPr>
            <w:tcW w:w="1450" w:type="dxa"/>
            <w:vAlign w:val="center"/>
          </w:tcPr>
          <w:p w14:paraId="15028DE9" w14:textId="77777777" w:rsidR="004745B8" w:rsidRPr="004B0653" w:rsidRDefault="00796FBE">
            <w:pPr>
              <w:spacing w:before="60" w:after="60" w:line="264" w:lineRule="auto"/>
              <w:ind w:left="0" w:hanging="2"/>
              <w:jc w:val="center"/>
            </w:pPr>
            <w:r w:rsidRPr="004B0653">
              <w:t>6,1%</w:t>
            </w:r>
          </w:p>
        </w:tc>
      </w:tr>
      <w:tr w:rsidR="004B0653" w:rsidRPr="004B0653" w14:paraId="42F1F77D" w14:textId="77777777" w:rsidTr="00AC65E7">
        <w:tc>
          <w:tcPr>
            <w:tcW w:w="736" w:type="dxa"/>
          </w:tcPr>
          <w:p w14:paraId="22FC7A24" w14:textId="77777777" w:rsidR="004745B8" w:rsidRPr="004B0653" w:rsidRDefault="00796FBE">
            <w:pPr>
              <w:spacing w:before="60" w:after="60" w:line="264" w:lineRule="auto"/>
              <w:ind w:left="0" w:hanging="2"/>
              <w:jc w:val="center"/>
            </w:pPr>
            <w:r w:rsidRPr="004B0653">
              <w:rPr>
                <w:b/>
              </w:rPr>
              <w:t>2.</w:t>
            </w:r>
          </w:p>
        </w:tc>
        <w:tc>
          <w:tcPr>
            <w:tcW w:w="5922" w:type="dxa"/>
          </w:tcPr>
          <w:p w14:paraId="4AE67318" w14:textId="2621E32F" w:rsidR="004745B8" w:rsidRPr="004B0653" w:rsidRDefault="003E60A3">
            <w:pPr>
              <w:spacing w:before="60" w:after="60"/>
              <w:ind w:left="0" w:hanging="2"/>
            </w:pPr>
            <w:r w:rsidRPr="004B0653">
              <w:rPr>
                <w:b/>
              </w:rPr>
              <w:t>Core knowledge</w:t>
            </w:r>
          </w:p>
        </w:tc>
        <w:tc>
          <w:tcPr>
            <w:tcW w:w="1275" w:type="dxa"/>
            <w:vAlign w:val="center"/>
          </w:tcPr>
          <w:p w14:paraId="05DA4C85" w14:textId="77777777" w:rsidR="004745B8" w:rsidRPr="004B0653" w:rsidRDefault="00796FBE">
            <w:pPr>
              <w:spacing w:before="60" w:after="60" w:line="264" w:lineRule="auto"/>
              <w:ind w:left="0" w:hanging="2"/>
              <w:jc w:val="center"/>
            </w:pPr>
            <w:r w:rsidRPr="004B0653">
              <w:rPr>
                <w:b/>
              </w:rPr>
              <w:t>36</w:t>
            </w:r>
          </w:p>
        </w:tc>
        <w:tc>
          <w:tcPr>
            <w:tcW w:w="1450" w:type="dxa"/>
            <w:vAlign w:val="center"/>
          </w:tcPr>
          <w:p w14:paraId="22B633E7" w14:textId="77777777" w:rsidR="004745B8" w:rsidRPr="004B0653" w:rsidRDefault="00796FBE">
            <w:pPr>
              <w:spacing w:before="60" w:after="60" w:line="264" w:lineRule="auto"/>
              <w:ind w:left="0" w:hanging="2"/>
              <w:jc w:val="center"/>
            </w:pPr>
            <w:r w:rsidRPr="004B0653">
              <w:t>27,5%</w:t>
            </w:r>
          </w:p>
        </w:tc>
      </w:tr>
      <w:tr w:rsidR="004B0653" w:rsidRPr="004B0653" w14:paraId="0997ECAF" w14:textId="77777777" w:rsidTr="00AC65E7">
        <w:tc>
          <w:tcPr>
            <w:tcW w:w="736" w:type="dxa"/>
          </w:tcPr>
          <w:p w14:paraId="57B056B1" w14:textId="77777777" w:rsidR="004745B8" w:rsidRPr="004B0653" w:rsidRDefault="00796FBE">
            <w:pPr>
              <w:spacing w:before="60" w:after="60" w:line="264" w:lineRule="auto"/>
              <w:ind w:left="0" w:hanging="2"/>
              <w:jc w:val="center"/>
            </w:pPr>
            <w:r w:rsidRPr="004B0653">
              <w:rPr>
                <w:b/>
              </w:rPr>
              <w:t>3.</w:t>
            </w:r>
          </w:p>
        </w:tc>
        <w:tc>
          <w:tcPr>
            <w:tcW w:w="5922" w:type="dxa"/>
          </w:tcPr>
          <w:p w14:paraId="22FAADCD" w14:textId="033C059C" w:rsidR="004745B8" w:rsidRPr="004B0653" w:rsidRDefault="003E60A3">
            <w:pPr>
              <w:spacing w:before="60" w:after="60"/>
              <w:ind w:left="0" w:hanging="2"/>
            </w:pPr>
            <w:r w:rsidRPr="004B0653">
              <w:rPr>
                <w:b/>
              </w:rPr>
              <w:t>Advanced knowledge, methods and tools</w:t>
            </w:r>
          </w:p>
        </w:tc>
        <w:tc>
          <w:tcPr>
            <w:tcW w:w="1275" w:type="dxa"/>
            <w:vAlign w:val="center"/>
          </w:tcPr>
          <w:p w14:paraId="05EA61BA" w14:textId="77777777" w:rsidR="004745B8" w:rsidRPr="004B0653" w:rsidRDefault="00796FBE">
            <w:pPr>
              <w:spacing w:before="60" w:after="60" w:line="264" w:lineRule="auto"/>
              <w:ind w:left="0" w:hanging="2"/>
              <w:jc w:val="center"/>
            </w:pPr>
            <w:r w:rsidRPr="004B0653">
              <w:rPr>
                <w:b/>
              </w:rPr>
              <w:t>36</w:t>
            </w:r>
          </w:p>
        </w:tc>
        <w:tc>
          <w:tcPr>
            <w:tcW w:w="1450" w:type="dxa"/>
            <w:vAlign w:val="center"/>
          </w:tcPr>
          <w:p w14:paraId="0BB3BE4B" w14:textId="77777777" w:rsidR="004745B8" w:rsidRPr="004B0653" w:rsidRDefault="00796FBE">
            <w:pPr>
              <w:spacing w:before="60" w:after="60" w:line="264" w:lineRule="auto"/>
              <w:ind w:left="0" w:hanging="2"/>
              <w:jc w:val="center"/>
            </w:pPr>
            <w:r w:rsidRPr="004B0653">
              <w:t>27.5%</w:t>
            </w:r>
          </w:p>
        </w:tc>
      </w:tr>
      <w:tr w:rsidR="004B0653" w:rsidRPr="004B0653" w14:paraId="1D7234D0" w14:textId="77777777" w:rsidTr="00AC65E7">
        <w:trPr>
          <w:trHeight w:val="222"/>
        </w:trPr>
        <w:tc>
          <w:tcPr>
            <w:tcW w:w="736" w:type="dxa"/>
          </w:tcPr>
          <w:p w14:paraId="245FBA36" w14:textId="77777777" w:rsidR="004745B8" w:rsidRPr="004B0653" w:rsidRDefault="00796FBE">
            <w:pPr>
              <w:spacing w:before="60" w:after="60" w:line="264" w:lineRule="auto"/>
              <w:ind w:left="0" w:hanging="2"/>
              <w:jc w:val="center"/>
            </w:pPr>
            <w:r w:rsidRPr="004B0653">
              <w:rPr>
                <w:b/>
              </w:rPr>
              <w:t>4.</w:t>
            </w:r>
          </w:p>
        </w:tc>
        <w:tc>
          <w:tcPr>
            <w:tcW w:w="5922" w:type="dxa"/>
          </w:tcPr>
          <w:p w14:paraId="07776BC8" w14:textId="54865FF0" w:rsidR="004745B8" w:rsidRPr="004B0653" w:rsidRDefault="003E60A3">
            <w:pPr>
              <w:spacing w:before="60" w:after="60"/>
              <w:ind w:left="0" w:hanging="2"/>
            </w:pPr>
            <w:r w:rsidRPr="004B0653">
              <w:rPr>
                <w:b/>
              </w:rPr>
              <w:t>Extended knowledge</w:t>
            </w:r>
          </w:p>
        </w:tc>
        <w:tc>
          <w:tcPr>
            <w:tcW w:w="1275" w:type="dxa"/>
            <w:vAlign w:val="center"/>
          </w:tcPr>
          <w:p w14:paraId="0B6E9A0C" w14:textId="77777777" w:rsidR="004745B8" w:rsidRPr="004B0653" w:rsidRDefault="00796FBE">
            <w:pPr>
              <w:spacing w:before="60" w:after="60" w:line="264" w:lineRule="auto"/>
              <w:ind w:left="0" w:hanging="2"/>
              <w:jc w:val="center"/>
            </w:pPr>
            <w:r w:rsidRPr="004B0653">
              <w:rPr>
                <w:b/>
              </w:rPr>
              <w:t>29</w:t>
            </w:r>
          </w:p>
        </w:tc>
        <w:tc>
          <w:tcPr>
            <w:tcW w:w="1450" w:type="dxa"/>
            <w:vAlign w:val="center"/>
          </w:tcPr>
          <w:p w14:paraId="2D186F4A" w14:textId="77777777" w:rsidR="004745B8" w:rsidRPr="004B0653" w:rsidRDefault="00796FBE">
            <w:pPr>
              <w:spacing w:before="60" w:after="60" w:line="264" w:lineRule="auto"/>
              <w:ind w:left="0" w:hanging="2"/>
              <w:jc w:val="center"/>
            </w:pPr>
            <w:r w:rsidRPr="004B0653">
              <w:t>22,1%</w:t>
            </w:r>
          </w:p>
        </w:tc>
      </w:tr>
      <w:tr w:rsidR="004B0653" w:rsidRPr="004B0653" w14:paraId="432080E5" w14:textId="77777777" w:rsidTr="00AC65E7">
        <w:trPr>
          <w:trHeight w:val="70"/>
        </w:trPr>
        <w:tc>
          <w:tcPr>
            <w:tcW w:w="736" w:type="dxa"/>
          </w:tcPr>
          <w:p w14:paraId="4160DB9D" w14:textId="77777777" w:rsidR="004745B8" w:rsidRPr="004B0653" w:rsidRDefault="00796FBE">
            <w:pPr>
              <w:spacing w:before="60" w:after="60" w:line="264" w:lineRule="auto"/>
              <w:ind w:left="0" w:hanging="2"/>
              <w:jc w:val="center"/>
            </w:pPr>
            <w:r w:rsidRPr="004B0653">
              <w:t>4.1</w:t>
            </w:r>
          </w:p>
        </w:tc>
        <w:tc>
          <w:tcPr>
            <w:tcW w:w="5922" w:type="dxa"/>
          </w:tcPr>
          <w:p w14:paraId="3BD5FDE3" w14:textId="57EA8032" w:rsidR="004745B8" w:rsidRPr="004B0653" w:rsidRDefault="0062252B">
            <w:pPr>
              <w:spacing w:before="60" w:after="60"/>
              <w:ind w:left="0" w:hanging="2"/>
            </w:pPr>
            <w:r w:rsidRPr="004B0653">
              <w:t>Social Science</w:t>
            </w:r>
          </w:p>
        </w:tc>
        <w:tc>
          <w:tcPr>
            <w:tcW w:w="1275" w:type="dxa"/>
            <w:vAlign w:val="center"/>
          </w:tcPr>
          <w:p w14:paraId="1B79BDDE" w14:textId="77777777" w:rsidR="004745B8" w:rsidRPr="004B0653" w:rsidRDefault="00796FBE">
            <w:pPr>
              <w:spacing w:before="60" w:after="60" w:line="264" w:lineRule="auto"/>
              <w:ind w:left="0" w:hanging="2"/>
              <w:jc w:val="center"/>
            </w:pPr>
            <w:r w:rsidRPr="004B0653">
              <w:rPr>
                <w:i/>
              </w:rPr>
              <w:t>6</w:t>
            </w:r>
          </w:p>
        </w:tc>
        <w:tc>
          <w:tcPr>
            <w:tcW w:w="1450" w:type="dxa"/>
            <w:vAlign w:val="center"/>
          </w:tcPr>
          <w:p w14:paraId="28759D4E" w14:textId="77777777" w:rsidR="004745B8" w:rsidRPr="004B0653" w:rsidRDefault="004745B8">
            <w:pPr>
              <w:spacing w:before="60" w:after="60" w:line="264" w:lineRule="auto"/>
              <w:ind w:left="0" w:hanging="2"/>
              <w:jc w:val="center"/>
            </w:pPr>
          </w:p>
        </w:tc>
      </w:tr>
      <w:tr w:rsidR="004B0653" w:rsidRPr="004B0653" w14:paraId="62B77C7E" w14:textId="77777777" w:rsidTr="00AC65E7">
        <w:tc>
          <w:tcPr>
            <w:tcW w:w="736" w:type="dxa"/>
          </w:tcPr>
          <w:p w14:paraId="50FD9693" w14:textId="77777777" w:rsidR="004745B8" w:rsidRPr="004B0653" w:rsidRDefault="00796FBE">
            <w:pPr>
              <w:spacing w:before="60" w:after="60" w:line="264" w:lineRule="auto"/>
              <w:ind w:left="0" w:hanging="2"/>
              <w:jc w:val="center"/>
            </w:pPr>
            <w:r w:rsidRPr="004B0653">
              <w:t>4.2</w:t>
            </w:r>
          </w:p>
        </w:tc>
        <w:tc>
          <w:tcPr>
            <w:tcW w:w="5922" w:type="dxa"/>
          </w:tcPr>
          <w:p w14:paraId="2B8666E3" w14:textId="77777777" w:rsidR="004745B8" w:rsidRPr="004B0653" w:rsidRDefault="00796FBE">
            <w:pPr>
              <w:spacing w:before="60" w:after="60"/>
              <w:ind w:left="0" w:hanging="2"/>
            </w:pPr>
            <w:r w:rsidRPr="004B0653">
              <w:t>Khoa học chính trị</w:t>
            </w:r>
          </w:p>
        </w:tc>
        <w:tc>
          <w:tcPr>
            <w:tcW w:w="1275" w:type="dxa"/>
            <w:vAlign w:val="center"/>
          </w:tcPr>
          <w:p w14:paraId="5E25D201" w14:textId="77777777" w:rsidR="004745B8" w:rsidRPr="004B0653" w:rsidRDefault="00796FBE">
            <w:pPr>
              <w:spacing w:before="60" w:after="60" w:line="264" w:lineRule="auto"/>
              <w:ind w:left="0" w:hanging="2"/>
              <w:jc w:val="center"/>
            </w:pPr>
            <w:r w:rsidRPr="004B0653">
              <w:rPr>
                <w:i/>
              </w:rPr>
              <w:t>11</w:t>
            </w:r>
          </w:p>
        </w:tc>
        <w:tc>
          <w:tcPr>
            <w:tcW w:w="1450" w:type="dxa"/>
            <w:vAlign w:val="center"/>
          </w:tcPr>
          <w:p w14:paraId="6BF64B66" w14:textId="77777777" w:rsidR="004745B8" w:rsidRPr="004B0653" w:rsidRDefault="004745B8">
            <w:pPr>
              <w:spacing w:before="60" w:after="60" w:line="264" w:lineRule="auto"/>
              <w:ind w:left="0" w:hanging="2"/>
              <w:jc w:val="center"/>
            </w:pPr>
          </w:p>
        </w:tc>
      </w:tr>
      <w:tr w:rsidR="004B0653" w:rsidRPr="004B0653" w14:paraId="0EBC3889" w14:textId="77777777" w:rsidTr="00AC65E7">
        <w:tc>
          <w:tcPr>
            <w:tcW w:w="736" w:type="dxa"/>
          </w:tcPr>
          <w:p w14:paraId="342FD21A" w14:textId="77777777" w:rsidR="004745B8" w:rsidRPr="004B0653" w:rsidRDefault="00796FBE">
            <w:pPr>
              <w:spacing w:before="60" w:after="60" w:line="264" w:lineRule="auto"/>
              <w:ind w:left="0" w:hanging="2"/>
              <w:jc w:val="center"/>
            </w:pPr>
            <w:r w:rsidRPr="004B0653">
              <w:t>4.3</w:t>
            </w:r>
          </w:p>
        </w:tc>
        <w:tc>
          <w:tcPr>
            <w:tcW w:w="5922" w:type="dxa"/>
          </w:tcPr>
          <w:p w14:paraId="299C119A" w14:textId="374DF2B2" w:rsidR="004745B8" w:rsidRPr="004B0653" w:rsidRDefault="000B6E61">
            <w:pPr>
              <w:spacing w:before="60" w:after="60"/>
              <w:ind w:left="0" w:hanging="2"/>
            </w:pPr>
            <w:r w:rsidRPr="004B0653">
              <w:t>Law</w:t>
            </w:r>
          </w:p>
        </w:tc>
        <w:tc>
          <w:tcPr>
            <w:tcW w:w="1275" w:type="dxa"/>
            <w:vAlign w:val="center"/>
          </w:tcPr>
          <w:p w14:paraId="635C18D6" w14:textId="77777777" w:rsidR="004745B8" w:rsidRPr="004B0653" w:rsidRDefault="00796FBE">
            <w:pPr>
              <w:spacing w:before="60" w:after="60" w:line="264" w:lineRule="auto"/>
              <w:ind w:left="0" w:hanging="2"/>
              <w:jc w:val="center"/>
            </w:pPr>
            <w:r w:rsidRPr="004B0653">
              <w:rPr>
                <w:i/>
              </w:rPr>
              <w:t>3</w:t>
            </w:r>
          </w:p>
        </w:tc>
        <w:tc>
          <w:tcPr>
            <w:tcW w:w="1450" w:type="dxa"/>
            <w:vAlign w:val="center"/>
          </w:tcPr>
          <w:p w14:paraId="5F31A60D" w14:textId="77777777" w:rsidR="004745B8" w:rsidRPr="004B0653" w:rsidRDefault="004745B8">
            <w:pPr>
              <w:spacing w:before="60" w:after="60" w:line="264" w:lineRule="auto"/>
              <w:ind w:left="0" w:hanging="2"/>
              <w:jc w:val="center"/>
            </w:pPr>
          </w:p>
        </w:tc>
      </w:tr>
      <w:tr w:rsidR="004B0653" w:rsidRPr="004B0653" w14:paraId="62AAD6E4" w14:textId="77777777" w:rsidTr="00AC65E7">
        <w:tc>
          <w:tcPr>
            <w:tcW w:w="736" w:type="dxa"/>
          </w:tcPr>
          <w:p w14:paraId="65D1A441" w14:textId="77777777" w:rsidR="004745B8" w:rsidRPr="004B0653" w:rsidRDefault="00796FBE">
            <w:pPr>
              <w:spacing w:before="60" w:after="60" w:line="264" w:lineRule="auto"/>
              <w:ind w:left="0" w:hanging="2"/>
              <w:jc w:val="center"/>
            </w:pPr>
            <w:r w:rsidRPr="004B0653">
              <w:t>4.4</w:t>
            </w:r>
          </w:p>
        </w:tc>
        <w:tc>
          <w:tcPr>
            <w:tcW w:w="5922" w:type="dxa"/>
          </w:tcPr>
          <w:p w14:paraId="36972C34" w14:textId="3613A458" w:rsidR="004745B8" w:rsidRPr="004B0653" w:rsidRDefault="007B536C">
            <w:pPr>
              <w:spacing w:before="60" w:after="60"/>
              <w:ind w:left="0" w:hanging="2"/>
            </w:pPr>
            <w:r w:rsidRPr="004B0653">
              <w:t>Computer</w:t>
            </w:r>
          </w:p>
        </w:tc>
        <w:tc>
          <w:tcPr>
            <w:tcW w:w="1275" w:type="dxa"/>
            <w:vAlign w:val="center"/>
          </w:tcPr>
          <w:p w14:paraId="60879184" w14:textId="77777777" w:rsidR="004745B8" w:rsidRPr="004B0653" w:rsidRDefault="00796FBE">
            <w:pPr>
              <w:spacing w:before="60" w:after="60" w:line="264" w:lineRule="auto"/>
              <w:ind w:left="0" w:hanging="2"/>
              <w:jc w:val="center"/>
            </w:pPr>
            <w:r w:rsidRPr="004B0653">
              <w:rPr>
                <w:i/>
              </w:rPr>
              <w:t>3</w:t>
            </w:r>
          </w:p>
        </w:tc>
        <w:tc>
          <w:tcPr>
            <w:tcW w:w="1450" w:type="dxa"/>
            <w:vAlign w:val="center"/>
          </w:tcPr>
          <w:p w14:paraId="4BE671DC" w14:textId="77777777" w:rsidR="004745B8" w:rsidRPr="004B0653" w:rsidRDefault="004745B8">
            <w:pPr>
              <w:spacing w:before="60" w:after="60" w:line="264" w:lineRule="auto"/>
              <w:ind w:left="0" w:hanging="2"/>
              <w:jc w:val="center"/>
            </w:pPr>
          </w:p>
        </w:tc>
      </w:tr>
      <w:tr w:rsidR="004B0653" w:rsidRPr="004B0653" w14:paraId="6ABBF25A" w14:textId="77777777" w:rsidTr="00AC65E7">
        <w:tc>
          <w:tcPr>
            <w:tcW w:w="736" w:type="dxa"/>
            <w:vAlign w:val="center"/>
          </w:tcPr>
          <w:p w14:paraId="4F02DE17" w14:textId="77777777" w:rsidR="004745B8" w:rsidRPr="004B0653" w:rsidRDefault="00796FBE">
            <w:pPr>
              <w:spacing w:before="60" w:after="60" w:line="264" w:lineRule="auto"/>
              <w:ind w:left="0" w:hanging="2"/>
              <w:jc w:val="center"/>
            </w:pPr>
            <w:r w:rsidRPr="004B0653">
              <w:t>4.5</w:t>
            </w:r>
          </w:p>
        </w:tc>
        <w:tc>
          <w:tcPr>
            <w:tcW w:w="5922" w:type="dxa"/>
            <w:vAlign w:val="center"/>
          </w:tcPr>
          <w:p w14:paraId="3C0EFC76" w14:textId="1BAA3D3A" w:rsidR="004745B8" w:rsidRPr="004B0653" w:rsidRDefault="000B6E61">
            <w:pPr>
              <w:spacing w:before="60" w:after="60"/>
              <w:ind w:left="0" w:hanging="2"/>
            </w:pPr>
            <w:r w:rsidRPr="004B0653">
              <w:t>Project Design</w:t>
            </w:r>
          </w:p>
        </w:tc>
        <w:tc>
          <w:tcPr>
            <w:tcW w:w="1275" w:type="dxa"/>
            <w:vAlign w:val="center"/>
          </w:tcPr>
          <w:p w14:paraId="25F8081F" w14:textId="77777777" w:rsidR="004745B8" w:rsidRPr="004B0653" w:rsidRDefault="00796FBE">
            <w:pPr>
              <w:spacing w:before="60" w:after="60" w:line="264" w:lineRule="auto"/>
              <w:ind w:left="0" w:hanging="2"/>
              <w:jc w:val="center"/>
            </w:pPr>
            <w:r w:rsidRPr="004B0653">
              <w:rPr>
                <w:i/>
              </w:rPr>
              <w:t>6</w:t>
            </w:r>
          </w:p>
        </w:tc>
        <w:tc>
          <w:tcPr>
            <w:tcW w:w="1450" w:type="dxa"/>
            <w:vAlign w:val="center"/>
          </w:tcPr>
          <w:p w14:paraId="375C4B27" w14:textId="77777777" w:rsidR="004745B8" w:rsidRPr="004B0653" w:rsidRDefault="004745B8">
            <w:pPr>
              <w:spacing w:before="60" w:after="60" w:line="264" w:lineRule="auto"/>
              <w:ind w:left="0" w:hanging="2"/>
              <w:jc w:val="center"/>
            </w:pPr>
          </w:p>
        </w:tc>
      </w:tr>
      <w:tr w:rsidR="004B0653" w:rsidRPr="004B0653" w14:paraId="1AE9FFEB" w14:textId="77777777" w:rsidTr="00AC65E7">
        <w:tc>
          <w:tcPr>
            <w:tcW w:w="736" w:type="dxa"/>
            <w:vAlign w:val="center"/>
          </w:tcPr>
          <w:p w14:paraId="474D6912" w14:textId="77777777" w:rsidR="004745B8" w:rsidRPr="004B0653" w:rsidRDefault="00796FBE">
            <w:pPr>
              <w:spacing w:before="60" w:after="60" w:line="264" w:lineRule="auto"/>
              <w:ind w:left="0" w:hanging="2"/>
              <w:jc w:val="center"/>
            </w:pPr>
            <w:r w:rsidRPr="004B0653">
              <w:rPr>
                <w:b/>
              </w:rPr>
              <w:t>5.</w:t>
            </w:r>
          </w:p>
        </w:tc>
        <w:tc>
          <w:tcPr>
            <w:tcW w:w="5922" w:type="dxa"/>
            <w:vAlign w:val="center"/>
          </w:tcPr>
          <w:p w14:paraId="7FC4B379" w14:textId="24BC16D5" w:rsidR="004745B8" w:rsidRPr="004B0653" w:rsidRDefault="00C02C79">
            <w:pPr>
              <w:spacing w:before="60" w:after="60" w:line="264" w:lineRule="auto"/>
              <w:ind w:left="0" w:hanging="2"/>
            </w:pPr>
            <w:del w:id="329" w:author="Phạm Huy Cường" w:date="2024-01-31T16:26:00Z">
              <w:r w:rsidRPr="004B0653" w:rsidDel="00A77D7B">
                <w:rPr>
                  <w:b/>
                </w:rPr>
                <w:delText>Related, unrelated,</w:delText>
              </w:r>
            </w:del>
            <w:ins w:id="330" w:author="Phạm Huy Cường" w:date="2024-01-31T16:26:00Z">
              <w:r w:rsidR="00A77D7B">
                <w:rPr>
                  <w:b/>
                </w:rPr>
                <w:t>Interdisciplinary</w:t>
              </w:r>
            </w:ins>
            <w:r w:rsidRPr="004B0653">
              <w:rPr>
                <w:b/>
              </w:rPr>
              <w:t xml:space="preserve"> elective knowledge</w:t>
            </w:r>
          </w:p>
        </w:tc>
        <w:tc>
          <w:tcPr>
            <w:tcW w:w="1275" w:type="dxa"/>
            <w:vAlign w:val="center"/>
          </w:tcPr>
          <w:p w14:paraId="3826244A" w14:textId="77777777" w:rsidR="004745B8" w:rsidRPr="004B0653" w:rsidRDefault="00796FBE">
            <w:pPr>
              <w:spacing w:before="60" w:after="60" w:line="264" w:lineRule="auto"/>
              <w:ind w:left="0" w:hanging="2"/>
              <w:jc w:val="center"/>
            </w:pPr>
            <w:r w:rsidRPr="004B0653">
              <w:rPr>
                <w:b/>
              </w:rPr>
              <w:t>6</w:t>
            </w:r>
          </w:p>
        </w:tc>
        <w:tc>
          <w:tcPr>
            <w:tcW w:w="1450" w:type="dxa"/>
            <w:vAlign w:val="center"/>
          </w:tcPr>
          <w:p w14:paraId="2A4B0420" w14:textId="77777777" w:rsidR="004745B8" w:rsidRPr="004B0653" w:rsidRDefault="00796FBE">
            <w:pPr>
              <w:spacing w:before="60" w:after="60" w:line="264" w:lineRule="auto"/>
              <w:ind w:left="0" w:hanging="2"/>
              <w:jc w:val="center"/>
            </w:pPr>
            <w:r w:rsidRPr="004B0653">
              <w:t>4.6%</w:t>
            </w:r>
          </w:p>
        </w:tc>
      </w:tr>
      <w:tr w:rsidR="004B0653" w:rsidRPr="004B0653" w14:paraId="4873CD3A" w14:textId="77777777" w:rsidTr="00AC65E7">
        <w:tc>
          <w:tcPr>
            <w:tcW w:w="736" w:type="dxa"/>
          </w:tcPr>
          <w:p w14:paraId="1E0B8801" w14:textId="77777777" w:rsidR="004745B8" w:rsidRPr="004B0653" w:rsidRDefault="00796FBE">
            <w:pPr>
              <w:spacing w:before="60" w:after="60" w:line="264" w:lineRule="auto"/>
              <w:ind w:left="0" w:hanging="2"/>
              <w:jc w:val="center"/>
            </w:pPr>
            <w:r w:rsidRPr="004B0653">
              <w:t>5.1</w:t>
            </w:r>
          </w:p>
        </w:tc>
        <w:tc>
          <w:tcPr>
            <w:tcW w:w="5922" w:type="dxa"/>
          </w:tcPr>
          <w:p w14:paraId="3B6D5998" w14:textId="1A87B5DF" w:rsidR="004745B8" w:rsidRPr="004B0653" w:rsidRDefault="001308F9">
            <w:pPr>
              <w:spacing w:before="60" w:after="60"/>
              <w:ind w:left="0" w:hanging="2"/>
            </w:pPr>
            <w:del w:id="331" w:author="Phạm Huy Cường" w:date="2024-01-31T16:27:00Z">
              <w:r w:rsidRPr="004B0653" w:rsidDel="00A77D7B">
                <w:delText>Related</w:delText>
              </w:r>
              <w:r w:rsidR="006D5E58" w:rsidRPr="004B0653" w:rsidDel="00A77D7B">
                <w:delText>/</w:delText>
              </w:r>
              <w:r w:rsidRPr="004B0653" w:rsidDel="00A77D7B">
                <w:delText>unrelated</w:delText>
              </w:r>
            </w:del>
            <w:ins w:id="332" w:author="Phạm Huy Cường" w:date="2024-01-31T16:27:00Z">
              <w:r w:rsidR="00A77D7B">
                <w:t>Interdisciplinary</w:t>
              </w:r>
            </w:ins>
            <w:r w:rsidRPr="004B0653">
              <w:t xml:space="preserve"> </w:t>
            </w:r>
            <w:r w:rsidR="00C02C79" w:rsidRPr="004B0653">
              <w:t>knowledge</w:t>
            </w:r>
          </w:p>
        </w:tc>
        <w:tc>
          <w:tcPr>
            <w:tcW w:w="1275" w:type="dxa"/>
            <w:vAlign w:val="center"/>
          </w:tcPr>
          <w:p w14:paraId="6D12DDC7" w14:textId="77777777" w:rsidR="004745B8" w:rsidRPr="004B0653" w:rsidRDefault="00796FBE">
            <w:pPr>
              <w:spacing w:before="60" w:after="60" w:line="264" w:lineRule="auto"/>
              <w:ind w:left="0" w:hanging="2"/>
              <w:jc w:val="center"/>
            </w:pPr>
            <w:r w:rsidRPr="004B0653">
              <w:rPr>
                <w:i/>
              </w:rPr>
              <w:t>0</w:t>
            </w:r>
          </w:p>
        </w:tc>
        <w:tc>
          <w:tcPr>
            <w:tcW w:w="1450" w:type="dxa"/>
            <w:vAlign w:val="center"/>
          </w:tcPr>
          <w:p w14:paraId="07D31907" w14:textId="77777777" w:rsidR="004745B8" w:rsidRPr="004B0653" w:rsidRDefault="004745B8">
            <w:pPr>
              <w:spacing w:before="60" w:after="60" w:line="264" w:lineRule="auto"/>
              <w:ind w:left="0" w:hanging="2"/>
              <w:jc w:val="center"/>
            </w:pPr>
          </w:p>
        </w:tc>
      </w:tr>
      <w:tr w:rsidR="004B0653" w:rsidRPr="004B0653" w14:paraId="25E2A85E" w14:textId="77777777" w:rsidTr="00AC65E7">
        <w:tc>
          <w:tcPr>
            <w:tcW w:w="736" w:type="dxa"/>
            <w:vAlign w:val="center"/>
          </w:tcPr>
          <w:p w14:paraId="1D94FFF1" w14:textId="77777777" w:rsidR="004745B8" w:rsidRPr="004B0653" w:rsidRDefault="00796FBE">
            <w:pPr>
              <w:spacing w:before="60" w:after="60" w:line="264" w:lineRule="auto"/>
              <w:ind w:left="0" w:hanging="2"/>
              <w:jc w:val="center"/>
            </w:pPr>
            <w:r w:rsidRPr="004B0653">
              <w:t>5.2</w:t>
            </w:r>
          </w:p>
        </w:tc>
        <w:tc>
          <w:tcPr>
            <w:tcW w:w="5922" w:type="dxa"/>
            <w:vAlign w:val="center"/>
          </w:tcPr>
          <w:p w14:paraId="782B7A2B" w14:textId="5D910978" w:rsidR="004745B8" w:rsidRPr="004B0653" w:rsidRDefault="001308F9">
            <w:pPr>
              <w:spacing w:before="60" w:after="60"/>
              <w:ind w:left="0" w:hanging="2"/>
            </w:pPr>
            <w:r w:rsidRPr="004B0653">
              <w:t xml:space="preserve">Elective </w:t>
            </w:r>
            <w:r w:rsidR="00C02C79" w:rsidRPr="004B0653">
              <w:t>knowledge</w:t>
            </w:r>
          </w:p>
        </w:tc>
        <w:tc>
          <w:tcPr>
            <w:tcW w:w="1275" w:type="dxa"/>
            <w:vAlign w:val="center"/>
          </w:tcPr>
          <w:p w14:paraId="36FAB79C" w14:textId="77777777" w:rsidR="004745B8" w:rsidRPr="004B0653" w:rsidRDefault="00796FBE">
            <w:pPr>
              <w:spacing w:before="60" w:after="60" w:line="264" w:lineRule="auto"/>
              <w:ind w:left="0" w:hanging="2"/>
              <w:jc w:val="center"/>
            </w:pPr>
            <w:r w:rsidRPr="004B0653">
              <w:rPr>
                <w:i/>
              </w:rPr>
              <w:t>6</w:t>
            </w:r>
          </w:p>
        </w:tc>
        <w:tc>
          <w:tcPr>
            <w:tcW w:w="1450" w:type="dxa"/>
            <w:vAlign w:val="center"/>
          </w:tcPr>
          <w:p w14:paraId="4B62BC67" w14:textId="77777777" w:rsidR="004745B8" w:rsidRPr="004B0653" w:rsidRDefault="004745B8">
            <w:pPr>
              <w:spacing w:before="60" w:after="60" w:line="264" w:lineRule="auto"/>
              <w:ind w:left="0" w:hanging="2"/>
              <w:jc w:val="center"/>
            </w:pPr>
          </w:p>
        </w:tc>
      </w:tr>
      <w:tr w:rsidR="004B0653" w:rsidRPr="004B0653" w14:paraId="28754066" w14:textId="77777777" w:rsidTr="00AC65E7">
        <w:tc>
          <w:tcPr>
            <w:tcW w:w="736" w:type="dxa"/>
            <w:vAlign w:val="center"/>
          </w:tcPr>
          <w:p w14:paraId="0361D5AD" w14:textId="77777777" w:rsidR="004745B8" w:rsidRPr="004B0653" w:rsidRDefault="00796FBE">
            <w:pPr>
              <w:spacing w:before="60" w:after="60" w:line="264" w:lineRule="auto"/>
              <w:ind w:left="0" w:hanging="2"/>
              <w:jc w:val="center"/>
            </w:pPr>
            <w:r w:rsidRPr="004B0653">
              <w:rPr>
                <w:b/>
              </w:rPr>
              <w:t>6.</w:t>
            </w:r>
          </w:p>
        </w:tc>
        <w:tc>
          <w:tcPr>
            <w:tcW w:w="5922" w:type="dxa"/>
            <w:vAlign w:val="center"/>
          </w:tcPr>
          <w:p w14:paraId="5B4EF1D0" w14:textId="5E6A6E03" w:rsidR="004745B8" w:rsidRPr="004B0653" w:rsidRDefault="00CB31E2">
            <w:pPr>
              <w:spacing w:before="60" w:after="60" w:line="264" w:lineRule="auto"/>
              <w:ind w:left="0" w:hanging="2"/>
            </w:pPr>
            <w:r w:rsidRPr="004B0653">
              <w:rPr>
                <w:b/>
              </w:rPr>
              <w:t>Other general knowledge</w:t>
            </w:r>
          </w:p>
        </w:tc>
        <w:tc>
          <w:tcPr>
            <w:tcW w:w="1275" w:type="dxa"/>
            <w:vAlign w:val="center"/>
          </w:tcPr>
          <w:p w14:paraId="7E9F9997" w14:textId="77777777" w:rsidR="004745B8" w:rsidRPr="004B0653" w:rsidRDefault="00796FBE">
            <w:pPr>
              <w:spacing w:before="60" w:after="60" w:line="264" w:lineRule="auto"/>
              <w:ind w:left="0" w:hanging="2"/>
              <w:jc w:val="center"/>
            </w:pPr>
            <w:r w:rsidRPr="004B0653">
              <w:rPr>
                <w:b/>
              </w:rPr>
              <w:t>16</w:t>
            </w:r>
          </w:p>
        </w:tc>
        <w:tc>
          <w:tcPr>
            <w:tcW w:w="1450" w:type="dxa"/>
            <w:vAlign w:val="center"/>
          </w:tcPr>
          <w:p w14:paraId="4BD43EAD" w14:textId="77777777" w:rsidR="004745B8" w:rsidRPr="004B0653" w:rsidRDefault="00796FBE">
            <w:pPr>
              <w:spacing w:before="60" w:after="60" w:line="264" w:lineRule="auto"/>
              <w:ind w:left="0" w:hanging="2"/>
              <w:jc w:val="center"/>
            </w:pPr>
            <w:r w:rsidRPr="004B0653">
              <w:t>12,2%</w:t>
            </w:r>
          </w:p>
        </w:tc>
      </w:tr>
      <w:tr w:rsidR="004B0653" w:rsidRPr="004B0653" w14:paraId="64625749" w14:textId="77777777" w:rsidTr="00AC65E7">
        <w:tc>
          <w:tcPr>
            <w:tcW w:w="736" w:type="dxa"/>
            <w:vAlign w:val="center"/>
          </w:tcPr>
          <w:p w14:paraId="353462D2" w14:textId="77777777" w:rsidR="004745B8" w:rsidRPr="004B0653" w:rsidRDefault="00796FBE">
            <w:pPr>
              <w:spacing w:before="60" w:after="60" w:line="264" w:lineRule="auto"/>
              <w:ind w:left="0" w:hanging="2"/>
              <w:jc w:val="center"/>
            </w:pPr>
            <w:r w:rsidRPr="004B0653">
              <w:t>6.1</w:t>
            </w:r>
          </w:p>
        </w:tc>
        <w:tc>
          <w:tcPr>
            <w:tcW w:w="5922" w:type="dxa"/>
            <w:vAlign w:val="center"/>
          </w:tcPr>
          <w:p w14:paraId="35BFDCFE" w14:textId="06FA76D9" w:rsidR="004745B8" w:rsidRPr="004B0653" w:rsidRDefault="00565632">
            <w:pPr>
              <w:spacing w:before="60" w:after="60" w:line="264" w:lineRule="auto"/>
              <w:ind w:left="0" w:hanging="2"/>
            </w:pPr>
            <w:r w:rsidRPr="004B0653">
              <w:t>Second Foreign Language (Japanese, French, Korean, Chinese)</w:t>
            </w:r>
          </w:p>
        </w:tc>
        <w:tc>
          <w:tcPr>
            <w:tcW w:w="1275" w:type="dxa"/>
            <w:vAlign w:val="center"/>
          </w:tcPr>
          <w:p w14:paraId="1C8DD9C9" w14:textId="77777777" w:rsidR="004745B8" w:rsidRPr="004B0653" w:rsidRDefault="00796FBE">
            <w:pPr>
              <w:spacing w:before="60" w:after="60" w:line="264" w:lineRule="auto"/>
              <w:ind w:left="0" w:hanging="2"/>
              <w:jc w:val="center"/>
            </w:pPr>
            <w:r w:rsidRPr="004B0653">
              <w:rPr>
                <w:i/>
              </w:rPr>
              <w:t>16</w:t>
            </w:r>
          </w:p>
        </w:tc>
        <w:tc>
          <w:tcPr>
            <w:tcW w:w="1450" w:type="dxa"/>
            <w:vAlign w:val="center"/>
          </w:tcPr>
          <w:p w14:paraId="08E8C1E0" w14:textId="77777777" w:rsidR="004745B8" w:rsidRPr="004B0653" w:rsidRDefault="004745B8">
            <w:pPr>
              <w:spacing w:before="60" w:after="60" w:line="264" w:lineRule="auto"/>
              <w:ind w:left="0" w:hanging="2"/>
              <w:jc w:val="center"/>
            </w:pPr>
          </w:p>
        </w:tc>
      </w:tr>
      <w:tr w:rsidR="004B0653" w:rsidRPr="004B0653" w14:paraId="0825CA05" w14:textId="77777777" w:rsidTr="00AC65E7">
        <w:tc>
          <w:tcPr>
            <w:tcW w:w="736" w:type="dxa"/>
            <w:vAlign w:val="center"/>
          </w:tcPr>
          <w:p w14:paraId="2BBB6C1B" w14:textId="77777777" w:rsidR="004745B8" w:rsidRPr="004B0653" w:rsidRDefault="00796FBE">
            <w:pPr>
              <w:spacing w:before="60" w:after="60" w:line="264" w:lineRule="auto"/>
              <w:ind w:left="0" w:hanging="2"/>
              <w:jc w:val="center"/>
            </w:pPr>
            <w:r w:rsidRPr="004B0653">
              <w:t>6.2</w:t>
            </w:r>
          </w:p>
        </w:tc>
        <w:tc>
          <w:tcPr>
            <w:tcW w:w="5922" w:type="dxa"/>
            <w:vAlign w:val="center"/>
          </w:tcPr>
          <w:p w14:paraId="502F0074" w14:textId="4C7F1ACB" w:rsidR="004745B8" w:rsidRPr="004B0653" w:rsidRDefault="009839B6">
            <w:pPr>
              <w:spacing w:before="60" w:after="60" w:line="264" w:lineRule="auto"/>
              <w:ind w:left="0" w:hanging="2"/>
            </w:pPr>
            <w:r w:rsidRPr="004B0653">
              <w:t>Physical education (non-accumulative 3 credits)</w:t>
            </w:r>
          </w:p>
        </w:tc>
        <w:tc>
          <w:tcPr>
            <w:tcW w:w="1275" w:type="dxa"/>
            <w:vAlign w:val="center"/>
          </w:tcPr>
          <w:p w14:paraId="36314845" w14:textId="77777777" w:rsidR="004745B8" w:rsidRPr="004B0653" w:rsidRDefault="004745B8">
            <w:pPr>
              <w:spacing w:before="60" w:after="60" w:line="264" w:lineRule="auto"/>
              <w:ind w:left="0" w:hanging="2"/>
              <w:jc w:val="center"/>
            </w:pPr>
          </w:p>
        </w:tc>
        <w:tc>
          <w:tcPr>
            <w:tcW w:w="1450" w:type="dxa"/>
            <w:vAlign w:val="center"/>
          </w:tcPr>
          <w:p w14:paraId="1BAE48A6" w14:textId="77777777" w:rsidR="004745B8" w:rsidRPr="004B0653" w:rsidRDefault="004745B8">
            <w:pPr>
              <w:spacing w:before="60" w:after="60" w:line="264" w:lineRule="auto"/>
              <w:ind w:left="0" w:hanging="2"/>
              <w:jc w:val="right"/>
            </w:pPr>
          </w:p>
        </w:tc>
      </w:tr>
      <w:tr w:rsidR="004B0653" w:rsidRPr="004B0653" w14:paraId="440D1520" w14:textId="77777777" w:rsidTr="00AC65E7">
        <w:tc>
          <w:tcPr>
            <w:tcW w:w="736" w:type="dxa"/>
            <w:vAlign w:val="center"/>
          </w:tcPr>
          <w:p w14:paraId="2CC3E0C2" w14:textId="77777777" w:rsidR="004745B8" w:rsidRPr="004B0653" w:rsidRDefault="00796FBE">
            <w:pPr>
              <w:spacing w:before="60" w:after="60" w:line="264" w:lineRule="auto"/>
              <w:ind w:left="0" w:hanging="2"/>
              <w:jc w:val="center"/>
            </w:pPr>
            <w:r w:rsidRPr="004B0653">
              <w:t>6.3</w:t>
            </w:r>
          </w:p>
        </w:tc>
        <w:tc>
          <w:tcPr>
            <w:tcW w:w="5922" w:type="dxa"/>
            <w:vAlign w:val="center"/>
          </w:tcPr>
          <w:p w14:paraId="71923C21" w14:textId="44BC97EC" w:rsidR="004745B8" w:rsidRPr="004B0653" w:rsidRDefault="009839B6">
            <w:pPr>
              <w:spacing w:before="60" w:after="60" w:line="264" w:lineRule="auto"/>
              <w:ind w:left="0" w:hanging="2"/>
            </w:pPr>
            <w:r w:rsidRPr="004B0653">
              <w:t xml:space="preserve">Military Education (non-accumulative 165 </w:t>
            </w:r>
            <w:r w:rsidR="009639ED" w:rsidRPr="004B0653">
              <w:t>credit hours</w:t>
            </w:r>
            <w:r w:rsidRPr="004B0653">
              <w:t>)</w:t>
            </w:r>
          </w:p>
        </w:tc>
        <w:tc>
          <w:tcPr>
            <w:tcW w:w="1275" w:type="dxa"/>
            <w:vAlign w:val="center"/>
          </w:tcPr>
          <w:p w14:paraId="1219AD09" w14:textId="77777777" w:rsidR="004745B8" w:rsidRPr="004B0653" w:rsidRDefault="004745B8">
            <w:pPr>
              <w:spacing w:before="60" w:after="60" w:line="264" w:lineRule="auto"/>
              <w:ind w:left="0" w:hanging="2"/>
              <w:jc w:val="center"/>
            </w:pPr>
          </w:p>
        </w:tc>
        <w:tc>
          <w:tcPr>
            <w:tcW w:w="1450" w:type="dxa"/>
            <w:vAlign w:val="center"/>
          </w:tcPr>
          <w:p w14:paraId="7E0FED3C" w14:textId="77777777" w:rsidR="004745B8" w:rsidRPr="004B0653" w:rsidRDefault="004745B8">
            <w:pPr>
              <w:spacing w:before="60" w:after="60" w:line="264" w:lineRule="auto"/>
              <w:ind w:left="0" w:hanging="2"/>
              <w:jc w:val="right"/>
            </w:pPr>
          </w:p>
        </w:tc>
      </w:tr>
      <w:tr w:rsidR="004B0653" w:rsidRPr="004B0653" w14:paraId="3428ADE1" w14:textId="77777777" w:rsidTr="00AC65E7">
        <w:tc>
          <w:tcPr>
            <w:tcW w:w="6658" w:type="dxa"/>
            <w:gridSpan w:val="2"/>
            <w:vAlign w:val="center"/>
          </w:tcPr>
          <w:p w14:paraId="44F0500E" w14:textId="550BA6DA" w:rsidR="004745B8" w:rsidRPr="004B0653" w:rsidRDefault="00F85935">
            <w:pPr>
              <w:spacing w:before="60" w:after="60" w:line="264" w:lineRule="auto"/>
              <w:ind w:left="0" w:hanging="2"/>
              <w:jc w:val="right"/>
            </w:pPr>
            <w:r w:rsidRPr="004B0653">
              <w:rPr>
                <w:b/>
              </w:rPr>
              <w:t>Total:</w:t>
            </w:r>
          </w:p>
        </w:tc>
        <w:tc>
          <w:tcPr>
            <w:tcW w:w="1275" w:type="dxa"/>
            <w:vAlign w:val="center"/>
          </w:tcPr>
          <w:p w14:paraId="523C0459" w14:textId="77777777" w:rsidR="004745B8" w:rsidRPr="004B0653" w:rsidRDefault="00796FBE">
            <w:pPr>
              <w:spacing w:before="60" w:after="60" w:line="264" w:lineRule="auto"/>
              <w:ind w:left="0" w:hanging="2"/>
              <w:jc w:val="center"/>
            </w:pPr>
            <w:r w:rsidRPr="004B0653">
              <w:rPr>
                <w:b/>
              </w:rPr>
              <w:t>131</w:t>
            </w:r>
          </w:p>
        </w:tc>
        <w:tc>
          <w:tcPr>
            <w:tcW w:w="1450" w:type="dxa"/>
            <w:vAlign w:val="center"/>
          </w:tcPr>
          <w:p w14:paraId="637FAD4F" w14:textId="77777777" w:rsidR="004745B8" w:rsidRPr="004B0653" w:rsidRDefault="00796FBE">
            <w:pPr>
              <w:spacing w:before="60" w:after="60" w:line="264" w:lineRule="auto"/>
              <w:ind w:left="0" w:hanging="2"/>
              <w:jc w:val="right"/>
            </w:pPr>
            <w:r w:rsidRPr="004B0653">
              <w:rPr>
                <w:b/>
              </w:rPr>
              <w:t>100,0%</w:t>
            </w:r>
          </w:p>
        </w:tc>
      </w:tr>
    </w:tbl>
    <w:p w14:paraId="17A36616" w14:textId="3C749FBA" w:rsidR="004745B8" w:rsidRPr="004B0653" w:rsidRDefault="00350C5D">
      <w:pPr>
        <w:pStyle w:val="Heading2"/>
        <w:numPr>
          <w:ilvl w:val="1"/>
          <w:numId w:val="7"/>
        </w:numPr>
        <w:ind w:left="0" w:hanging="2"/>
      </w:pPr>
      <w:bookmarkStart w:id="333" w:name="_Toc157419113"/>
      <w:r w:rsidRPr="004B0653">
        <w:t>Knowledge block in training programme</w:t>
      </w:r>
      <w:bookmarkEnd w:id="333"/>
      <w:r w:rsidRPr="004B0653">
        <w:tab/>
      </w:r>
    </w:p>
    <w:p w14:paraId="72900932" w14:textId="18C31C20" w:rsidR="004745B8" w:rsidRPr="004B0653" w:rsidRDefault="00A94A4C">
      <w:pPr>
        <w:numPr>
          <w:ilvl w:val="0"/>
          <w:numId w:val="4"/>
        </w:numPr>
        <w:tabs>
          <w:tab w:val="left" w:pos="284"/>
        </w:tabs>
        <w:spacing w:before="120" w:after="0" w:line="288" w:lineRule="auto"/>
        <w:ind w:left="0" w:hanging="2"/>
        <w:jc w:val="both"/>
      </w:pPr>
      <w:r w:rsidRPr="004B0653">
        <w:rPr>
          <w:b/>
        </w:rPr>
        <w:t>Basic knowledge (08 credits):</w:t>
      </w:r>
    </w:p>
    <w:p w14:paraId="5C8D1080" w14:textId="752AC22B" w:rsidR="0062252B" w:rsidRPr="004B0653" w:rsidRDefault="0062252B" w:rsidP="0062252B">
      <w:pPr>
        <w:tabs>
          <w:tab w:val="left" w:pos="284"/>
        </w:tabs>
        <w:spacing w:after="0" w:line="288" w:lineRule="auto"/>
        <w:ind w:leftChars="0" w:firstLineChars="0" w:firstLine="0"/>
        <w:jc w:val="both"/>
      </w:pPr>
      <w:r w:rsidRPr="004B0653">
        <w:t xml:space="preserve">- </w:t>
      </w:r>
      <w:r w:rsidRPr="004B0653">
        <w:tab/>
        <w:t>Consolidate basic English grammar knowledge;</w:t>
      </w:r>
    </w:p>
    <w:p w14:paraId="2ABEEF1E" w14:textId="0418F58A" w:rsidR="0062252B" w:rsidRPr="004B0653" w:rsidRDefault="0062252B" w:rsidP="0062252B">
      <w:pPr>
        <w:tabs>
          <w:tab w:val="left" w:pos="284"/>
        </w:tabs>
        <w:spacing w:after="0" w:line="288" w:lineRule="auto"/>
        <w:ind w:leftChars="0" w:firstLineChars="0" w:firstLine="0"/>
        <w:jc w:val="both"/>
      </w:pPr>
      <w:r w:rsidRPr="004B0653">
        <w:t xml:space="preserve">- </w:t>
      </w:r>
      <w:r w:rsidRPr="004B0653">
        <w:tab/>
        <w:t>Review and develop vocabulary on familiar topics in daily life and communication;</w:t>
      </w:r>
    </w:p>
    <w:p w14:paraId="33335D51" w14:textId="4C906096" w:rsidR="0062252B" w:rsidRPr="004B0653" w:rsidRDefault="0062252B" w:rsidP="0062252B">
      <w:pPr>
        <w:tabs>
          <w:tab w:val="left" w:pos="284"/>
        </w:tabs>
        <w:spacing w:after="0" w:line="288" w:lineRule="auto"/>
        <w:ind w:leftChars="0" w:left="0" w:firstLineChars="0" w:firstLine="0"/>
        <w:jc w:val="both"/>
      </w:pPr>
      <w:r w:rsidRPr="004B0653">
        <w:t xml:space="preserve">- </w:t>
      </w:r>
      <w:r w:rsidRPr="004B0653">
        <w:tab/>
        <w:t>Practice and develop basic English skills (Listening, Speaking, Reading and Writing);</w:t>
      </w:r>
    </w:p>
    <w:p w14:paraId="3CD10B86" w14:textId="3B8301A1" w:rsidR="004745B8" w:rsidRPr="004B0653" w:rsidRDefault="00907F93">
      <w:pPr>
        <w:numPr>
          <w:ilvl w:val="0"/>
          <w:numId w:val="4"/>
        </w:numPr>
        <w:tabs>
          <w:tab w:val="left" w:pos="284"/>
        </w:tabs>
        <w:spacing w:after="0" w:line="288" w:lineRule="auto"/>
        <w:ind w:left="0" w:hanging="2"/>
        <w:jc w:val="both"/>
      </w:pPr>
      <w:r w:rsidRPr="004B0653">
        <w:rPr>
          <w:b/>
        </w:rPr>
        <w:t>Core knowledge (36 credits):</w:t>
      </w:r>
    </w:p>
    <w:p w14:paraId="425FC899" w14:textId="28188A83" w:rsidR="0062252B" w:rsidRPr="004B0653" w:rsidRDefault="0062252B" w:rsidP="0062252B">
      <w:pPr>
        <w:tabs>
          <w:tab w:val="left" w:pos="284"/>
        </w:tabs>
        <w:spacing w:after="0" w:line="288" w:lineRule="auto"/>
        <w:ind w:leftChars="0" w:firstLineChars="0" w:firstLine="0"/>
        <w:jc w:val="both"/>
      </w:pPr>
      <w:r w:rsidRPr="004B0653">
        <w:t xml:space="preserve">- </w:t>
      </w:r>
      <w:r w:rsidRPr="004B0653">
        <w:tab/>
        <w:t>Provides advanced grammar and vocabulary knowledge, helping learners understand English grammar in a systematic way;</w:t>
      </w:r>
    </w:p>
    <w:p w14:paraId="6F9F68AD" w14:textId="2FF8C60E" w:rsidR="0062252B" w:rsidRPr="004B0653" w:rsidRDefault="0062252B" w:rsidP="0062252B">
      <w:pPr>
        <w:tabs>
          <w:tab w:val="left" w:pos="284"/>
        </w:tabs>
        <w:spacing w:after="0" w:line="288" w:lineRule="auto"/>
        <w:ind w:leftChars="0" w:firstLineChars="0" w:firstLine="0"/>
        <w:jc w:val="both"/>
      </w:pPr>
      <w:r w:rsidRPr="004B0653">
        <w:t xml:space="preserve">- </w:t>
      </w:r>
      <w:r w:rsidRPr="004B0653">
        <w:tab/>
        <w:t xml:space="preserve">Practice pronunciation </w:t>
      </w:r>
      <w:r w:rsidR="003F373C" w:rsidRPr="004B0653">
        <w:t xml:space="preserve">accurately </w:t>
      </w:r>
      <w:r w:rsidRPr="004B0653">
        <w:t xml:space="preserve">as well as understand </w:t>
      </w:r>
      <w:r w:rsidR="006263C4" w:rsidRPr="004B0653">
        <w:t>more</w:t>
      </w:r>
      <w:r w:rsidRPr="004B0653">
        <w:t xml:space="preserve"> about the sound system (vowels, consonants, diphthongs), tone and intonation in English;</w:t>
      </w:r>
    </w:p>
    <w:p w14:paraId="52B7960B" w14:textId="564702A9" w:rsidR="0062252B" w:rsidRPr="004B0653" w:rsidRDefault="0062252B" w:rsidP="0062252B">
      <w:pPr>
        <w:tabs>
          <w:tab w:val="left" w:pos="284"/>
        </w:tabs>
        <w:spacing w:after="0" w:line="288" w:lineRule="auto"/>
        <w:ind w:leftChars="0" w:left="0" w:firstLineChars="0" w:firstLine="0"/>
        <w:jc w:val="both"/>
      </w:pPr>
      <w:r w:rsidRPr="004B0653">
        <w:t xml:space="preserve">- </w:t>
      </w:r>
      <w:r w:rsidRPr="004B0653">
        <w:tab/>
        <w:t>Develop language skills (Listening, Speaking, Reading and Writing) at an advanced level, helping learners use English in complex communication for professional work and research.</w:t>
      </w:r>
    </w:p>
    <w:p w14:paraId="4B1E1292" w14:textId="7CFBDC3B" w:rsidR="004745B8" w:rsidRPr="004B0653" w:rsidRDefault="003F5A5A">
      <w:pPr>
        <w:numPr>
          <w:ilvl w:val="0"/>
          <w:numId w:val="4"/>
        </w:numPr>
        <w:tabs>
          <w:tab w:val="left" w:pos="284"/>
        </w:tabs>
        <w:spacing w:after="0" w:line="288" w:lineRule="auto"/>
        <w:ind w:left="0" w:hanging="2"/>
        <w:jc w:val="both"/>
      </w:pPr>
      <w:r w:rsidRPr="004B0653">
        <w:rPr>
          <w:b/>
        </w:rPr>
        <w:lastRenderedPageBreak/>
        <w:t>Advanced knowledge, methods and tools (36 credits):</w:t>
      </w:r>
    </w:p>
    <w:p w14:paraId="1F846718" w14:textId="44C46828" w:rsidR="00FB3C60" w:rsidRPr="004B0653" w:rsidRDefault="00FB3C60" w:rsidP="00FB3C60">
      <w:pPr>
        <w:tabs>
          <w:tab w:val="left" w:pos="284"/>
        </w:tabs>
        <w:spacing w:after="0" w:line="288" w:lineRule="auto"/>
        <w:ind w:leftChars="0" w:firstLineChars="0" w:firstLine="0"/>
        <w:jc w:val="both"/>
      </w:pPr>
      <w:r w:rsidRPr="004B0653">
        <w:t xml:space="preserve">- </w:t>
      </w:r>
      <w:r w:rsidR="00313351" w:rsidRPr="004B0653">
        <w:tab/>
      </w:r>
      <w:r w:rsidRPr="004B0653">
        <w:t xml:space="preserve">Linguistic knowledge and application of linguistic knowledge to professional </w:t>
      </w:r>
      <w:r w:rsidR="00313351" w:rsidRPr="004B0653">
        <w:t>fields</w:t>
      </w:r>
      <w:r w:rsidRPr="004B0653">
        <w:t xml:space="preserve"> and daily life (applied linguistics) in 03 main areas: translation and </w:t>
      </w:r>
      <w:del w:id="334" w:author="Phạm Huy Cường" w:date="2024-01-31T16:26:00Z">
        <w:r w:rsidRPr="004B0653" w:rsidDel="002D20E7">
          <w:delText>interpretation</w:delText>
        </w:r>
      </w:del>
      <w:ins w:id="335" w:author="Phạm Huy Cường" w:date="2024-01-31T16:26:00Z">
        <w:r w:rsidR="002D20E7" w:rsidRPr="004B0653">
          <w:t>interpret</w:t>
        </w:r>
        <w:r w:rsidR="002D20E7">
          <w:t>ing</w:t>
        </w:r>
      </w:ins>
      <w:r w:rsidRPr="004B0653">
        <w:t xml:space="preserve">, English teaching and </w:t>
      </w:r>
      <w:del w:id="336" w:author="Phạm Huy Cường" w:date="2024-01-31T16:26:00Z">
        <w:r w:rsidR="00313351" w:rsidRPr="004B0653" w:rsidDel="00465D9B">
          <w:delText xml:space="preserve">English in </w:delText>
        </w:r>
        <w:r w:rsidRPr="004B0653" w:rsidDel="00465D9B">
          <w:delText>business</w:delText>
        </w:r>
      </w:del>
      <w:ins w:id="337" w:author="Phạm Huy Cường" w:date="2024-01-31T16:26:00Z">
        <w:r w:rsidR="00465D9B">
          <w:t>business English</w:t>
        </w:r>
      </w:ins>
      <w:r w:rsidRPr="004B0653">
        <w:t>;</w:t>
      </w:r>
    </w:p>
    <w:p w14:paraId="3573B7B8" w14:textId="4A8C1B97" w:rsidR="00FB3C60" w:rsidRPr="004B0653" w:rsidRDefault="00FB3C60" w:rsidP="00FB3C60">
      <w:pPr>
        <w:tabs>
          <w:tab w:val="left" w:pos="284"/>
        </w:tabs>
        <w:spacing w:after="0" w:line="288" w:lineRule="auto"/>
        <w:ind w:leftChars="0" w:firstLineChars="0" w:firstLine="0"/>
        <w:jc w:val="both"/>
      </w:pPr>
      <w:r w:rsidRPr="004B0653">
        <w:t xml:space="preserve">- </w:t>
      </w:r>
      <w:r w:rsidR="00313351" w:rsidRPr="004B0653">
        <w:tab/>
      </w:r>
      <w:r w:rsidRPr="004B0653">
        <w:t xml:space="preserve">Cultural, literary and social knowledge in English-speaking countries, especially </w:t>
      </w:r>
      <w:del w:id="338" w:author="Phạm Huy Cường" w:date="2024-01-31T16:26:00Z">
        <w:r w:rsidR="00562203" w:rsidRPr="004B0653" w:rsidDel="00465D9B">
          <w:delText>Britain</w:delText>
        </w:r>
        <w:r w:rsidRPr="004B0653" w:rsidDel="00465D9B">
          <w:delText xml:space="preserve"> and America</w:delText>
        </w:r>
      </w:del>
      <w:ins w:id="339" w:author="Phạm Huy Cường" w:date="2024-01-31T16:26:00Z">
        <w:r w:rsidR="00465D9B">
          <w:t>the US and the UK</w:t>
        </w:r>
      </w:ins>
      <w:r w:rsidRPr="004B0653">
        <w:t>; knowledge of international cultural communication;</w:t>
      </w:r>
    </w:p>
    <w:p w14:paraId="335BE9EF" w14:textId="6A42C75B" w:rsidR="00FB3C60" w:rsidRPr="004B0653" w:rsidRDefault="00FB3C60" w:rsidP="00FB3C60">
      <w:pPr>
        <w:tabs>
          <w:tab w:val="left" w:pos="284"/>
        </w:tabs>
        <w:spacing w:after="0" w:line="288" w:lineRule="auto"/>
        <w:ind w:leftChars="0" w:firstLineChars="0" w:firstLine="0"/>
        <w:jc w:val="both"/>
      </w:pPr>
      <w:r w:rsidRPr="004B0653">
        <w:t xml:space="preserve">- </w:t>
      </w:r>
      <w:r w:rsidR="00313351" w:rsidRPr="004B0653">
        <w:tab/>
      </w:r>
      <w:r w:rsidRPr="004B0653">
        <w:t>Translation and interpretation</w:t>
      </w:r>
      <w:r w:rsidR="00790312" w:rsidRPr="004B0653">
        <w:t xml:space="preserve"> knowledge</w:t>
      </w:r>
      <w:r w:rsidRPr="004B0653">
        <w:t xml:space="preserve"> of different types of documents </w:t>
      </w:r>
      <w:r w:rsidR="004F32A6" w:rsidRPr="004B0653">
        <w:t>for</w:t>
      </w:r>
      <w:r w:rsidRPr="004B0653">
        <w:t xml:space="preserve"> professional work;</w:t>
      </w:r>
    </w:p>
    <w:p w14:paraId="682A325D" w14:textId="7413E54C" w:rsidR="00FB3C60" w:rsidRPr="004B0653" w:rsidRDefault="00FB3C60" w:rsidP="00FB3C60">
      <w:pPr>
        <w:tabs>
          <w:tab w:val="left" w:pos="284"/>
        </w:tabs>
        <w:spacing w:after="0" w:line="288" w:lineRule="auto"/>
        <w:ind w:leftChars="0" w:firstLineChars="0" w:firstLine="0"/>
        <w:jc w:val="both"/>
      </w:pPr>
      <w:r w:rsidRPr="004B0653">
        <w:t xml:space="preserve">- </w:t>
      </w:r>
      <w:r w:rsidR="00313351" w:rsidRPr="004B0653">
        <w:tab/>
      </w:r>
      <w:r w:rsidRPr="004B0653">
        <w:t>Knowledge of scientific research, theoretical basis and research method</w:t>
      </w:r>
      <w:r w:rsidR="00AB141E" w:rsidRPr="004B0653">
        <w:t>ology</w:t>
      </w:r>
      <w:r w:rsidRPr="004B0653">
        <w:t>;</w:t>
      </w:r>
    </w:p>
    <w:p w14:paraId="35DB10FF" w14:textId="545C0364" w:rsidR="00FB3C60" w:rsidRPr="004B0653" w:rsidRDefault="00FB3C60" w:rsidP="00FB3C60">
      <w:pPr>
        <w:tabs>
          <w:tab w:val="left" w:pos="284"/>
        </w:tabs>
        <w:spacing w:after="0" w:line="288" w:lineRule="auto"/>
        <w:ind w:leftChars="0" w:firstLineChars="0" w:firstLine="0"/>
        <w:jc w:val="both"/>
      </w:pPr>
      <w:r w:rsidRPr="004B0653">
        <w:t xml:space="preserve">- </w:t>
      </w:r>
      <w:r w:rsidR="00313351" w:rsidRPr="004B0653">
        <w:tab/>
      </w:r>
      <w:r w:rsidRPr="004B0653">
        <w:t>Knowledge of English teaching: traditional</w:t>
      </w:r>
      <w:r w:rsidR="00953CC5" w:rsidRPr="004B0653">
        <w:t>/</w:t>
      </w:r>
      <w:r w:rsidRPr="004B0653">
        <w:t>modern teaching methods</w:t>
      </w:r>
      <w:r w:rsidR="00953CC5" w:rsidRPr="004B0653">
        <w:t xml:space="preserve"> and</w:t>
      </w:r>
      <w:r w:rsidRPr="004B0653">
        <w:t xml:space="preserve"> principles</w:t>
      </w:r>
      <w:r w:rsidR="00956D44" w:rsidRPr="004B0653">
        <w:t>;</w:t>
      </w:r>
      <w:r w:rsidRPr="004B0653">
        <w:t xml:space="preserve"> techniques for teaching skills, vocabulary, grammar</w:t>
      </w:r>
      <w:r w:rsidR="00956D44" w:rsidRPr="004B0653">
        <w:t>;</w:t>
      </w:r>
      <w:r w:rsidRPr="004B0653">
        <w:t xml:space="preserve"> classroom management skills</w:t>
      </w:r>
      <w:r w:rsidR="004A76C5" w:rsidRPr="004B0653">
        <w:t xml:space="preserve"> and principles</w:t>
      </w:r>
      <w:r w:rsidRPr="004B0653">
        <w:t xml:space="preserve">; principles of testing and </w:t>
      </w:r>
      <w:r w:rsidR="00ED00F2" w:rsidRPr="004B0653">
        <w:t>assessment</w:t>
      </w:r>
      <w:r w:rsidRPr="004B0653">
        <w:t>;</w:t>
      </w:r>
    </w:p>
    <w:p w14:paraId="3027E01A" w14:textId="5F6E755F" w:rsidR="00FB3C60" w:rsidRPr="004B0653" w:rsidRDefault="00FB3C60" w:rsidP="00FB3C60">
      <w:pPr>
        <w:tabs>
          <w:tab w:val="left" w:pos="284"/>
        </w:tabs>
        <w:spacing w:after="0" w:line="288" w:lineRule="auto"/>
        <w:ind w:leftChars="0" w:firstLineChars="0" w:firstLine="0"/>
        <w:jc w:val="both"/>
      </w:pPr>
      <w:r w:rsidRPr="004B0653">
        <w:t xml:space="preserve">- </w:t>
      </w:r>
      <w:r w:rsidR="00313351" w:rsidRPr="004B0653">
        <w:tab/>
      </w:r>
      <w:r w:rsidRPr="004B0653">
        <w:t xml:space="preserve">In-depth </w:t>
      </w:r>
      <w:r w:rsidR="00324A7B" w:rsidRPr="004B0653">
        <w:t xml:space="preserve">knowledge, techniques, principles and professional ethics related to </w:t>
      </w:r>
      <w:r w:rsidRPr="004B0653">
        <w:t>translation and interpretation;</w:t>
      </w:r>
    </w:p>
    <w:p w14:paraId="04CD1AA5" w14:textId="7794C900" w:rsidR="00FB3C60" w:rsidRPr="004B0653" w:rsidRDefault="00FB3C60" w:rsidP="00FB3C60">
      <w:pPr>
        <w:tabs>
          <w:tab w:val="left" w:pos="284"/>
        </w:tabs>
        <w:spacing w:after="0" w:line="288" w:lineRule="auto"/>
        <w:ind w:leftChars="0" w:firstLineChars="0" w:firstLine="0"/>
        <w:jc w:val="both"/>
      </w:pPr>
      <w:r w:rsidRPr="004B0653">
        <w:t xml:space="preserve">- </w:t>
      </w:r>
      <w:r w:rsidR="00313351" w:rsidRPr="004B0653">
        <w:tab/>
      </w:r>
      <w:r w:rsidRPr="004B0653">
        <w:t>Knowledge of economics - management - trade.</w:t>
      </w:r>
    </w:p>
    <w:p w14:paraId="489E8CFB" w14:textId="35A432D3" w:rsidR="00FB3C60" w:rsidRPr="004B0653" w:rsidRDefault="00FB3C60" w:rsidP="00FB3C60">
      <w:pPr>
        <w:tabs>
          <w:tab w:val="left" w:pos="284"/>
        </w:tabs>
        <w:spacing w:after="0" w:line="288" w:lineRule="auto"/>
        <w:ind w:leftChars="0" w:left="0" w:firstLineChars="0" w:firstLine="0"/>
        <w:jc w:val="both"/>
      </w:pPr>
      <w:r w:rsidRPr="004B0653">
        <w:t xml:space="preserve">- </w:t>
      </w:r>
      <w:r w:rsidR="00313351" w:rsidRPr="004B0653">
        <w:tab/>
      </w:r>
      <w:r w:rsidR="00324A7B" w:rsidRPr="004B0653">
        <w:t>K</w:t>
      </w:r>
      <w:r w:rsidRPr="004B0653">
        <w:t>nowledge</w:t>
      </w:r>
      <w:r w:rsidR="00324A7B" w:rsidRPr="004B0653">
        <w:t xml:space="preserve"> of communication</w:t>
      </w:r>
    </w:p>
    <w:p w14:paraId="06CA5711" w14:textId="62711095" w:rsidR="004745B8" w:rsidRPr="004B0653" w:rsidRDefault="00060CC9">
      <w:pPr>
        <w:numPr>
          <w:ilvl w:val="0"/>
          <w:numId w:val="4"/>
        </w:numPr>
        <w:tabs>
          <w:tab w:val="left" w:pos="284"/>
        </w:tabs>
        <w:spacing w:after="0" w:line="288" w:lineRule="auto"/>
        <w:ind w:left="0" w:hanging="2"/>
        <w:jc w:val="both"/>
      </w:pPr>
      <w:r w:rsidRPr="004B0653">
        <w:rPr>
          <w:b/>
        </w:rPr>
        <w:t xml:space="preserve">Extended knowledge (29 </w:t>
      </w:r>
      <w:r w:rsidR="00636698" w:rsidRPr="004B0653">
        <w:rPr>
          <w:b/>
        </w:rPr>
        <w:t>credits</w:t>
      </w:r>
      <w:r w:rsidRPr="004B0653">
        <w:rPr>
          <w:b/>
        </w:rPr>
        <w:t>):</w:t>
      </w:r>
    </w:p>
    <w:p w14:paraId="5C826F13" w14:textId="2B4F4689" w:rsidR="00210965" w:rsidRPr="004B0653" w:rsidRDefault="00210965" w:rsidP="00210965">
      <w:pPr>
        <w:tabs>
          <w:tab w:val="left" w:pos="284"/>
        </w:tabs>
        <w:spacing w:after="0" w:line="288" w:lineRule="auto"/>
        <w:ind w:leftChars="0" w:firstLineChars="0" w:firstLine="0"/>
        <w:jc w:val="both"/>
      </w:pPr>
      <w:r w:rsidRPr="004B0653">
        <w:t xml:space="preserve">- </w:t>
      </w:r>
      <w:r w:rsidR="00EB0A80" w:rsidRPr="004B0653">
        <w:tab/>
      </w:r>
      <w:r w:rsidRPr="004B0653">
        <w:t>Knowledge of culture and sociology, emphasizing the links between culture, society and language, English-speaking countries and integration.</w:t>
      </w:r>
    </w:p>
    <w:p w14:paraId="12EC1C5F" w14:textId="1B51CBDD" w:rsidR="00210965" w:rsidRPr="004B0653" w:rsidRDefault="00210965" w:rsidP="00210965">
      <w:pPr>
        <w:tabs>
          <w:tab w:val="left" w:pos="284"/>
        </w:tabs>
        <w:spacing w:after="0" w:line="288" w:lineRule="auto"/>
        <w:ind w:leftChars="0" w:firstLineChars="0" w:firstLine="0"/>
        <w:jc w:val="both"/>
      </w:pPr>
      <w:r w:rsidRPr="004B0653">
        <w:t xml:space="preserve">- </w:t>
      </w:r>
      <w:r w:rsidR="00EB0A80" w:rsidRPr="004B0653">
        <w:tab/>
      </w:r>
      <w:r w:rsidRPr="004B0653">
        <w:t xml:space="preserve">Systematic knowledge of philosophy, political economy, Marxist-Leninist scientific, basic and systematic knowledge of Ho Chi Minh’s ideology, history of the Communist Party of Vietnam. </w:t>
      </w:r>
      <w:r w:rsidR="00C574DA" w:rsidRPr="004B0653">
        <w:t>Ability to</w:t>
      </w:r>
      <w:r w:rsidRPr="004B0653">
        <w:t xml:space="preserve"> apply basic principles, </w:t>
      </w:r>
      <w:r w:rsidR="00AE02DD" w:rsidRPr="004B0653">
        <w:t>ideology</w:t>
      </w:r>
      <w:r w:rsidRPr="004B0653">
        <w:t xml:space="preserve"> and </w:t>
      </w:r>
      <w:r w:rsidR="006E1EF1" w:rsidRPr="004B0653">
        <w:t>lines</w:t>
      </w:r>
      <w:r w:rsidRPr="004B0653">
        <w:t xml:space="preserve"> to explain socio-economic phenomena and processes; enhance patriotism among students.</w:t>
      </w:r>
    </w:p>
    <w:p w14:paraId="070934A5" w14:textId="2C06ABD0" w:rsidR="00210965" w:rsidRPr="004B0653" w:rsidRDefault="00210965" w:rsidP="00210965">
      <w:pPr>
        <w:tabs>
          <w:tab w:val="left" w:pos="284"/>
        </w:tabs>
        <w:spacing w:after="0" w:line="288" w:lineRule="auto"/>
        <w:ind w:leftChars="0" w:firstLineChars="0" w:firstLine="0"/>
        <w:jc w:val="both"/>
      </w:pPr>
      <w:r w:rsidRPr="004B0653">
        <w:t xml:space="preserve">- </w:t>
      </w:r>
      <w:r w:rsidR="00EB0A80" w:rsidRPr="004B0653">
        <w:tab/>
      </w:r>
      <w:r w:rsidRPr="004B0653">
        <w:t>Updated State policies and laws;</w:t>
      </w:r>
    </w:p>
    <w:p w14:paraId="0735400A" w14:textId="16FA0BD4" w:rsidR="00210965" w:rsidRPr="004B0653" w:rsidRDefault="00210965" w:rsidP="00210965">
      <w:pPr>
        <w:tabs>
          <w:tab w:val="left" w:pos="284"/>
        </w:tabs>
        <w:spacing w:after="0" w:line="288" w:lineRule="auto"/>
        <w:ind w:leftChars="0" w:firstLineChars="0" w:firstLine="0"/>
        <w:jc w:val="both"/>
      </w:pPr>
      <w:r w:rsidRPr="004B0653">
        <w:t xml:space="preserve">- </w:t>
      </w:r>
      <w:r w:rsidR="00EB0A80" w:rsidRPr="004B0653">
        <w:tab/>
      </w:r>
      <w:r w:rsidRPr="004B0653">
        <w:t>Common information processing and storage tools on computers, office information technology applications to handle daily work;</w:t>
      </w:r>
    </w:p>
    <w:p w14:paraId="0B4A0302" w14:textId="11A47F83" w:rsidR="00210965" w:rsidRPr="004B0653" w:rsidRDefault="00210965" w:rsidP="00210965">
      <w:pPr>
        <w:tabs>
          <w:tab w:val="left" w:pos="284"/>
        </w:tabs>
        <w:spacing w:after="0" w:line="288" w:lineRule="auto"/>
        <w:ind w:leftChars="0" w:left="0" w:firstLineChars="0" w:firstLine="0"/>
        <w:jc w:val="both"/>
      </w:pPr>
      <w:r w:rsidRPr="004B0653">
        <w:t xml:space="preserve">- </w:t>
      </w:r>
      <w:r w:rsidR="00EB0A80" w:rsidRPr="004B0653">
        <w:tab/>
      </w:r>
      <w:r w:rsidRPr="004B0653">
        <w:t>Knowledge and techniques for project design and development. Thereby, forming and developing professional skills: document editing, presentations, teamwork, planning, detecting and solving problems.</w:t>
      </w:r>
    </w:p>
    <w:p w14:paraId="32EDC7B9" w14:textId="1F970465" w:rsidR="004745B8" w:rsidRPr="004B0653" w:rsidRDefault="00060CC9">
      <w:pPr>
        <w:numPr>
          <w:ilvl w:val="0"/>
          <w:numId w:val="4"/>
        </w:numPr>
        <w:tabs>
          <w:tab w:val="left" w:pos="284"/>
        </w:tabs>
        <w:spacing w:after="0" w:line="288" w:lineRule="auto"/>
        <w:ind w:left="0" w:hanging="2"/>
        <w:jc w:val="both"/>
      </w:pPr>
      <w:del w:id="340" w:author="Phạm Huy Cường" w:date="2024-01-31T16:26:00Z">
        <w:r w:rsidRPr="004B0653" w:rsidDel="002E64C3">
          <w:rPr>
            <w:b/>
          </w:rPr>
          <w:delText>Related, unrelated,</w:delText>
        </w:r>
      </w:del>
      <w:ins w:id="341" w:author="Phạm Huy Cường" w:date="2024-01-31T16:26:00Z">
        <w:r w:rsidR="002E64C3">
          <w:rPr>
            <w:b/>
          </w:rPr>
          <w:t>Interdisciplinary</w:t>
        </w:r>
      </w:ins>
      <w:r w:rsidRPr="004B0653">
        <w:rPr>
          <w:b/>
        </w:rPr>
        <w:t xml:space="preserve"> elective knowledge (6 credits):</w:t>
      </w:r>
    </w:p>
    <w:p w14:paraId="6713D640" w14:textId="0A595C2D" w:rsidR="004745B8" w:rsidRPr="004B0653" w:rsidRDefault="00796FBE">
      <w:pPr>
        <w:tabs>
          <w:tab w:val="left" w:pos="284"/>
        </w:tabs>
        <w:spacing w:after="0" w:line="288" w:lineRule="auto"/>
        <w:ind w:left="0" w:hanging="2"/>
        <w:jc w:val="both"/>
      </w:pPr>
      <w:r w:rsidRPr="004B0653">
        <w:tab/>
      </w:r>
      <w:r w:rsidRPr="004B0653">
        <w:tab/>
      </w:r>
      <w:r w:rsidR="00CA7079" w:rsidRPr="004B0653">
        <w:t xml:space="preserve">The elective section allows students to choose their favorite </w:t>
      </w:r>
      <w:r w:rsidR="00F970D4" w:rsidRPr="004B0653">
        <w:t>course</w:t>
      </w:r>
      <w:r w:rsidR="00CA7079" w:rsidRPr="004B0653">
        <w:t xml:space="preserve"> to enhance understanding, necessary skills, and integration.</w:t>
      </w:r>
    </w:p>
    <w:p w14:paraId="7F0F517A" w14:textId="3BAF1358" w:rsidR="004745B8" w:rsidRPr="004B0653" w:rsidRDefault="00594DA2">
      <w:pPr>
        <w:numPr>
          <w:ilvl w:val="0"/>
          <w:numId w:val="4"/>
        </w:numPr>
        <w:tabs>
          <w:tab w:val="left" w:pos="284"/>
        </w:tabs>
        <w:spacing w:after="0" w:line="288" w:lineRule="auto"/>
        <w:ind w:left="0" w:hanging="2"/>
        <w:jc w:val="both"/>
      </w:pPr>
      <w:r w:rsidRPr="004B0653">
        <w:rPr>
          <w:b/>
        </w:rPr>
        <w:t>Other general knowledge (19 credits):</w:t>
      </w:r>
    </w:p>
    <w:p w14:paraId="09B5BBAC" w14:textId="0F12E0FE" w:rsidR="004745B8" w:rsidRPr="004B0653" w:rsidRDefault="00CA7079">
      <w:pPr>
        <w:numPr>
          <w:ilvl w:val="0"/>
          <w:numId w:val="12"/>
        </w:numPr>
        <w:tabs>
          <w:tab w:val="left" w:pos="284"/>
        </w:tabs>
        <w:spacing w:after="0" w:line="288" w:lineRule="auto"/>
        <w:ind w:left="0" w:hanging="2"/>
        <w:jc w:val="both"/>
      </w:pPr>
      <w:r w:rsidRPr="004B0653">
        <w:t>Second Foreign Language (French/Japanes</w:t>
      </w:r>
      <w:r w:rsidR="00861E49" w:rsidRPr="004B0653">
        <w:t>e</w:t>
      </w:r>
      <w:r w:rsidRPr="004B0653">
        <w:t>/Korean/Chinese);</w:t>
      </w:r>
    </w:p>
    <w:p w14:paraId="15CBED82" w14:textId="624E228C" w:rsidR="00CA7079" w:rsidRPr="004B0653" w:rsidRDefault="00CA7079" w:rsidP="00CA7079">
      <w:pPr>
        <w:tabs>
          <w:tab w:val="left" w:pos="284"/>
        </w:tabs>
        <w:spacing w:after="0" w:line="288" w:lineRule="auto"/>
        <w:ind w:leftChars="0" w:firstLineChars="0" w:firstLine="0"/>
        <w:jc w:val="both"/>
      </w:pPr>
      <w:r w:rsidRPr="004B0653">
        <w:t xml:space="preserve">- </w:t>
      </w:r>
      <w:r w:rsidR="00EB0A80" w:rsidRPr="004B0653">
        <w:tab/>
      </w:r>
      <w:r w:rsidRPr="004B0653">
        <w:t>Basic scientific knowledge in physical training and sports; the process of self-training and physical development; ensur</w:t>
      </w:r>
      <w:r w:rsidR="00861E49" w:rsidRPr="004B0653">
        <w:t>ing</w:t>
      </w:r>
      <w:r w:rsidRPr="004B0653">
        <w:t xml:space="preserve"> good health for study and future work.</w:t>
      </w:r>
    </w:p>
    <w:p w14:paraId="05EA1D19" w14:textId="61283980" w:rsidR="00CA7079" w:rsidRPr="004B0653" w:rsidRDefault="00CA7079" w:rsidP="00CA7079">
      <w:pPr>
        <w:tabs>
          <w:tab w:val="left" w:pos="284"/>
        </w:tabs>
        <w:spacing w:after="0" w:line="288" w:lineRule="auto"/>
        <w:ind w:leftChars="0" w:left="0" w:firstLineChars="0" w:firstLine="0"/>
        <w:jc w:val="both"/>
      </w:pPr>
      <w:r w:rsidRPr="004B0653">
        <w:t xml:space="preserve">- </w:t>
      </w:r>
      <w:r w:rsidR="00EB0A80" w:rsidRPr="004B0653">
        <w:tab/>
      </w:r>
      <w:r w:rsidRPr="004B0653">
        <w:t>Basic content on</w:t>
      </w:r>
      <w:r w:rsidR="00861E49" w:rsidRPr="004B0653">
        <w:t xml:space="preserve"> the</w:t>
      </w:r>
      <w:r w:rsidRPr="004B0653">
        <w:t xml:space="preserve"> national defense and security work of the </w:t>
      </w:r>
      <w:r w:rsidR="003500FE" w:rsidRPr="004B0653">
        <w:t xml:space="preserve">Communist </w:t>
      </w:r>
      <w:r w:rsidRPr="004B0653">
        <w:t>Party and State in the new situation, enhancing the patriotic spirit of students.</w:t>
      </w:r>
    </w:p>
    <w:p w14:paraId="5EB491BC" w14:textId="6075BCB0" w:rsidR="004745B8" w:rsidRPr="004B0653" w:rsidRDefault="00796FBE">
      <w:pPr>
        <w:spacing w:after="120" w:line="288" w:lineRule="auto"/>
        <w:ind w:left="0" w:hanging="2"/>
        <w:jc w:val="center"/>
      </w:pPr>
      <w:r w:rsidRPr="004B0653">
        <w:br w:type="page"/>
      </w:r>
      <w:r w:rsidR="008E2CE3" w:rsidRPr="004B0653">
        <w:rPr>
          <w:b/>
          <w:i/>
        </w:rPr>
        <w:lastRenderedPageBreak/>
        <w:t>Table</w:t>
      </w:r>
      <w:r w:rsidRPr="004B0653">
        <w:rPr>
          <w:b/>
          <w:i/>
        </w:rPr>
        <w:t xml:space="preserve"> 2.2. </w:t>
      </w:r>
      <w:r w:rsidR="00D92F4C" w:rsidRPr="004B0653">
        <w:rPr>
          <w:b/>
          <w:i/>
        </w:rPr>
        <w:t>Matrix between knowledge blocks and Programme Learning Outcomes</w:t>
      </w:r>
      <w:r w:rsidRPr="004B0653">
        <w:rPr>
          <w:b/>
          <w:i/>
        </w:rPr>
        <w:t xml:space="preserve"> (PLOs)</w:t>
      </w:r>
    </w:p>
    <w:tbl>
      <w:tblPr>
        <w:tblStyle w:val="af"/>
        <w:tblW w:w="96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0"/>
        <w:gridCol w:w="1418"/>
        <w:gridCol w:w="850"/>
        <w:gridCol w:w="743"/>
        <w:gridCol w:w="493"/>
        <w:gridCol w:w="494"/>
        <w:gridCol w:w="494"/>
        <w:gridCol w:w="493"/>
        <w:gridCol w:w="494"/>
        <w:gridCol w:w="494"/>
        <w:gridCol w:w="493"/>
        <w:gridCol w:w="494"/>
        <w:gridCol w:w="494"/>
        <w:gridCol w:w="493"/>
        <w:gridCol w:w="494"/>
        <w:gridCol w:w="494"/>
      </w:tblGrid>
      <w:tr w:rsidR="004B0653" w:rsidRPr="004B0653" w14:paraId="4F831D69" w14:textId="77777777" w:rsidTr="00187158">
        <w:trPr>
          <w:cantSplit/>
          <w:trHeight w:val="382"/>
        </w:trPr>
        <w:tc>
          <w:tcPr>
            <w:tcW w:w="670" w:type="dxa"/>
            <w:vMerge w:val="restart"/>
            <w:vAlign w:val="center"/>
          </w:tcPr>
          <w:p w14:paraId="5047B7A2" w14:textId="77777777" w:rsidR="004745B8" w:rsidRPr="004B0653" w:rsidRDefault="00796FBE">
            <w:pPr>
              <w:spacing w:before="40" w:after="40"/>
              <w:ind w:left="0" w:hanging="2"/>
              <w:jc w:val="center"/>
            </w:pPr>
            <w:r w:rsidRPr="004B0653">
              <w:rPr>
                <w:b/>
              </w:rPr>
              <w:t>TT</w:t>
            </w:r>
          </w:p>
        </w:tc>
        <w:tc>
          <w:tcPr>
            <w:tcW w:w="1418" w:type="dxa"/>
            <w:vMerge w:val="restart"/>
            <w:vAlign w:val="center"/>
          </w:tcPr>
          <w:p w14:paraId="6A5C8FA0" w14:textId="25162664" w:rsidR="004745B8" w:rsidRPr="004B0653" w:rsidRDefault="00DB2AC8">
            <w:pPr>
              <w:spacing w:before="40" w:after="40"/>
              <w:ind w:left="0" w:hanging="2"/>
              <w:jc w:val="center"/>
            </w:pPr>
            <w:r w:rsidRPr="004B0653">
              <w:rPr>
                <w:b/>
              </w:rPr>
              <w:t>Knowledge block</w:t>
            </w:r>
          </w:p>
        </w:tc>
        <w:tc>
          <w:tcPr>
            <w:tcW w:w="1593" w:type="dxa"/>
            <w:gridSpan w:val="2"/>
            <w:vAlign w:val="center"/>
          </w:tcPr>
          <w:p w14:paraId="7BFEDBCA" w14:textId="5BF70ED9" w:rsidR="004745B8" w:rsidRPr="004B0653" w:rsidRDefault="00DB2AC8">
            <w:pPr>
              <w:spacing w:before="40" w:after="40"/>
              <w:ind w:left="0" w:hanging="2"/>
              <w:jc w:val="center"/>
            </w:pPr>
            <w:r w:rsidRPr="004B0653">
              <w:rPr>
                <w:b/>
              </w:rPr>
              <w:t>Credits</w:t>
            </w:r>
          </w:p>
        </w:tc>
        <w:tc>
          <w:tcPr>
            <w:tcW w:w="5924" w:type="dxa"/>
            <w:gridSpan w:val="12"/>
            <w:vAlign w:val="center"/>
          </w:tcPr>
          <w:p w14:paraId="7B42DF72" w14:textId="47A298E5" w:rsidR="004745B8" w:rsidRPr="004B0653" w:rsidRDefault="00DB2AC8">
            <w:pPr>
              <w:spacing w:before="40" w:after="40"/>
              <w:ind w:left="0" w:hanging="2"/>
              <w:jc w:val="center"/>
            </w:pPr>
            <w:r w:rsidRPr="004B0653">
              <w:rPr>
                <w:b/>
              </w:rPr>
              <w:t>Programme Learning Outcomes (PLOs)</w:t>
            </w:r>
          </w:p>
        </w:tc>
      </w:tr>
      <w:tr w:rsidR="004B0653" w:rsidRPr="004B0653" w14:paraId="758CBE5A" w14:textId="77777777" w:rsidTr="00187158">
        <w:trPr>
          <w:cantSplit/>
          <w:trHeight w:val="429"/>
        </w:trPr>
        <w:tc>
          <w:tcPr>
            <w:tcW w:w="670" w:type="dxa"/>
            <w:vMerge/>
            <w:vAlign w:val="center"/>
          </w:tcPr>
          <w:p w14:paraId="740C2EDE"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Merge/>
            <w:vAlign w:val="center"/>
          </w:tcPr>
          <w:p w14:paraId="126EDFCE" w14:textId="77777777" w:rsidR="004745B8" w:rsidRPr="004B0653" w:rsidRDefault="004745B8">
            <w:pPr>
              <w:widowControl w:val="0"/>
              <w:pBdr>
                <w:top w:val="nil"/>
                <w:left w:val="nil"/>
                <w:bottom w:val="nil"/>
                <w:right w:val="nil"/>
                <w:between w:val="nil"/>
              </w:pBdr>
              <w:spacing w:after="0" w:line="276" w:lineRule="auto"/>
              <w:ind w:left="0" w:hanging="2"/>
            </w:pPr>
          </w:p>
        </w:tc>
        <w:tc>
          <w:tcPr>
            <w:tcW w:w="850" w:type="dxa"/>
            <w:vAlign w:val="center"/>
          </w:tcPr>
          <w:p w14:paraId="428C9DB4" w14:textId="4435F68F" w:rsidR="004745B8" w:rsidRPr="004B0653" w:rsidRDefault="00187158">
            <w:pPr>
              <w:spacing w:before="40" w:after="40"/>
              <w:ind w:left="0" w:hanging="2"/>
              <w:jc w:val="center"/>
            </w:pPr>
            <w:r w:rsidRPr="004B0653">
              <w:rPr>
                <w:b/>
              </w:rPr>
              <w:t>Quantity</w:t>
            </w:r>
          </w:p>
        </w:tc>
        <w:tc>
          <w:tcPr>
            <w:tcW w:w="743" w:type="dxa"/>
            <w:vAlign w:val="center"/>
          </w:tcPr>
          <w:p w14:paraId="278AE140" w14:textId="77777777" w:rsidR="004745B8" w:rsidRPr="004B0653" w:rsidRDefault="00796FBE">
            <w:pPr>
              <w:spacing w:before="40" w:after="40"/>
              <w:ind w:left="0" w:hanging="2"/>
              <w:jc w:val="center"/>
            </w:pPr>
            <w:r w:rsidRPr="004B0653">
              <w:rPr>
                <w:b/>
              </w:rPr>
              <w:t>%</w:t>
            </w:r>
          </w:p>
        </w:tc>
        <w:tc>
          <w:tcPr>
            <w:tcW w:w="493" w:type="dxa"/>
            <w:vAlign w:val="center"/>
          </w:tcPr>
          <w:p w14:paraId="15F02C72" w14:textId="77777777" w:rsidR="004745B8" w:rsidRPr="004B0653" w:rsidRDefault="00796FBE">
            <w:pPr>
              <w:spacing w:before="40" w:after="40"/>
              <w:ind w:left="0" w:hanging="2"/>
              <w:jc w:val="center"/>
            </w:pPr>
            <w:r w:rsidRPr="004B0653">
              <w:rPr>
                <w:b/>
              </w:rPr>
              <w:t>1</w:t>
            </w:r>
          </w:p>
        </w:tc>
        <w:tc>
          <w:tcPr>
            <w:tcW w:w="494" w:type="dxa"/>
            <w:vAlign w:val="center"/>
          </w:tcPr>
          <w:p w14:paraId="39E5BCE0" w14:textId="77777777" w:rsidR="004745B8" w:rsidRPr="004B0653" w:rsidRDefault="00796FBE">
            <w:pPr>
              <w:spacing w:before="40" w:after="40"/>
              <w:ind w:left="0" w:hanging="2"/>
              <w:jc w:val="center"/>
            </w:pPr>
            <w:r w:rsidRPr="004B0653">
              <w:rPr>
                <w:b/>
              </w:rPr>
              <w:t>2</w:t>
            </w:r>
          </w:p>
        </w:tc>
        <w:tc>
          <w:tcPr>
            <w:tcW w:w="494" w:type="dxa"/>
            <w:vAlign w:val="center"/>
          </w:tcPr>
          <w:p w14:paraId="3D8B9E57" w14:textId="77777777" w:rsidR="004745B8" w:rsidRPr="004B0653" w:rsidRDefault="00796FBE">
            <w:pPr>
              <w:spacing w:before="40" w:after="40"/>
              <w:ind w:left="0" w:hanging="2"/>
              <w:jc w:val="center"/>
            </w:pPr>
            <w:r w:rsidRPr="004B0653">
              <w:rPr>
                <w:b/>
              </w:rPr>
              <w:t>3</w:t>
            </w:r>
          </w:p>
        </w:tc>
        <w:tc>
          <w:tcPr>
            <w:tcW w:w="493" w:type="dxa"/>
            <w:vAlign w:val="center"/>
          </w:tcPr>
          <w:p w14:paraId="30463597" w14:textId="77777777" w:rsidR="004745B8" w:rsidRPr="004B0653" w:rsidRDefault="00796FBE">
            <w:pPr>
              <w:spacing w:before="40" w:after="40"/>
              <w:ind w:left="0" w:hanging="2"/>
              <w:jc w:val="center"/>
            </w:pPr>
            <w:r w:rsidRPr="004B0653">
              <w:rPr>
                <w:b/>
              </w:rPr>
              <w:t>4</w:t>
            </w:r>
          </w:p>
        </w:tc>
        <w:tc>
          <w:tcPr>
            <w:tcW w:w="494" w:type="dxa"/>
            <w:vAlign w:val="center"/>
          </w:tcPr>
          <w:p w14:paraId="1082AE5C" w14:textId="77777777" w:rsidR="004745B8" w:rsidRPr="004B0653" w:rsidRDefault="00796FBE">
            <w:pPr>
              <w:spacing w:before="40" w:after="40"/>
              <w:ind w:left="0" w:hanging="2"/>
              <w:jc w:val="center"/>
            </w:pPr>
            <w:r w:rsidRPr="004B0653">
              <w:rPr>
                <w:b/>
              </w:rPr>
              <w:t>5</w:t>
            </w:r>
          </w:p>
        </w:tc>
        <w:tc>
          <w:tcPr>
            <w:tcW w:w="494" w:type="dxa"/>
            <w:vAlign w:val="center"/>
          </w:tcPr>
          <w:p w14:paraId="0067C45C" w14:textId="77777777" w:rsidR="004745B8" w:rsidRPr="004B0653" w:rsidRDefault="00796FBE">
            <w:pPr>
              <w:spacing w:before="40" w:after="40"/>
              <w:ind w:left="0" w:hanging="2"/>
              <w:jc w:val="center"/>
            </w:pPr>
            <w:r w:rsidRPr="004B0653">
              <w:rPr>
                <w:b/>
              </w:rPr>
              <w:t>6</w:t>
            </w:r>
          </w:p>
        </w:tc>
        <w:tc>
          <w:tcPr>
            <w:tcW w:w="493" w:type="dxa"/>
            <w:vAlign w:val="center"/>
          </w:tcPr>
          <w:p w14:paraId="27E4B518" w14:textId="77777777" w:rsidR="004745B8" w:rsidRPr="004B0653" w:rsidRDefault="00796FBE">
            <w:pPr>
              <w:spacing w:before="40" w:after="40"/>
              <w:ind w:left="0" w:hanging="2"/>
              <w:jc w:val="center"/>
            </w:pPr>
            <w:r w:rsidRPr="004B0653">
              <w:rPr>
                <w:b/>
              </w:rPr>
              <w:t>7</w:t>
            </w:r>
          </w:p>
        </w:tc>
        <w:tc>
          <w:tcPr>
            <w:tcW w:w="494" w:type="dxa"/>
            <w:vAlign w:val="center"/>
          </w:tcPr>
          <w:p w14:paraId="0C0431FD" w14:textId="77777777" w:rsidR="004745B8" w:rsidRPr="004B0653" w:rsidRDefault="00796FBE">
            <w:pPr>
              <w:spacing w:before="40" w:after="40"/>
              <w:ind w:left="0" w:hanging="2"/>
              <w:jc w:val="center"/>
            </w:pPr>
            <w:r w:rsidRPr="004B0653">
              <w:rPr>
                <w:b/>
              </w:rPr>
              <w:t>8</w:t>
            </w:r>
          </w:p>
        </w:tc>
        <w:tc>
          <w:tcPr>
            <w:tcW w:w="494" w:type="dxa"/>
            <w:vAlign w:val="center"/>
          </w:tcPr>
          <w:p w14:paraId="17FE77BA" w14:textId="77777777" w:rsidR="004745B8" w:rsidRPr="004B0653" w:rsidRDefault="00796FBE">
            <w:pPr>
              <w:spacing w:before="40" w:after="40"/>
              <w:ind w:left="0" w:hanging="2"/>
              <w:jc w:val="center"/>
            </w:pPr>
            <w:r w:rsidRPr="004B0653">
              <w:rPr>
                <w:b/>
              </w:rPr>
              <w:t>9</w:t>
            </w:r>
          </w:p>
        </w:tc>
        <w:tc>
          <w:tcPr>
            <w:tcW w:w="493" w:type="dxa"/>
            <w:vAlign w:val="center"/>
          </w:tcPr>
          <w:p w14:paraId="1843D29F" w14:textId="77777777" w:rsidR="004745B8" w:rsidRPr="004B0653" w:rsidRDefault="00796FBE">
            <w:pPr>
              <w:spacing w:before="40" w:after="40"/>
              <w:ind w:left="0" w:hanging="2"/>
              <w:jc w:val="center"/>
            </w:pPr>
            <w:r w:rsidRPr="004B0653">
              <w:rPr>
                <w:b/>
              </w:rPr>
              <w:t>10</w:t>
            </w:r>
          </w:p>
        </w:tc>
        <w:tc>
          <w:tcPr>
            <w:tcW w:w="494" w:type="dxa"/>
            <w:vAlign w:val="center"/>
          </w:tcPr>
          <w:p w14:paraId="7CF3CC24" w14:textId="77777777" w:rsidR="004745B8" w:rsidRPr="004B0653" w:rsidRDefault="00796FBE">
            <w:pPr>
              <w:spacing w:before="40" w:after="40"/>
              <w:ind w:left="0" w:hanging="2"/>
              <w:jc w:val="center"/>
            </w:pPr>
            <w:r w:rsidRPr="004B0653">
              <w:rPr>
                <w:b/>
              </w:rPr>
              <w:t>11</w:t>
            </w:r>
          </w:p>
        </w:tc>
        <w:tc>
          <w:tcPr>
            <w:tcW w:w="494" w:type="dxa"/>
            <w:vAlign w:val="center"/>
          </w:tcPr>
          <w:p w14:paraId="2FEB6BA1" w14:textId="77777777" w:rsidR="004745B8" w:rsidRPr="004B0653" w:rsidRDefault="00796FBE">
            <w:pPr>
              <w:spacing w:before="40" w:after="40"/>
              <w:ind w:left="0" w:hanging="2"/>
              <w:jc w:val="center"/>
            </w:pPr>
            <w:r w:rsidRPr="004B0653">
              <w:rPr>
                <w:b/>
              </w:rPr>
              <w:t>12</w:t>
            </w:r>
          </w:p>
        </w:tc>
      </w:tr>
      <w:tr w:rsidR="004B0653" w:rsidRPr="004B0653" w14:paraId="2C95AF9A" w14:textId="77777777" w:rsidTr="00187158">
        <w:tc>
          <w:tcPr>
            <w:tcW w:w="670" w:type="dxa"/>
            <w:vAlign w:val="center"/>
          </w:tcPr>
          <w:p w14:paraId="336F6BBF" w14:textId="77777777" w:rsidR="004745B8" w:rsidRPr="004B0653" w:rsidRDefault="00796FBE">
            <w:pPr>
              <w:spacing w:before="60" w:after="60"/>
              <w:ind w:left="0" w:hanging="2"/>
              <w:jc w:val="center"/>
            </w:pPr>
            <w:r w:rsidRPr="004B0653">
              <w:t>1</w:t>
            </w:r>
          </w:p>
        </w:tc>
        <w:tc>
          <w:tcPr>
            <w:tcW w:w="1418" w:type="dxa"/>
            <w:vAlign w:val="center"/>
          </w:tcPr>
          <w:p w14:paraId="54854B56" w14:textId="4956B200" w:rsidR="004745B8" w:rsidRPr="004B0653" w:rsidRDefault="00BE2545" w:rsidP="00BE2545">
            <w:pPr>
              <w:spacing w:before="60" w:after="60"/>
              <w:ind w:left="-2" w:firstLineChars="0" w:firstLine="0"/>
            </w:pPr>
            <w:r w:rsidRPr="004B0653">
              <w:t>Basic knowledge</w:t>
            </w:r>
          </w:p>
        </w:tc>
        <w:tc>
          <w:tcPr>
            <w:tcW w:w="850" w:type="dxa"/>
            <w:vAlign w:val="center"/>
          </w:tcPr>
          <w:p w14:paraId="18A810FD" w14:textId="77777777" w:rsidR="004745B8" w:rsidRPr="004B0653" w:rsidRDefault="00796FBE">
            <w:pPr>
              <w:spacing w:before="60" w:after="60"/>
              <w:ind w:left="0" w:hanging="2"/>
              <w:jc w:val="right"/>
            </w:pPr>
            <w:r w:rsidRPr="004B0653">
              <w:t>8</w:t>
            </w:r>
          </w:p>
        </w:tc>
        <w:tc>
          <w:tcPr>
            <w:tcW w:w="743" w:type="dxa"/>
            <w:vAlign w:val="center"/>
          </w:tcPr>
          <w:p w14:paraId="02A07F39" w14:textId="77777777" w:rsidR="004745B8" w:rsidRPr="004B0653" w:rsidRDefault="00796FBE">
            <w:pPr>
              <w:spacing w:before="60" w:after="60"/>
              <w:ind w:left="0" w:hanging="2"/>
              <w:jc w:val="right"/>
            </w:pPr>
            <w:r w:rsidRPr="004B0653">
              <w:t>6,1</w:t>
            </w:r>
          </w:p>
        </w:tc>
        <w:tc>
          <w:tcPr>
            <w:tcW w:w="493" w:type="dxa"/>
            <w:vAlign w:val="center"/>
          </w:tcPr>
          <w:p w14:paraId="623D61DB" w14:textId="77777777" w:rsidR="004745B8" w:rsidRPr="004B0653" w:rsidRDefault="00796FBE">
            <w:pPr>
              <w:spacing w:before="60" w:after="60"/>
              <w:ind w:left="0" w:hanging="2"/>
              <w:jc w:val="center"/>
            </w:pPr>
            <w:r w:rsidRPr="004B0653">
              <w:t>L</w:t>
            </w:r>
          </w:p>
        </w:tc>
        <w:tc>
          <w:tcPr>
            <w:tcW w:w="494" w:type="dxa"/>
            <w:vAlign w:val="center"/>
          </w:tcPr>
          <w:p w14:paraId="67DFF895" w14:textId="77777777" w:rsidR="004745B8" w:rsidRPr="004B0653" w:rsidRDefault="00796FBE">
            <w:pPr>
              <w:spacing w:before="60" w:after="60"/>
              <w:ind w:left="0" w:hanging="2"/>
              <w:jc w:val="center"/>
            </w:pPr>
            <w:r w:rsidRPr="004B0653">
              <w:t>L</w:t>
            </w:r>
          </w:p>
        </w:tc>
        <w:tc>
          <w:tcPr>
            <w:tcW w:w="494" w:type="dxa"/>
            <w:vAlign w:val="center"/>
          </w:tcPr>
          <w:p w14:paraId="16505DCC" w14:textId="77777777" w:rsidR="004745B8" w:rsidRPr="004B0653" w:rsidRDefault="00796FBE">
            <w:pPr>
              <w:spacing w:before="60" w:after="60"/>
              <w:ind w:left="0" w:hanging="2"/>
              <w:jc w:val="center"/>
            </w:pPr>
            <w:r w:rsidRPr="004B0653">
              <w:t>L</w:t>
            </w:r>
          </w:p>
        </w:tc>
        <w:tc>
          <w:tcPr>
            <w:tcW w:w="493" w:type="dxa"/>
            <w:vAlign w:val="center"/>
          </w:tcPr>
          <w:p w14:paraId="242B23A4" w14:textId="77777777" w:rsidR="004745B8" w:rsidRPr="004B0653" w:rsidRDefault="00796FBE">
            <w:pPr>
              <w:spacing w:before="60" w:after="60"/>
              <w:ind w:left="0" w:hanging="2"/>
              <w:jc w:val="center"/>
            </w:pPr>
            <w:r w:rsidRPr="004B0653">
              <w:t>H</w:t>
            </w:r>
          </w:p>
        </w:tc>
        <w:tc>
          <w:tcPr>
            <w:tcW w:w="494" w:type="dxa"/>
            <w:vAlign w:val="center"/>
          </w:tcPr>
          <w:p w14:paraId="26031DD3" w14:textId="77777777" w:rsidR="004745B8" w:rsidRPr="004B0653" w:rsidRDefault="00796FBE">
            <w:pPr>
              <w:spacing w:before="60" w:after="60"/>
              <w:ind w:left="0" w:hanging="2"/>
              <w:jc w:val="center"/>
            </w:pPr>
            <w:r w:rsidRPr="004B0653">
              <w:t>M</w:t>
            </w:r>
          </w:p>
        </w:tc>
        <w:tc>
          <w:tcPr>
            <w:tcW w:w="494" w:type="dxa"/>
            <w:vAlign w:val="center"/>
          </w:tcPr>
          <w:p w14:paraId="609BF9EC" w14:textId="77777777" w:rsidR="004745B8" w:rsidRPr="004B0653" w:rsidRDefault="00796FBE">
            <w:pPr>
              <w:spacing w:before="60" w:after="60"/>
              <w:ind w:left="0" w:hanging="2"/>
              <w:jc w:val="center"/>
            </w:pPr>
            <w:r w:rsidRPr="004B0653">
              <w:t>M</w:t>
            </w:r>
          </w:p>
        </w:tc>
        <w:tc>
          <w:tcPr>
            <w:tcW w:w="493" w:type="dxa"/>
            <w:vAlign w:val="center"/>
          </w:tcPr>
          <w:p w14:paraId="5ACFBD82" w14:textId="77777777" w:rsidR="004745B8" w:rsidRPr="004B0653" w:rsidRDefault="00796FBE">
            <w:pPr>
              <w:spacing w:before="60" w:after="60"/>
              <w:ind w:left="0" w:hanging="2"/>
              <w:jc w:val="center"/>
            </w:pPr>
            <w:r w:rsidRPr="004B0653">
              <w:t>L</w:t>
            </w:r>
          </w:p>
        </w:tc>
        <w:tc>
          <w:tcPr>
            <w:tcW w:w="494" w:type="dxa"/>
            <w:vAlign w:val="center"/>
          </w:tcPr>
          <w:p w14:paraId="6EA5F7D8" w14:textId="77777777" w:rsidR="004745B8" w:rsidRPr="004B0653" w:rsidRDefault="00796FBE">
            <w:pPr>
              <w:spacing w:before="60" w:after="60"/>
              <w:ind w:left="0" w:hanging="2"/>
              <w:jc w:val="center"/>
            </w:pPr>
            <w:r w:rsidRPr="004B0653">
              <w:t>L</w:t>
            </w:r>
          </w:p>
        </w:tc>
        <w:tc>
          <w:tcPr>
            <w:tcW w:w="494" w:type="dxa"/>
            <w:vAlign w:val="center"/>
          </w:tcPr>
          <w:p w14:paraId="70220E94" w14:textId="77777777" w:rsidR="004745B8" w:rsidRPr="004B0653" w:rsidRDefault="00796FBE">
            <w:pPr>
              <w:spacing w:before="60" w:after="60"/>
              <w:ind w:left="0" w:hanging="2"/>
              <w:jc w:val="center"/>
            </w:pPr>
            <w:r w:rsidRPr="004B0653">
              <w:t>M</w:t>
            </w:r>
          </w:p>
        </w:tc>
        <w:tc>
          <w:tcPr>
            <w:tcW w:w="493" w:type="dxa"/>
            <w:vAlign w:val="center"/>
          </w:tcPr>
          <w:p w14:paraId="6596405F" w14:textId="77777777" w:rsidR="004745B8" w:rsidRPr="004B0653" w:rsidRDefault="00796FBE">
            <w:pPr>
              <w:spacing w:before="60" w:after="60"/>
              <w:ind w:left="0" w:hanging="2"/>
              <w:jc w:val="center"/>
            </w:pPr>
            <w:r w:rsidRPr="004B0653">
              <w:t>L</w:t>
            </w:r>
          </w:p>
        </w:tc>
        <w:tc>
          <w:tcPr>
            <w:tcW w:w="494" w:type="dxa"/>
            <w:vAlign w:val="center"/>
          </w:tcPr>
          <w:p w14:paraId="5030590C" w14:textId="77777777" w:rsidR="004745B8" w:rsidRPr="004B0653" w:rsidRDefault="00796FBE">
            <w:pPr>
              <w:spacing w:before="60" w:after="60"/>
              <w:ind w:left="0" w:hanging="2"/>
              <w:jc w:val="center"/>
            </w:pPr>
            <w:r w:rsidRPr="004B0653">
              <w:t>L</w:t>
            </w:r>
          </w:p>
        </w:tc>
        <w:tc>
          <w:tcPr>
            <w:tcW w:w="494" w:type="dxa"/>
            <w:vAlign w:val="center"/>
          </w:tcPr>
          <w:p w14:paraId="69D507B6" w14:textId="77777777" w:rsidR="004745B8" w:rsidRPr="004B0653" w:rsidRDefault="00796FBE">
            <w:pPr>
              <w:spacing w:before="60" w:after="60"/>
              <w:ind w:left="0" w:hanging="2"/>
              <w:jc w:val="center"/>
            </w:pPr>
            <w:r w:rsidRPr="004B0653">
              <w:t>L</w:t>
            </w:r>
          </w:p>
        </w:tc>
      </w:tr>
      <w:tr w:rsidR="004B0653" w:rsidRPr="004B0653" w14:paraId="102A9846" w14:textId="77777777" w:rsidTr="00187158">
        <w:tc>
          <w:tcPr>
            <w:tcW w:w="670" w:type="dxa"/>
            <w:vAlign w:val="center"/>
          </w:tcPr>
          <w:p w14:paraId="057E82A9" w14:textId="77777777" w:rsidR="004745B8" w:rsidRPr="004B0653" w:rsidRDefault="00796FBE">
            <w:pPr>
              <w:spacing w:before="60" w:after="60"/>
              <w:ind w:left="0" w:hanging="2"/>
              <w:jc w:val="center"/>
            </w:pPr>
            <w:r w:rsidRPr="004B0653">
              <w:t>2</w:t>
            </w:r>
          </w:p>
        </w:tc>
        <w:tc>
          <w:tcPr>
            <w:tcW w:w="1418" w:type="dxa"/>
            <w:vAlign w:val="center"/>
          </w:tcPr>
          <w:p w14:paraId="61674D75" w14:textId="49076D0B" w:rsidR="004745B8" w:rsidRPr="004B0653" w:rsidRDefault="00BE2545">
            <w:pPr>
              <w:spacing w:before="60" w:after="60"/>
              <w:ind w:left="0" w:hanging="2"/>
            </w:pPr>
            <w:r w:rsidRPr="004B0653">
              <w:t>Core knowledge</w:t>
            </w:r>
          </w:p>
        </w:tc>
        <w:tc>
          <w:tcPr>
            <w:tcW w:w="850" w:type="dxa"/>
            <w:vAlign w:val="center"/>
          </w:tcPr>
          <w:p w14:paraId="531366F5" w14:textId="77777777" w:rsidR="004745B8" w:rsidRPr="004B0653" w:rsidRDefault="00796FBE">
            <w:pPr>
              <w:spacing w:before="60" w:after="60"/>
              <w:ind w:left="0" w:hanging="2"/>
              <w:jc w:val="right"/>
            </w:pPr>
            <w:r w:rsidRPr="004B0653">
              <w:t>36</w:t>
            </w:r>
          </w:p>
        </w:tc>
        <w:tc>
          <w:tcPr>
            <w:tcW w:w="743" w:type="dxa"/>
            <w:vAlign w:val="center"/>
          </w:tcPr>
          <w:p w14:paraId="2A619C99" w14:textId="77777777" w:rsidR="004745B8" w:rsidRPr="004B0653" w:rsidRDefault="00796FBE">
            <w:pPr>
              <w:spacing w:before="60" w:after="60"/>
              <w:ind w:left="0" w:hanging="2"/>
              <w:jc w:val="right"/>
            </w:pPr>
            <w:r w:rsidRPr="004B0653">
              <w:t>27,5</w:t>
            </w:r>
          </w:p>
        </w:tc>
        <w:tc>
          <w:tcPr>
            <w:tcW w:w="493" w:type="dxa"/>
            <w:vAlign w:val="center"/>
          </w:tcPr>
          <w:p w14:paraId="7DC15A04" w14:textId="77777777" w:rsidR="004745B8" w:rsidRPr="004B0653" w:rsidRDefault="00796FBE">
            <w:pPr>
              <w:spacing w:before="60" w:after="60"/>
              <w:ind w:left="0" w:hanging="2"/>
              <w:jc w:val="center"/>
            </w:pPr>
            <w:r w:rsidRPr="004B0653">
              <w:t>L</w:t>
            </w:r>
          </w:p>
        </w:tc>
        <w:tc>
          <w:tcPr>
            <w:tcW w:w="494" w:type="dxa"/>
            <w:vAlign w:val="center"/>
          </w:tcPr>
          <w:p w14:paraId="7DA753BF" w14:textId="77777777" w:rsidR="004745B8" w:rsidRPr="004B0653" w:rsidRDefault="00796FBE">
            <w:pPr>
              <w:spacing w:before="60" w:after="60"/>
              <w:ind w:left="0" w:hanging="2"/>
              <w:jc w:val="center"/>
            </w:pPr>
            <w:r w:rsidRPr="004B0653">
              <w:t>M</w:t>
            </w:r>
          </w:p>
        </w:tc>
        <w:tc>
          <w:tcPr>
            <w:tcW w:w="494" w:type="dxa"/>
            <w:vAlign w:val="center"/>
          </w:tcPr>
          <w:p w14:paraId="1744AFD0" w14:textId="77777777" w:rsidR="004745B8" w:rsidRPr="004B0653" w:rsidRDefault="00796FBE">
            <w:pPr>
              <w:spacing w:before="60" w:after="60"/>
              <w:ind w:left="0" w:hanging="2"/>
              <w:jc w:val="center"/>
            </w:pPr>
            <w:r w:rsidRPr="004B0653">
              <w:t>L</w:t>
            </w:r>
          </w:p>
        </w:tc>
        <w:tc>
          <w:tcPr>
            <w:tcW w:w="493" w:type="dxa"/>
            <w:vAlign w:val="center"/>
          </w:tcPr>
          <w:p w14:paraId="411987EB" w14:textId="77777777" w:rsidR="004745B8" w:rsidRPr="004B0653" w:rsidRDefault="00796FBE">
            <w:pPr>
              <w:spacing w:before="60" w:after="60"/>
              <w:ind w:left="0" w:hanging="2"/>
              <w:jc w:val="center"/>
            </w:pPr>
            <w:r w:rsidRPr="004B0653">
              <w:t>H</w:t>
            </w:r>
          </w:p>
        </w:tc>
        <w:tc>
          <w:tcPr>
            <w:tcW w:w="494" w:type="dxa"/>
            <w:vAlign w:val="center"/>
          </w:tcPr>
          <w:p w14:paraId="0B80158C" w14:textId="77777777" w:rsidR="004745B8" w:rsidRPr="004B0653" w:rsidRDefault="00796FBE">
            <w:pPr>
              <w:spacing w:before="60" w:after="60"/>
              <w:ind w:left="0" w:hanging="2"/>
              <w:jc w:val="center"/>
            </w:pPr>
            <w:r w:rsidRPr="004B0653">
              <w:t>M</w:t>
            </w:r>
          </w:p>
        </w:tc>
        <w:tc>
          <w:tcPr>
            <w:tcW w:w="494" w:type="dxa"/>
            <w:vAlign w:val="center"/>
          </w:tcPr>
          <w:p w14:paraId="4BC740CC" w14:textId="77777777" w:rsidR="004745B8" w:rsidRPr="004B0653" w:rsidRDefault="00796FBE">
            <w:pPr>
              <w:spacing w:before="60" w:after="60"/>
              <w:ind w:left="0" w:hanging="2"/>
              <w:jc w:val="center"/>
            </w:pPr>
            <w:r w:rsidRPr="004B0653">
              <w:t>M</w:t>
            </w:r>
          </w:p>
        </w:tc>
        <w:tc>
          <w:tcPr>
            <w:tcW w:w="493" w:type="dxa"/>
            <w:vAlign w:val="center"/>
          </w:tcPr>
          <w:p w14:paraId="360DC101" w14:textId="77777777" w:rsidR="004745B8" w:rsidRPr="004B0653" w:rsidRDefault="00796FBE">
            <w:pPr>
              <w:spacing w:before="60" w:after="60"/>
              <w:ind w:left="0" w:hanging="2"/>
              <w:jc w:val="center"/>
            </w:pPr>
            <w:r w:rsidRPr="004B0653">
              <w:t>M</w:t>
            </w:r>
          </w:p>
        </w:tc>
        <w:tc>
          <w:tcPr>
            <w:tcW w:w="494" w:type="dxa"/>
            <w:vAlign w:val="center"/>
          </w:tcPr>
          <w:p w14:paraId="48B2169C" w14:textId="77777777" w:rsidR="004745B8" w:rsidRPr="004B0653" w:rsidRDefault="00796FBE">
            <w:pPr>
              <w:spacing w:before="60" w:after="60"/>
              <w:ind w:left="0" w:hanging="2"/>
              <w:jc w:val="center"/>
            </w:pPr>
            <w:r w:rsidRPr="004B0653">
              <w:t>L</w:t>
            </w:r>
          </w:p>
        </w:tc>
        <w:tc>
          <w:tcPr>
            <w:tcW w:w="494" w:type="dxa"/>
            <w:vAlign w:val="center"/>
          </w:tcPr>
          <w:p w14:paraId="731A30F1" w14:textId="77777777" w:rsidR="004745B8" w:rsidRPr="004B0653" w:rsidRDefault="00796FBE">
            <w:pPr>
              <w:spacing w:before="60" w:after="60"/>
              <w:ind w:left="0" w:hanging="2"/>
              <w:jc w:val="center"/>
            </w:pPr>
            <w:r w:rsidRPr="004B0653">
              <w:t>H</w:t>
            </w:r>
          </w:p>
        </w:tc>
        <w:tc>
          <w:tcPr>
            <w:tcW w:w="493" w:type="dxa"/>
            <w:vAlign w:val="center"/>
          </w:tcPr>
          <w:p w14:paraId="4ED47853" w14:textId="77777777" w:rsidR="004745B8" w:rsidRPr="004B0653" w:rsidRDefault="00796FBE">
            <w:pPr>
              <w:spacing w:before="60" w:after="60"/>
              <w:ind w:left="0" w:hanging="2"/>
              <w:jc w:val="center"/>
            </w:pPr>
            <w:r w:rsidRPr="004B0653">
              <w:t>M</w:t>
            </w:r>
          </w:p>
        </w:tc>
        <w:tc>
          <w:tcPr>
            <w:tcW w:w="494" w:type="dxa"/>
            <w:vAlign w:val="center"/>
          </w:tcPr>
          <w:p w14:paraId="4818DBD9" w14:textId="77777777" w:rsidR="004745B8" w:rsidRPr="004B0653" w:rsidRDefault="00796FBE">
            <w:pPr>
              <w:spacing w:before="60" w:after="60"/>
              <w:ind w:left="0" w:hanging="2"/>
              <w:jc w:val="center"/>
            </w:pPr>
            <w:r w:rsidRPr="004B0653">
              <w:t>L</w:t>
            </w:r>
          </w:p>
        </w:tc>
        <w:tc>
          <w:tcPr>
            <w:tcW w:w="494" w:type="dxa"/>
            <w:vAlign w:val="center"/>
          </w:tcPr>
          <w:p w14:paraId="7CB6E98C" w14:textId="77777777" w:rsidR="004745B8" w:rsidRPr="004B0653" w:rsidRDefault="00796FBE">
            <w:pPr>
              <w:spacing w:before="60" w:after="60"/>
              <w:ind w:left="0" w:hanging="2"/>
              <w:jc w:val="center"/>
            </w:pPr>
            <w:r w:rsidRPr="004B0653">
              <w:t>M</w:t>
            </w:r>
          </w:p>
        </w:tc>
      </w:tr>
      <w:tr w:rsidR="004B0653" w:rsidRPr="004B0653" w14:paraId="239224B0" w14:textId="77777777" w:rsidTr="00187158">
        <w:tc>
          <w:tcPr>
            <w:tcW w:w="670" w:type="dxa"/>
            <w:vAlign w:val="center"/>
          </w:tcPr>
          <w:p w14:paraId="4D206502" w14:textId="77777777" w:rsidR="004745B8" w:rsidRPr="004B0653" w:rsidRDefault="00796FBE">
            <w:pPr>
              <w:spacing w:before="60" w:after="60"/>
              <w:ind w:left="0" w:hanging="2"/>
              <w:jc w:val="center"/>
            </w:pPr>
            <w:r w:rsidRPr="004B0653">
              <w:t>3</w:t>
            </w:r>
          </w:p>
        </w:tc>
        <w:tc>
          <w:tcPr>
            <w:tcW w:w="1418" w:type="dxa"/>
            <w:vAlign w:val="center"/>
          </w:tcPr>
          <w:p w14:paraId="6ECFE4AD" w14:textId="0BDD521A" w:rsidR="004745B8" w:rsidRPr="004B0653" w:rsidRDefault="00BE2545">
            <w:pPr>
              <w:spacing w:before="60" w:after="60"/>
              <w:ind w:left="0" w:hanging="2"/>
            </w:pPr>
            <w:r w:rsidRPr="004B0653">
              <w:t>Advanced knowledge</w:t>
            </w:r>
            <w:del w:id="342" w:author="Phạm Huy Cường" w:date="2024-01-31T15:53:00Z">
              <w:r w:rsidR="00393262" w:rsidRPr="004B0653" w:rsidDel="00BD1204">
                <w:delText>, methods and tools</w:delText>
              </w:r>
            </w:del>
            <w:ins w:id="343" w:author="Phạm Huy Cường" w:date="2024-01-31T15:53:00Z">
              <w:r w:rsidR="00BD1204">
                <w:t xml:space="preserve"> and professional skills</w:t>
              </w:r>
            </w:ins>
          </w:p>
        </w:tc>
        <w:tc>
          <w:tcPr>
            <w:tcW w:w="850" w:type="dxa"/>
            <w:vAlign w:val="center"/>
          </w:tcPr>
          <w:p w14:paraId="3884B0B7" w14:textId="77777777" w:rsidR="004745B8" w:rsidRPr="004B0653" w:rsidRDefault="00796FBE">
            <w:pPr>
              <w:spacing w:before="60" w:after="60"/>
              <w:ind w:left="0" w:hanging="2"/>
              <w:jc w:val="right"/>
            </w:pPr>
            <w:r w:rsidRPr="004B0653">
              <w:t>36</w:t>
            </w:r>
          </w:p>
        </w:tc>
        <w:tc>
          <w:tcPr>
            <w:tcW w:w="743" w:type="dxa"/>
            <w:vAlign w:val="center"/>
          </w:tcPr>
          <w:p w14:paraId="557C3DA9" w14:textId="77777777" w:rsidR="004745B8" w:rsidRPr="004B0653" w:rsidRDefault="00796FBE">
            <w:pPr>
              <w:spacing w:before="60" w:after="60"/>
              <w:ind w:left="0" w:hanging="2"/>
              <w:jc w:val="right"/>
            </w:pPr>
            <w:r w:rsidRPr="004B0653">
              <w:t>27,5</w:t>
            </w:r>
          </w:p>
        </w:tc>
        <w:tc>
          <w:tcPr>
            <w:tcW w:w="493" w:type="dxa"/>
            <w:vAlign w:val="center"/>
          </w:tcPr>
          <w:p w14:paraId="1A566CCA" w14:textId="77777777" w:rsidR="004745B8" w:rsidRPr="004B0653" w:rsidRDefault="00796FBE">
            <w:pPr>
              <w:spacing w:before="60" w:after="60"/>
              <w:ind w:left="0" w:hanging="2"/>
              <w:jc w:val="center"/>
            </w:pPr>
            <w:r w:rsidRPr="004B0653">
              <w:t>H</w:t>
            </w:r>
          </w:p>
        </w:tc>
        <w:tc>
          <w:tcPr>
            <w:tcW w:w="494" w:type="dxa"/>
            <w:vAlign w:val="center"/>
          </w:tcPr>
          <w:p w14:paraId="0098468C" w14:textId="77777777" w:rsidR="004745B8" w:rsidRPr="004B0653" w:rsidRDefault="00796FBE">
            <w:pPr>
              <w:spacing w:before="60" w:after="60"/>
              <w:ind w:left="0" w:hanging="2"/>
              <w:jc w:val="center"/>
            </w:pPr>
            <w:r w:rsidRPr="004B0653">
              <w:t>M</w:t>
            </w:r>
          </w:p>
        </w:tc>
        <w:tc>
          <w:tcPr>
            <w:tcW w:w="494" w:type="dxa"/>
            <w:vAlign w:val="center"/>
          </w:tcPr>
          <w:p w14:paraId="6CD70F12" w14:textId="77777777" w:rsidR="004745B8" w:rsidRPr="004B0653" w:rsidRDefault="00796FBE">
            <w:pPr>
              <w:spacing w:before="60" w:after="60"/>
              <w:ind w:left="0" w:hanging="2"/>
              <w:jc w:val="center"/>
            </w:pPr>
            <w:r w:rsidRPr="004B0653">
              <w:t>H</w:t>
            </w:r>
          </w:p>
        </w:tc>
        <w:tc>
          <w:tcPr>
            <w:tcW w:w="493" w:type="dxa"/>
            <w:vAlign w:val="center"/>
          </w:tcPr>
          <w:p w14:paraId="116A17CF" w14:textId="77777777" w:rsidR="004745B8" w:rsidRPr="004B0653" w:rsidRDefault="00796FBE">
            <w:pPr>
              <w:spacing w:before="60" w:after="60"/>
              <w:ind w:left="0" w:hanging="2"/>
              <w:jc w:val="center"/>
            </w:pPr>
            <w:r w:rsidRPr="004B0653">
              <w:t>H</w:t>
            </w:r>
          </w:p>
        </w:tc>
        <w:tc>
          <w:tcPr>
            <w:tcW w:w="494" w:type="dxa"/>
            <w:vAlign w:val="center"/>
          </w:tcPr>
          <w:p w14:paraId="2E201F5D" w14:textId="77777777" w:rsidR="004745B8" w:rsidRPr="004B0653" w:rsidRDefault="00796FBE">
            <w:pPr>
              <w:spacing w:before="60" w:after="60"/>
              <w:ind w:left="0" w:hanging="2"/>
              <w:jc w:val="center"/>
            </w:pPr>
            <w:r w:rsidRPr="004B0653">
              <w:t>H</w:t>
            </w:r>
          </w:p>
        </w:tc>
        <w:tc>
          <w:tcPr>
            <w:tcW w:w="494" w:type="dxa"/>
            <w:vAlign w:val="center"/>
          </w:tcPr>
          <w:p w14:paraId="21601159" w14:textId="77777777" w:rsidR="004745B8" w:rsidRPr="004B0653" w:rsidRDefault="00796FBE">
            <w:pPr>
              <w:spacing w:before="60" w:after="60"/>
              <w:ind w:left="0" w:hanging="2"/>
              <w:jc w:val="center"/>
            </w:pPr>
            <w:r w:rsidRPr="004B0653">
              <w:t>H</w:t>
            </w:r>
          </w:p>
        </w:tc>
        <w:tc>
          <w:tcPr>
            <w:tcW w:w="493" w:type="dxa"/>
            <w:vAlign w:val="center"/>
          </w:tcPr>
          <w:p w14:paraId="7D863FA5" w14:textId="77777777" w:rsidR="004745B8" w:rsidRPr="004B0653" w:rsidRDefault="00796FBE">
            <w:pPr>
              <w:spacing w:before="60" w:after="60"/>
              <w:ind w:left="0" w:hanging="2"/>
              <w:jc w:val="center"/>
            </w:pPr>
            <w:r w:rsidRPr="004B0653">
              <w:t>H</w:t>
            </w:r>
          </w:p>
        </w:tc>
        <w:tc>
          <w:tcPr>
            <w:tcW w:w="494" w:type="dxa"/>
            <w:vAlign w:val="center"/>
          </w:tcPr>
          <w:p w14:paraId="2244A59D" w14:textId="77777777" w:rsidR="004745B8" w:rsidRPr="004B0653" w:rsidRDefault="00796FBE">
            <w:pPr>
              <w:spacing w:before="60" w:after="60"/>
              <w:ind w:left="0" w:hanging="2"/>
              <w:jc w:val="center"/>
            </w:pPr>
            <w:r w:rsidRPr="004B0653">
              <w:t>H</w:t>
            </w:r>
          </w:p>
        </w:tc>
        <w:tc>
          <w:tcPr>
            <w:tcW w:w="494" w:type="dxa"/>
            <w:vAlign w:val="center"/>
          </w:tcPr>
          <w:p w14:paraId="3E923780" w14:textId="77777777" w:rsidR="004745B8" w:rsidRPr="004B0653" w:rsidRDefault="00796FBE">
            <w:pPr>
              <w:spacing w:before="60" w:after="60"/>
              <w:ind w:left="0" w:hanging="2"/>
              <w:jc w:val="center"/>
            </w:pPr>
            <w:r w:rsidRPr="004B0653">
              <w:t>H</w:t>
            </w:r>
          </w:p>
        </w:tc>
        <w:tc>
          <w:tcPr>
            <w:tcW w:w="493" w:type="dxa"/>
            <w:vAlign w:val="center"/>
          </w:tcPr>
          <w:p w14:paraId="0A67FD93" w14:textId="77777777" w:rsidR="004745B8" w:rsidRPr="004B0653" w:rsidRDefault="00796FBE">
            <w:pPr>
              <w:spacing w:before="60" w:after="60"/>
              <w:ind w:left="0" w:hanging="2"/>
              <w:jc w:val="center"/>
            </w:pPr>
            <w:r w:rsidRPr="004B0653">
              <w:t>H</w:t>
            </w:r>
          </w:p>
        </w:tc>
        <w:tc>
          <w:tcPr>
            <w:tcW w:w="494" w:type="dxa"/>
            <w:vAlign w:val="center"/>
          </w:tcPr>
          <w:p w14:paraId="52779C3C" w14:textId="77777777" w:rsidR="004745B8" w:rsidRPr="004B0653" w:rsidRDefault="00796FBE">
            <w:pPr>
              <w:spacing w:before="60" w:after="60"/>
              <w:ind w:left="0" w:hanging="2"/>
              <w:jc w:val="center"/>
            </w:pPr>
            <w:r w:rsidRPr="004B0653">
              <w:t>M</w:t>
            </w:r>
          </w:p>
        </w:tc>
        <w:tc>
          <w:tcPr>
            <w:tcW w:w="494" w:type="dxa"/>
            <w:vAlign w:val="center"/>
          </w:tcPr>
          <w:p w14:paraId="51B18D9A" w14:textId="77777777" w:rsidR="004745B8" w:rsidRPr="004B0653" w:rsidRDefault="00796FBE">
            <w:pPr>
              <w:spacing w:before="60" w:after="60"/>
              <w:ind w:left="0" w:hanging="2"/>
              <w:jc w:val="center"/>
            </w:pPr>
            <w:r w:rsidRPr="004B0653">
              <w:t>H</w:t>
            </w:r>
          </w:p>
        </w:tc>
      </w:tr>
      <w:tr w:rsidR="004B0653" w:rsidRPr="004B0653" w14:paraId="10968993" w14:textId="77777777" w:rsidTr="00187158">
        <w:tc>
          <w:tcPr>
            <w:tcW w:w="670" w:type="dxa"/>
            <w:vAlign w:val="center"/>
          </w:tcPr>
          <w:p w14:paraId="38964250" w14:textId="77777777" w:rsidR="004745B8" w:rsidRPr="004B0653" w:rsidRDefault="00796FBE">
            <w:pPr>
              <w:spacing w:before="60" w:after="60"/>
              <w:ind w:left="0" w:hanging="2"/>
              <w:jc w:val="center"/>
            </w:pPr>
            <w:r w:rsidRPr="004B0653">
              <w:t>4</w:t>
            </w:r>
          </w:p>
        </w:tc>
        <w:tc>
          <w:tcPr>
            <w:tcW w:w="1418" w:type="dxa"/>
            <w:vAlign w:val="center"/>
          </w:tcPr>
          <w:p w14:paraId="777AD0C0" w14:textId="628919AD" w:rsidR="004745B8" w:rsidRPr="004B0653" w:rsidRDefault="00393262">
            <w:pPr>
              <w:spacing w:before="60" w:after="60"/>
              <w:ind w:left="0" w:hanging="2"/>
            </w:pPr>
            <w:r w:rsidRPr="004B0653">
              <w:t>Extended knowledge</w:t>
            </w:r>
          </w:p>
        </w:tc>
        <w:tc>
          <w:tcPr>
            <w:tcW w:w="850" w:type="dxa"/>
            <w:vAlign w:val="center"/>
          </w:tcPr>
          <w:p w14:paraId="3DA73FD9" w14:textId="77777777" w:rsidR="004745B8" w:rsidRPr="004B0653" w:rsidRDefault="00796FBE">
            <w:pPr>
              <w:spacing w:before="60" w:after="60"/>
              <w:ind w:left="0" w:hanging="2"/>
              <w:jc w:val="right"/>
            </w:pPr>
            <w:r w:rsidRPr="004B0653">
              <w:t>29</w:t>
            </w:r>
          </w:p>
        </w:tc>
        <w:tc>
          <w:tcPr>
            <w:tcW w:w="743" w:type="dxa"/>
            <w:vAlign w:val="center"/>
          </w:tcPr>
          <w:p w14:paraId="54494976" w14:textId="77777777" w:rsidR="004745B8" w:rsidRPr="004B0653" w:rsidRDefault="00796FBE">
            <w:pPr>
              <w:spacing w:before="60" w:after="60"/>
              <w:ind w:left="0" w:hanging="2"/>
              <w:jc w:val="right"/>
            </w:pPr>
            <w:r w:rsidRPr="004B0653">
              <w:t>22,1</w:t>
            </w:r>
          </w:p>
        </w:tc>
        <w:tc>
          <w:tcPr>
            <w:tcW w:w="493" w:type="dxa"/>
            <w:vAlign w:val="center"/>
          </w:tcPr>
          <w:p w14:paraId="1A9427B5" w14:textId="77777777" w:rsidR="004745B8" w:rsidRPr="004B0653" w:rsidRDefault="004745B8">
            <w:pPr>
              <w:spacing w:before="60" w:after="60"/>
              <w:ind w:left="0" w:hanging="2"/>
              <w:jc w:val="center"/>
            </w:pPr>
          </w:p>
        </w:tc>
        <w:tc>
          <w:tcPr>
            <w:tcW w:w="494" w:type="dxa"/>
            <w:vAlign w:val="center"/>
          </w:tcPr>
          <w:p w14:paraId="40C41D8D" w14:textId="77777777" w:rsidR="004745B8" w:rsidRPr="004B0653" w:rsidRDefault="004745B8">
            <w:pPr>
              <w:spacing w:before="60" w:after="60"/>
              <w:ind w:left="0" w:hanging="2"/>
              <w:jc w:val="center"/>
            </w:pPr>
          </w:p>
        </w:tc>
        <w:tc>
          <w:tcPr>
            <w:tcW w:w="494" w:type="dxa"/>
            <w:vAlign w:val="center"/>
          </w:tcPr>
          <w:p w14:paraId="3EAE790C" w14:textId="77777777" w:rsidR="004745B8" w:rsidRPr="004B0653" w:rsidRDefault="004745B8">
            <w:pPr>
              <w:spacing w:before="60" w:after="60"/>
              <w:ind w:left="0" w:hanging="2"/>
              <w:jc w:val="center"/>
            </w:pPr>
          </w:p>
        </w:tc>
        <w:tc>
          <w:tcPr>
            <w:tcW w:w="493" w:type="dxa"/>
            <w:vAlign w:val="center"/>
          </w:tcPr>
          <w:p w14:paraId="46669E7F" w14:textId="77777777" w:rsidR="004745B8" w:rsidRPr="004B0653" w:rsidRDefault="004745B8">
            <w:pPr>
              <w:spacing w:before="60" w:after="60"/>
              <w:ind w:left="0" w:hanging="2"/>
              <w:jc w:val="center"/>
            </w:pPr>
          </w:p>
        </w:tc>
        <w:tc>
          <w:tcPr>
            <w:tcW w:w="494" w:type="dxa"/>
            <w:vAlign w:val="center"/>
          </w:tcPr>
          <w:p w14:paraId="69DB3F82" w14:textId="77777777" w:rsidR="004745B8" w:rsidRPr="004B0653" w:rsidRDefault="004745B8">
            <w:pPr>
              <w:spacing w:before="60" w:after="60"/>
              <w:ind w:left="0" w:hanging="2"/>
              <w:jc w:val="center"/>
            </w:pPr>
          </w:p>
        </w:tc>
        <w:tc>
          <w:tcPr>
            <w:tcW w:w="494" w:type="dxa"/>
            <w:vAlign w:val="center"/>
          </w:tcPr>
          <w:p w14:paraId="1B20421C" w14:textId="77777777" w:rsidR="004745B8" w:rsidRPr="004B0653" w:rsidRDefault="004745B8">
            <w:pPr>
              <w:spacing w:before="60" w:after="60"/>
              <w:ind w:left="0" w:hanging="2"/>
              <w:jc w:val="center"/>
            </w:pPr>
          </w:p>
        </w:tc>
        <w:tc>
          <w:tcPr>
            <w:tcW w:w="493" w:type="dxa"/>
            <w:vAlign w:val="center"/>
          </w:tcPr>
          <w:p w14:paraId="3F94E485" w14:textId="77777777" w:rsidR="004745B8" w:rsidRPr="004B0653" w:rsidRDefault="004745B8">
            <w:pPr>
              <w:spacing w:before="60" w:after="60"/>
              <w:ind w:left="0" w:hanging="2"/>
              <w:jc w:val="center"/>
            </w:pPr>
          </w:p>
        </w:tc>
        <w:tc>
          <w:tcPr>
            <w:tcW w:w="494" w:type="dxa"/>
            <w:vAlign w:val="center"/>
          </w:tcPr>
          <w:p w14:paraId="4E0F8C92" w14:textId="77777777" w:rsidR="004745B8" w:rsidRPr="004B0653" w:rsidRDefault="004745B8">
            <w:pPr>
              <w:spacing w:before="60" w:after="60"/>
              <w:ind w:left="0" w:hanging="2"/>
              <w:jc w:val="center"/>
            </w:pPr>
          </w:p>
        </w:tc>
        <w:tc>
          <w:tcPr>
            <w:tcW w:w="494" w:type="dxa"/>
            <w:vAlign w:val="center"/>
          </w:tcPr>
          <w:p w14:paraId="4590971A" w14:textId="77777777" w:rsidR="004745B8" w:rsidRPr="004B0653" w:rsidRDefault="00796FBE">
            <w:pPr>
              <w:spacing w:before="60" w:after="60"/>
              <w:ind w:left="0" w:hanging="2"/>
              <w:jc w:val="center"/>
            </w:pPr>
            <w:r w:rsidRPr="004B0653">
              <w:t>M</w:t>
            </w:r>
          </w:p>
        </w:tc>
        <w:tc>
          <w:tcPr>
            <w:tcW w:w="493" w:type="dxa"/>
            <w:vAlign w:val="center"/>
          </w:tcPr>
          <w:p w14:paraId="5701A705" w14:textId="77777777" w:rsidR="004745B8" w:rsidRPr="004B0653" w:rsidRDefault="004745B8">
            <w:pPr>
              <w:spacing w:before="60" w:after="60"/>
              <w:ind w:left="0" w:hanging="2"/>
              <w:jc w:val="center"/>
            </w:pPr>
          </w:p>
        </w:tc>
        <w:tc>
          <w:tcPr>
            <w:tcW w:w="494" w:type="dxa"/>
            <w:vAlign w:val="center"/>
          </w:tcPr>
          <w:p w14:paraId="75715E34" w14:textId="77777777" w:rsidR="004745B8" w:rsidRPr="004B0653" w:rsidRDefault="00796FBE">
            <w:pPr>
              <w:spacing w:before="60" w:after="60"/>
              <w:ind w:left="0" w:hanging="2"/>
              <w:jc w:val="center"/>
            </w:pPr>
            <w:r w:rsidRPr="004B0653">
              <w:t>H</w:t>
            </w:r>
          </w:p>
        </w:tc>
        <w:tc>
          <w:tcPr>
            <w:tcW w:w="494" w:type="dxa"/>
            <w:vAlign w:val="center"/>
          </w:tcPr>
          <w:p w14:paraId="1937E69B" w14:textId="77777777" w:rsidR="004745B8" w:rsidRPr="004B0653" w:rsidRDefault="00796FBE">
            <w:pPr>
              <w:spacing w:before="60" w:after="60"/>
              <w:ind w:left="0" w:hanging="2"/>
              <w:jc w:val="center"/>
            </w:pPr>
            <w:r w:rsidRPr="004B0653">
              <w:t>M</w:t>
            </w:r>
          </w:p>
        </w:tc>
      </w:tr>
      <w:tr w:rsidR="004B0653" w:rsidRPr="004B0653" w14:paraId="682969AC" w14:textId="77777777" w:rsidTr="00187158">
        <w:tc>
          <w:tcPr>
            <w:tcW w:w="670" w:type="dxa"/>
            <w:vAlign w:val="center"/>
          </w:tcPr>
          <w:p w14:paraId="7A2887E4" w14:textId="77777777" w:rsidR="004745B8" w:rsidRPr="004B0653" w:rsidRDefault="00796FBE">
            <w:pPr>
              <w:spacing w:before="60" w:after="60"/>
              <w:ind w:left="0" w:hanging="2"/>
              <w:jc w:val="center"/>
            </w:pPr>
            <w:r w:rsidRPr="004B0653">
              <w:t>5</w:t>
            </w:r>
          </w:p>
        </w:tc>
        <w:tc>
          <w:tcPr>
            <w:tcW w:w="1418" w:type="dxa"/>
            <w:vAlign w:val="center"/>
          </w:tcPr>
          <w:p w14:paraId="7FF23E92" w14:textId="518A9752" w:rsidR="004745B8" w:rsidRPr="004B0653" w:rsidRDefault="00A37EC2">
            <w:pPr>
              <w:spacing w:before="60" w:after="60"/>
              <w:ind w:left="0" w:hanging="2"/>
            </w:pPr>
            <w:ins w:id="344" w:author="Phạm Huy Cường" w:date="2024-01-31T15:56:00Z">
              <w:r>
                <w:t>Interdisciplinary elective knowledge</w:t>
              </w:r>
            </w:ins>
            <w:del w:id="345" w:author="Phạm Huy Cường" w:date="2024-01-31T15:56:00Z">
              <w:r w:rsidR="00BE2545" w:rsidRPr="004B0653" w:rsidDel="00A37EC2">
                <w:delText>Related, unrelated, elective knowledge</w:delText>
              </w:r>
            </w:del>
          </w:p>
        </w:tc>
        <w:tc>
          <w:tcPr>
            <w:tcW w:w="850" w:type="dxa"/>
            <w:vAlign w:val="center"/>
          </w:tcPr>
          <w:p w14:paraId="0B5753EA" w14:textId="77777777" w:rsidR="004745B8" w:rsidRPr="004B0653" w:rsidRDefault="00796FBE">
            <w:pPr>
              <w:spacing w:before="60" w:after="60"/>
              <w:ind w:left="0" w:hanging="2"/>
              <w:jc w:val="right"/>
            </w:pPr>
            <w:r w:rsidRPr="004B0653">
              <w:t>6</w:t>
            </w:r>
          </w:p>
        </w:tc>
        <w:tc>
          <w:tcPr>
            <w:tcW w:w="743" w:type="dxa"/>
            <w:vAlign w:val="center"/>
          </w:tcPr>
          <w:p w14:paraId="303AE8A3" w14:textId="77777777" w:rsidR="004745B8" w:rsidRPr="004B0653" w:rsidRDefault="00796FBE">
            <w:pPr>
              <w:spacing w:before="60" w:after="60"/>
              <w:ind w:left="0" w:hanging="2"/>
              <w:jc w:val="right"/>
            </w:pPr>
            <w:r w:rsidRPr="004B0653">
              <w:t>4,6</w:t>
            </w:r>
          </w:p>
        </w:tc>
        <w:tc>
          <w:tcPr>
            <w:tcW w:w="493" w:type="dxa"/>
            <w:vAlign w:val="center"/>
          </w:tcPr>
          <w:p w14:paraId="5EFB8AA2" w14:textId="77777777" w:rsidR="004745B8" w:rsidRPr="004B0653" w:rsidRDefault="004745B8">
            <w:pPr>
              <w:spacing w:before="60" w:after="60"/>
              <w:ind w:left="0" w:hanging="2"/>
              <w:jc w:val="center"/>
            </w:pPr>
          </w:p>
        </w:tc>
        <w:tc>
          <w:tcPr>
            <w:tcW w:w="494" w:type="dxa"/>
            <w:vAlign w:val="center"/>
          </w:tcPr>
          <w:p w14:paraId="73024563" w14:textId="77777777" w:rsidR="004745B8" w:rsidRPr="004B0653" w:rsidRDefault="004745B8">
            <w:pPr>
              <w:spacing w:before="60" w:after="60"/>
              <w:ind w:left="0" w:hanging="2"/>
              <w:jc w:val="center"/>
            </w:pPr>
          </w:p>
        </w:tc>
        <w:tc>
          <w:tcPr>
            <w:tcW w:w="494" w:type="dxa"/>
            <w:vAlign w:val="center"/>
          </w:tcPr>
          <w:p w14:paraId="392CCD51" w14:textId="77777777" w:rsidR="004745B8" w:rsidRPr="004B0653" w:rsidRDefault="004745B8">
            <w:pPr>
              <w:spacing w:before="60" w:after="60"/>
              <w:ind w:left="0" w:hanging="2"/>
              <w:jc w:val="center"/>
            </w:pPr>
          </w:p>
        </w:tc>
        <w:tc>
          <w:tcPr>
            <w:tcW w:w="493" w:type="dxa"/>
            <w:vAlign w:val="center"/>
          </w:tcPr>
          <w:p w14:paraId="06CD7B10" w14:textId="77777777" w:rsidR="004745B8" w:rsidRPr="004B0653" w:rsidRDefault="004745B8">
            <w:pPr>
              <w:spacing w:before="60" w:after="60"/>
              <w:ind w:left="0" w:hanging="2"/>
              <w:jc w:val="center"/>
            </w:pPr>
          </w:p>
        </w:tc>
        <w:tc>
          <w:tcPr>
            <w:tcW w:w="494" w:type="dxa"/>
            <w:vAlign w:val="center"/>
          </w:tcPr>
          <w:p w14:paraId="13F6D81A" w14:textId="77777777" w:rsidR="004745B8" w:rsidRPr="004B0653" w:rsidRDefault="004745B8">
            <w:pPr>
              <w:spacing w:before="60" w:after="60"/>
              <w:ind w:left="0" w:hanging="2"/>
              <w:jc w:val="center"/>
            </w:pPr>
          </w:p>
        </w:tc>
        <w:tc>
          <w:tcPr>
            <w:tcW w:w="494" w:type="dxa"/>
            <w:vAlign w:val="center"/>
          </w:tcPr>
          <w:p w14:paraId="7FCD1543" w14:textId="77777777" w:rsidR="004745B8" w:rsidRPr="004B0653" w:rsidRDefault="004745B8">
            <w:pPr>
              <w:spacing w:before="60" w:after="60"/>
              <w:ind w:left="0" w:hanging="2"/>
              <w:jc w:val="center"/>
            </w:pPr>
          </w:p>
        </w:tc>
        <w:tc>
          <w:tcPr>
            <w:tcW w:w="493" w:type="dxa"/>
            <w:vAlign w:val="center"/>
          </w:tcPr>
          <w:p w14:paraId="79B5B7E7" w14:textId="77777777" w:rsidR="004745B8" w:rsidRPr="004B0653" w:rsidRDefault="004745B8">
            <w:pPr>
              <w:spacing w:before="60" w:after="60"/>
              <w:ind w:left="0" w:hanging="2"/>
              <w:jc w:val="center"/>
            </w:pPr>
          </w:p>
        </w:tc>
        <w:tc>
          <w:tcPr>
            <w:tcW w:w="494" w:type="dxa"/>
            <w:vAlign w:val="center"/>
          </w:tcPr>
          <w:p w14:paraId="4B5D0FD4" w14:textId="77777777" w:rsidR="004745B8" w:rsidRPr="004B0653" w:rsidRDefault="004745B8">
            <w:pPr>
              <w:spacing w:before="60" w:after="60"/>
              <w:ind w:left="0" w:hanging="2"/>
              <w:jc w:val="center"/>
            </w:pPr>
          </w:p>
        </w:tc>
        <w:tc>
          <w:tcPr>
            <w:tcW w:w="494" w:type="dxa"/>
            <w:vAlign w:val="center"/>
          </w:tcPr>
          <w:p w14:paraId="4C351C0B" w14:textId="77777777" w:rsidR="004745B8" w:rsidRPr="004B0653" w:rsidRDefault="00796FBE">
            <w:pPr>
              <w:spacing w:before="60" w:after="60"/>
              <w:ind w:left="0" w:hanging="2"/>
              <w:jc w:val="center"/>
            </w:pPr>
            <w:r w:rsidRPr="004B0653">
              <w:t>H</w:t>
            </w:r>
          </w:p>
        </w:tc>
        <w:tc>
          <w:tcPr>
            <w:tcW w:w="493" w:type="dxa"/>
            <w:vAlign w:val="center"/>
          </w:tcPr>
          <w:p w14:paraId="2C81BEA5" w14:textId="77777777" w:rsidR="004745B8" w:rsidRPr="004B0653" w:rsidRDefault="00796FBE">
            <w:pPr>
              <w:spacing w:before="60" w:after="60"/>
              <w:ind w:left="0" w:hanging="2"/>
              <w:jc w:val="center"/>
            </w:pPr>
            <w:r w:rsidRPr="004B0653">
              <w:t>H</w:t>
            </w:r>
          </w:p>
        </w:tc>
        <w:tc>
          <w:tcPr>
            <w:tcW w:w="494" w:type="dxa"/>
            <w:vAlign w:val="center"/>
          </w:tcPr>
          <w:p w14:paraId="087B81F5" w14:textId="77777777" w:rsidR="004745B8" w:rsidRPr="004B0653" w:rsidRDefault="004745B8">
            <w:pPr>
              <w:spacing w:before="60" w:after="60"/>
              <w:ind w:left="0" w:hanging="2"/>
              <w:jc w:val="center"/>
            </w:pPr>
          </w:p>
        </w:tc>
        <w:tc>
          <w:tcPr>
            <w:tcW w:w="494" w:type="dxa"/>
            <w:vAlign w:val="center"/>
          </w:tcPr>
          <w:p w14:paraId="05354875" w14:textId="77777777" w:rsidR="004745B8" w:rsidRPr="004B0653" w:rsidRDefault="00796FBE">
            <w:pPr>
              <w:spacing w:before="60" w:after="60"/>
              <w:ind w:left="0" w:hanging="2"/>
              <w:jc w:val="center"/>
            </w:pPr>
            <w:r w:rsidRPr="004B0653">
              <w:t>H</w:t>
            </w:r>
          </w:p>
        </w:tc>
      </w:tr>
      <w:tr w:rsidR="004B0653" w:rsidRPr="004B0653" w14:paraId="3DB248AA" w14:textId="77777777" w:rsidTr="00187158">
        <w:tc>
          <w:tcPr>
            <w:tcW w:w="670" w:type="dxa"/>
            <w:vAlign w:val="center"/>
          </w:tcPr>
          <w:p w14:paraId="17C7DC08" w14:textId="77777777" w:rsidR="004745B8" w:rsidRPr="004B0653" w:rsidRDefault="00796FBE">
            <w:pPr>
              <w:spacing w:before="60" w:after="60"/>
              <w:ind w:left="0" w:hanging="2"/>
              <w:jc w:val="center"/>
            </w:pPr>
            <w:r w:rsidRPr="004B0653">
              <w:t>6</w:t>
            </w:r>
          </w:p>
        </w:tc>
        <w:tc>
          <w:tcPr>
            <w:tcW w:w="1418" w:type="dxa"/>
            <w:vAlign w:val="center"/>
          </w:tcPr>
          <w:p w14:paraId="6950CBA3" w14:textId="18873534" w:rsidR="004745B8" w:rsidRPr="004B0653" w:rsidRDefault="00BE2545">
            <w:pPr>
              <w:spacing w:before="60" w:after="60"/>
              <w:ind w:left="0" w:hanging="2"/>
            </w:pPr>
            <w:r w:rsidRPr="004B0653">
              <w:t>Other general knowledge</w:t>
            </w:r>
          </w:p>
        </w:tc>
        <w:tc>
          <w:tcPr>
            <w:tcW w:w="850" w:type="dxa"/>
            <w:vAlign w:val="center"/>
          </w:tcPr>
          <w:p w14:paraId="5BA116E9" w14:textId="77777777" w:rsidR="004745B8" w:rsidRPr="004B0653" w:rsidRDefault="00796FBE">
            <w:pPr>
              <w:spacing w:before="60" w:after="60"/>
              <w:ind w:left="0" w:hanging="2"/>
              <w:jc w:val="right"/>
            </w:pPr>
            <w:r w:rsidRPr="004B0653">
              <w:t>16</w:t>
            </w:r>
          </w:p>
        </w:tc>
        <w:tc>
          <w:tcPr>
            <w:tcW w:w="743" w:type="dxa"/>
            <w:vAlign w:val="center"/>
          </w:tcPr>
          <w:p w14:paraId="4DF8DBA9" w14:textId="77777777" w:rsidR="004745B8" w:rsidRPr="004B0653" w:rsidRDefault="00796FBE">
            <w:pPr>
              <w:spacing w:before="60" w:after="60"/>
              <w:ind w:left="0" w:hanging="2"/>
              <w:jc w:val="right"/>
            </w:pPr>
            <w:r w:rsidRPr="004B0653">
              <w:t>12,2</w:t>
            </w:r>
          </w:p>
        </w:tc>
        <w:tc>
          <w:tcPr>
            <w:tcW w:w="493" w:type="dxa"/>
            <w:vAlign w:val="center"/>
          </w:tcPr>
          <w:p w14:paraId="5F0FB543" w14:textId="77777777" w:rsidR="004745B8" w:rsidRPr="004B0653" w:rsidRDefault="004745B8">
            <w:pPr>
              <w:spacing w:before="60" w:after="60"/>
              <w:ind w:left="0" w:hanging="2"/>
              <w:jc w:val="center"/>
            </w:pPr>
          </w:p>
        </w:tc>
        <w:tc>
          <w:tcPr>
            <w:tcW w:w="494" w:type="dxa"/>
            <w:vAlign w:val="center"/>
          </w:tcPr>
          <w:p w14:paraId="78A9C77E" w14:textId="77777777" w:rsidR="004745B8" w:rsidRPr="004B0653" w:rsidRDefault="004745B8">
            <w:pPr>
              <w:spacing w:before="60" w:after="60"/>
              <w:ind w:left="0" w:hanging="2"/>
              <w:jc w:val="center"/>
            </w:pPr>
          </w:p>
        </w:tc>
        <w:tc>
          <w:tcPr>
            <w:tcW w:w="494" w:type="dxa"/>
            <w:vAlign w:val="center"/>
          </w:tcPr>
          <w:p w14:paraId="24572C27" w14:textId="77777777" w:rsidR="004745B8" w:rsidRPr="004B0653" w:rsidRDefault="004745B8">
            <w:pPr>
              <w:spacing w:before="60" w:after="60"/>
              <w:ind w:left="0" w:hanging="2"/>
              <w:jc w:val="center"/>
            </w:pPr>
          </w:p>
        </w:tc>
        <w:tc>
          <w:tcPr>
            <w:tcW w:w="493" w:type="dxa"/>
            <w:vAlign w:val="center"/>
          </w:tcPr>
          <w:p w14:paraId="3F45A5EA" w14:textId="77777777" w:rsidR="004745B8" w:rsidRPr="004B0653" w:rsidRDefault="004745B8">
            <w:pPr>
              <w:spacing w:before="60" w:after="60"/>
              <w:ind w:left="0" w:hanging="2"/>
              <w:jc w:val="center"/>
            </w:pPr>
          </w:p>
        </w:tc>
        <w:tc>
          <w:tcPr>
            <w:tcW w:w="494" w:type="dxa"/>
            <w:vAlign w:val="center"/>
          </w:tcPr>
          <w:p w14:paraId="6DFAE25D" w14:textId="77777777" w:rsidR="004745B8" w:rsidRPr="004B0653" w:rsidRDefault="004745B8">
            <w:pPr>
              <w:spacing w:before="60" w:after="60"/>
              <w:ind w:left="0" w:hanging="2"/>
              <w:jc w:val="center"/>
            </w:pPr>
          </w:p>
        </w:tc>
        <w:tc>
          <w:tcPr>
            <w:tcW w:w="494" w:type="dxa"/>
            <w:vAlign w:val="center"/>
          </w:tcPr>
          <w:p w14:paraId="4CCAFA41" w14:textId="77777777" w:rsidR="004745B8" w:rsidRPr="004B0653" w:rsidRDefault="004745B8">
            <w:pPr>
              <w:spacing w:before="60" w:after="60"/>
              <w:ind w:left="0" w:hanging="2"/>
              <w:jc w:val="center"/>
            </w:pPr>
          </w:p>
        </w:tc>
        <w:tc>
          <w:tcPr>
            <w:tcW w:w="493" w:type="dxa"/>
            <w:vAlign w:val="center"/>
          </w:tcPr>
          <w:p w14:paraId="21EF5BD1" w14:textId="77777777" w:rsidR="004745B8" w:rsidRPr="004B0653" w:rsidRDefault="004745B8">
            <w:pPr>
              <w:spacing w:before="60" w:after="60"/>
              <w:ind w:left="0" w:hanging="2"/>
              <w:jc w:val="center"/>
            </w:pPr>
          </w:p>
        </w:tc>
        <w:tc>
          <w:tcPr>
            <w:tcW w:w="494" w:type="dxa"/>
            <w:vAlign w:val="center"/>
          </w:tcPr>
          <w:p w14:paraId="76A23059" w14:textId="77777777" w:rsidR="004745B8" w:rsidRPr="004B0653" w:rsidRDefault="004745B8">
            <w:pPr>
              <w:spacing w:before="60" w:after="60"/>
              <w:ind w:left="0" w:hanging="2"/>
              <w:jc w:val="center"/>
            </w:pPr>
          </w:p>
        </w:tc>
        <w:tc>
          <w:tcPr>
            <w:tcW w:w="494" w:type="dxa"/>
            <w:vAlign w:val="center"/>
          </w:tcPr>
          <w:p w14:paraId="4725B4DA" w14:textId="77777777" w:rsidR="004745B8" w:rsidRPr="004B0653" w:rsidRDefault="00796FBE">
            <w:pPr>
              <w:spacing w:before="60" w:after="60"/>
              <w:ind w:left="0" w:hanging="2"/>
              <w:jc w:val="center"/>
            </w:pPr>
            <w:r w:rsidRPr="004B0653">
              <w:t>M</w:t>
            </w:r>
          </w:p>
        </w:tc>
        <w:tc>
          <w:tcPr>
            <w:tcW w:w="493" w:type="dxa"/>
            <w:vAlign w:val="center"/>
          </w:tcPr>
          <w:p w14:paraId="0C97E60A" w14:textId="77777777" w:rsidR="004745B8" w:rsidRPr="004B0653" w:rsidRDefault="004745B8">
            <w:pPr>
              <w:spacing w:before="60" w:after="60"/>
              <w:ind w:left="0" w:hanging="2"/>
              <w:jc w:val="center"/>
            </w:pPr>
          </w:p>
        </w:tc>
        <w:tc>
          <w:tcPr>
            <w:tcW w:w="494" w:type="dxa"/>
            <w:vAlign w:val="center"/>
          </w:tcPr>
          <w:p w14:paraId="3A60D51D" w14:textId="77777777" w:rsidR="004745B8" w:rsidRPr="004B0653" w:rsidRDefault="00796FBE">
            <w:pPr>
              <w:spacing w:before="60" w:after="60"/>
              <w:ind w:left="0" w:hanging="2"/>
              <w:jc w:val="center"/>
            </w:pPr>
            <w:r w:rsidRPr="004B0653">
              <w:t>H</w:t>
            </w:r>
          </w:p>
        </w:tc>
        <w:tc>
          <w:tcPr>
            <w:tcW w:w="494" w:type="dxa"/>
            <w:vAlign w:val="center"/>
          </w:tcPr>
          <w:p w14:paraId="2FDC9E51" w14:textId="77777777" w:rsidR="004745B8" w:rsidRPr="004B0653" w:rsidRDefault="00796FBE">
            <w:pPr>
              <w:spacing w:before="60" w:after="60"/>
              <w:ind w:left="0" w:hanging="2"/>
              <w:jc w:val="center"/>
            </w:pPr>
            <w:r w:rsidRPr="004B0653">
              <w:t>H</w:t>
            </w:r>
          </w:p>
        </w:tc>
      </w:tr>
      <w:tr w:rsidR="004B0653" w:rsidRPr="004B0653" w14:paraId="05C1918A" w14:textId="77777777" w:rsidTr="00187158">
        <w:tc>
          <w:tcPr>
            <w:tcW w:w="670" w:type="dxa"/>
            <w:vAlign w:val="center"/>
          </w:tcPr>
          <w:p w14:paraId="7B9A8748" w14:textId="77777777" w:rsidR="004745B8" w:rsidRPr="004B0653" w:rsidRDefault="004745B8">
            <w:pPr>
              <w:spacing w:before="60" w:after="60"/>
              <w:ind w:left="0" w:hanging="2"/>
              <w:jc w:val="center"/>
            </w:pPr>
          </w:p>
        </w:tc>
        <w:tc>
          <w:tcPr>
            <w:tcW w:w="1418" w:type="dxa"/>
            <w:vAlign w:val="center"/>
          </w:tcPr>
          <w:p w14:paraId="7244DA14" w14:textId="2537FE2D" w:rsidR="004745B8" w:rsidRPr="004B0653" w:rsidRDefault="004835C4">
            <w:pPr>
              <w:spacing w:before="60" w:after="60"/>
              <w:ind w:left="0" w:hanging="2"/>
            </w:pPr>
            <w:r w:rsidRPr="004B0653">
              <w:rPr>
                <w:b/>
              </w:rPr>
              <w:t>Total:</w:t>
            </w:r>
          </w:p>
        </w:tc>
        <w:tc>
          <w:tcPr>
            <w:tcW w:w="850" w:type="dxa"/>
            <w:vAlign w:val="center"/>
          </w:tcPr>
          <w:p w14:paraId="566F1418" w14:textId="77777777" w:rsidR="004745B8" w:rsidRPr="004B0653" w:rsidRDefault="00796FBE">
            <w:pPr>
              <w:spacing w:before="60" w:after="60"/>
              <w:ind w:left="0" w:hanging="2"/>
              <w:jc w:val="right"/>
            </w:pPr>
            <w:r w:rsidRPr="004B0653">
              <w:rPr>
                <w:b/>
              </w:rPr>
              <w:t>131</w:t>
            </w:r>
          </w:p>
        </w:tc>
        <w:tc>
          <w:tcPr>
            <w:tcW w:w="743" w:type="dxa"/>
            <w:vAlign w:val="center"/>
          </w:tcPr>
          <w:p w14:paraId="7E62CD08" w14:textId="77777777" w:rsidR="004745B8" w:rsidRPr="004B0653" w:rsidRDefault="00796FBE">
            <w:pPr>
              <w:spacing w:before="60" w:after="60"/>
              <w:ind w:left="0" w:hanging="2"/>
              <w:jc w:val="right"/>
            </w:pPr>
            <w:r w:rsidRPr="004B0653">
              <w:rPr>
                <w:b/>
              </w:rPr>
              <w:t>100</w:t>
            </w:r>
          </w:p>
        </w:tc>
        <w:tc>
          <w:tcPr>
            <w:tcW w:w="493" w:type="dxa"/>
            <w:vAlign w:val="center"/>
          </w:tcPr>
          <w:p w14:paraId="2F60B6D3" w14:textId="77777777" w:rsidR="004745B8" w:rsidRPr="004B0653" w:rsidRDefault="004745B8">
            <w:pPr>
              <w:spacing w:before="60" w:after="60"/>
              <w:ind w:left="0" w:hanging="2"/>
              <w:jc w:val="center"/>
            </w:pPr>
          </w:p>
        </w:tc>
        <w:tc>
          <w:tcPr>
            <w:tcW w:w="494" w:type="dxa"/>
            <w:vAlign w:val="center"/>
          </w:tcPr>
          <w:p w14:paraId="2C528D80" w14:textId="77777777" w:rsidR="004745B8" w:rsidRPr="004B0653" w:rsidRDefault="004745B8">
            <w:pPr>
              <w:spacing w:before="60" w:after="60"/>
              <w:ind w:left="0" w:hanging="2"/>
              <w:jc w:val="center"/>
            </w:pPr>
          </w:p>
        </w:tc>
        <w:tc>
          <w:tcPr>
            <w:tcW w:w="494" w:type="dxa"/>
            <w:vAlign w:val="center"/>
          </w:tcPr>
          <w:p w14:paraId="760B40F6" w14:textId="77777777" w:rsidR="004745B8" w:rsidRPr="004B0653" w:rsidRDefault="004745B8">
            <w:pPr>
              <w:spacing w:before="60" w:after="60"/>
              <w:ind w:left="0" w:hanging="2"/>
              <w:jc w:val="center"/>
            </w:pPr>
          </w:p>
        </w:tc>
        <w:tc>
          <w:tcPr>
            <w:tcW w:w="493" w:type="dxa"/>
            <w:vAlign w:val="center"/>
          </w:tcPr>
          <w:p w14:paraId="28C818ED" w14:textId="77777777" w:rsidR="004745B8" w:rsidRPr="004B0653" w:rsidRDefault="004745B8">
            <w:pPr>
              <w:spacing w:before="60" w:after="60"/>
              <w:ind w:left="0" w:hanging="2"/>
              <w:jc w:val="center"/>
            </w:pPr>
          </w:p>
        </w:tc>
        <w:tc>
          <w:tcPr>
            <w:tcW w:w="494" w:type="dxa"/>
            <w:vAlign w:val="center"/>
          </w:tcPr>
          <w:p w14:paraId="1F7103CE" w14:textId="77777777" w:rsidR="004745B8" w:rsidRPr="004B0653" w:rsidRDefault="004745B8">
            <w:pPr>
              <w:spacing w:before="60" w:after="60"/>
              <w:ind w:left="0" w:hanging="2"/>
              <w:jc w:val="center"/>
            </w:pPr>
          </w:p>
        </w:tc>
        <w:tc>
          <w:tcPr>
            <w:tcW w:w="494" w:type="dxa"/>
            <w:vAlign w:val="center"/>
          </w:tcPr>
          <w:p w14:paraId="4DABC928" w14:textId="77777777" w:rsidR="004745B8" w:rsidRPr="004B0653" w:rsidRDefault="004745B8">
            <w:pPr>
              <w:spacing w:before="60" w:after="60"/>
              <w:ind w:left="0" w:hanging="2"/>
              <w:jc w:val="center"/>
            </w:pPr>
          </w:p>
        </w:tc>
        <w:tc>
          <w:tcPr>
            <w:tcW w:w="493" w:type="dxa"/>
            <w:vAlign w:val="center"/>
          </w:tcPr>
          <w:p w14:paraId="5250DCC5" w14:textId="77777777" w:rsidR="004745B8" w:rsidRPr="004B0653" w:rsidRDefault="004745B8">
            <w:pPr>
              <w:spacing w:before="60" w:after="60"/>
              <w:ind w:left="0" w:hanging="2"/>
              <w:jc w:val="center"/>
            </w:pPr>
          </w:p>
        </w:tc>
        <w:tc>
          <w:tcPr>
            <w:tcW w:w="494" w:type="dxa"/>
            <w:vAlign w:val="center"/>
          </w:tcPr>
          <w:p w14:paraId="03325839" w14:textId="77777777" w:rsidR="004745B8" w:rsidRPr="004B0653" w:rsidRDefault="004745B8">
            <w:pPr>
              <w:spacing w:before="60" w:after="60"/>
              <w:ind w:left="0" w:hanging="2"/>
              <w:jc w:val="center"/>
            </w:pPr>
          </w:p>
        </w:tc>
        <w:tc>
          <w:tcPr>
            <w:tcW w:w="494" w:type="dxa"/>
            <w:vAlign w:val="center"/>
          </w:tcPr>
          <w:p w14:paraId="3D6F3057" w14:textId="77777777" w:rsidR="004745B8" w:rsidRPr="004B0653" w:rsidRDefault="004745B8">
            <w:pPr>
              <w:spacing w:before="60" w:after="60"/>
              <w:ind w:left="0" w:hanging="2"/>
              <w:jc w:val="center"/>
            </w:pPr>
          </w:p>
        </w:tc>
        <w:tc>
          <w:tcPr>
            <w:tcW w:w="493" w:type="dxa"/>
            <w:vAlign w:val="center"/>
          </w:tcPr>
          <w:p w14:paraId="6D9E44D5" w14:textId="77777777" w:rsidR="004745B8" w:rsidRPr="004B0653" w:rsidRDefault="004745B8">
            <w:pPr>
              <w:spacing w:before="60" w:after="60"/>
              <w:ind w:left="0" w:hanging="2"/>
              <w:jc w:val="center"/>
            </w:pPr>
          </w:p>
        </w:tc>
        <w:tc>
          <w:tcPr>
            <w:tcW w:w="494" w:type="dxa"/>
            <w:vAlign w:val="center"/>
          </w:tcPr>
          <w:p w14:paraId="6BC39E4E" w14:textId="77777777" w:rsidR="004745B8" w:rsidRPr="004B0653" w:rsidRDefault="004745B8">
            <w:pPr>
              <w:spacing w:before="60" w:after="60"/>
              <w:ind w:left="0" w:hanging="2"/>
              <w:jc w:val="center"/>
            </w:pPr>
          </w:p>
        </w:tc>
        <w:tc>
          <w:tcPr>
            <w:tcW w:w="494" w:type="dxa"/>
            <w:vAlign w:val="center"/>
          </w:tcPr>
          <w:p w14:paraId="4A9D0B26" w14:textId="77777777" w:rsidR="004745B8" w:rsidRPr="004B0653" w:rsidRDefault="004745B8">
            <w:pPr>
              <w:spacing w:before="60" w:after="60"/>
              <w:ind w:left="0" w:hanging="2"/>
              <w:jc w:val="center"/>
            </w:pPr>
          </w:p>
        </w:tc>
      </w:tr>
    </w:tbl>
    <w:p w14:paraId="6DF921B6" w14:textId="5855E1A1" w:rsidR="004745B8" w:rsidRPr="004B0653" w:rsidRDefault="004835C4">
      <w:pPr>
        <w:tabs>
          <w:tab w:val="right" w:pos="9498"/>
        </w:tabs>
        <w:spacing w:before="120" w:after="120"/>
        <w:ind w:left="0" w:hanging="2"/>
        <w:sectPr w:rsidR="004745B8" w:rsidRPr="004B0653">
          <w:footerReference w:type="default" r:id="rId23"/>
          <w:pgSz w:w="11907" w:h="16840"/>
          <w:pgMar w:top="851" w:right="1134" w:bottom="1134" w:left="1418" w:header="720" w:footer="646" w:gutter="0"/>
          <w:cols w:space="720"/>
        </w:sectPr>
      </w:pPr>
      <w:r w:rsidRPr="004B0653">
        <w:t xml:space="preserve">Notes: H – High, M – Medium, L – Low. </w:t>
      </w:r>
    </w:p>
    <w:p w14:paraId="098F475F" w14:textId="38C3E9D8" w:rsidR="004745B8" w:rsidRPr="004B0653" w:rsidRDefault="00C529F0">
      <w:pPr>
        <w:pStyle w:val="Heading2"/>
        <w:numPr>
          <w:ilvl w:val="1"/>
          <w:numId w:val="7"/>
        </w:numPr>
        <w:ind w:left="0" w:hanging="2"/>
      </w:pPr>
      <w:bookmarkStart w:id="346" w:name="_Toc157419114"/>
      <w:r w:rsidRPr="004B0653">
        <w:lastRenderedPageBreak/>
        <w:t>Curriculum</w:t>
      </w:r>
      <w:bookmarkEnd w:id="346"/>
    </w:p>
    <w:p w14:paraId="58B1AB8D" w14:textId="4D77B921" w:rsidR="004745B8" w:rsidRPr="004B0653" w:rsidRDefault="00666190">
      <w:pPr>
        <w:spacing w:before="120" w:after="120" w:line="288" w:lineRule="auto"/>
        <w:ind w:left="0" w:hanging="2"/>
        <w:jc w:val="center"/>
      </w:pPr>
      <w:r w:rsidRPr="004B0653">
        <w:rPr>
          <w:b/>
          <w:i/>
        </w:rPr>
        <w:t xml:space="preserve">Table 2.3. </w:t>
      </w:r>
      <w:r w:rsidR="00C529F0" w:rsidRPr="004B0653">
        <w:rPr>
          <w:b/>
          <w:i/>
        </w:rPr>
        <w:t>Curriculum of English Language Programme</w:t>
      </w:r>
    </w:p>
    <w:tbl>
      <w:tblPr>
        <w:tblStyle w:val="af0"/>
        <w:tblW w:w="15149" w:type="dxa"/>
        <w:jc w:val="center"/>
        <w:tblLayout w:type="fixed"/>
        <w:tblLook w:val="0000" w:firstRow="0" w:lastRow="0" w:firstColumn="0" w:lastColumn="0" w:noHBand="0" w:noVBand="0"/>
      </w:tblPr>
      <w:tblGrid>
        <w:gridCol w:w="992"/>
        <w:gridCol w:w="1422"/>
        <w:gridCol w:w="3260"/>
        <w:gridCol w:w="3402"/>
        <w:gridCol w:w="639"/>
        <w:gridCol w:w="628"/>
        <w:gridCol w:w="567"/>
        <w:gridCol w:w="567"/>
        <w:gridCol w:w="425"/>
        <w:gridCol w:w="426"/>
        <w:gridCol w:w="1559"/>
        <w:gridCol w:w="1262"/>
      </w:tblGrid>
      <w:tr w:rsidR="004B0653" w:rsidRPr="004B0653" w14:paraId="35CAEB56" w14:textId="77777777" w:rsidTr="008D612D">
        <w:trPr>
          <w:cantSplit/>
          <w:trHeight w:val="315"/>
          <w:tblHeader/>
          <w:jc w:val="center"/>
        </w:trPr>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330F2839" w14:textId="0D8EC38C" w:rsidR="004745B8" w:rsidRPr="004B0653" w:rsidRDefault="00796FBE">
            <w:pPr>
              <w:spacing w:before="40" w:after="40"/>
              <w:ind w:left="0" w:hanging="2"/>
            </w:pPr>
            <w:r w:rsidRPr="004B0653">
              <w:t xml:space="preserve">   </w:t>
            </w:r>
            <w:r w:rsidR="00767BC8" w:rsidRPr="004B0653">
              <w:rPr>
                <w:b/>
              </w:rPr>
              <w:t>No.</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6786F10A" w14:textId="6264F215" w:rsidR="004745B8" w:rsidRPr="004B0653" w:rsidRDefault="0041192D">
            <w:pPr>
              <w:spacing w:before="40" w:after="40"/>
              <w:ind w:left="0" w:hanging="2"/>
              <w:jc w:val="center"/>
            </w:pPr>
            <w:r w:rsidRPr="004B0653">
              <w:rPr>
                <w:b/>
              </w:rPr>
              <w:t>Code</w:t>
            </w:r>
          </w:p>
        </w:tc>
        <w:tc>
          <w:tcPr>
            <w:tcW w:w="666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EDA00C6" w14:textId="1214ADF2" w:rsidR="004745B8" w:rsidRPr="004B0653" w:rsidRDefault="00F970D4">
            <w:pPr>
              <w:spacing w:before="40" w:after="40"/>
              <w:ind w:left="0" w:hanging="2"/>
              <w:jc w:val="center"/>
            </w:pPr>
            <w:r w:rsidRPr="004B0653">
              <w:rPr>
                <w:b/>
              </w:rPr>
              <w:t>Course</w:t>
            </w:r>
          </w:p>
        </w:tc>
        <w:tc>
          <w:tcPr>
            <w:tcW w:w="639" w:type="dxa"/>
            <w:vMerge w:val="restart"/>
            <w:tcBorders>
              <w:top w:val="single" w:sz="4" w:space="0" w:color="000000"/>
              <w:left w:val="single" w:sz="4" w:space="0" w:color="000000"/>
              <w:right w:val="single" w:sz="4" w:space="0" w:color="000000"/>
            </w:tcBorders>
          </w:tcPr>
          <w:p w14:paraId="4C5C743C" w14:textId="6AA4A096" w:rsidR="004745B8" w:rsidRPr="004B0653" w:rsidRDefault="007B3E4F">
            <w:pPr>
              <w:spacing w:before="40" w:after="40"/>
              <w:ind w:left="0" w:hanging="2"/>
              <w:jc w:val="center"/>
            </w:pPr>
            <w:r w:rsidRPr="004B0653">
              <w:rPr>
                <w:b/>
              </w:rPr>
              <w:t>Credits</w:t>
            </w:r>
          </w:p>
        </w:tc>
        <w:tc>
          <w:tcPr>
            <w:tcW w:w="2613" w:type="dxa"/>
            <w:gridSpan w:val="5"/>
            <w:tcBorders>
              <w:top w:val="single" w:sz="4" w:space="0" w:color="000000"/>
              <w:left w:val="single" w:sz="4" w:space="0" w:color="000000"/>
              <w:bottom w:val="single" w:sz="4" w:space="0" w:color="000000"/>
              <w:right w:val="single" w:sz="4" w:space="0" w:color="000000"/>
            </w:tcBorders>
            <w:vAlign w:val="center"/>
          </w:tcPr>
          <w:p w14:paraId="11E40681" w14:textId="03CBDCFE" w:rsidR="004745B8" w:rsidRPr="004B0653" w:rsidRDefault="007B3E4F">
            <w:pPr>
              <w:spacing w:before="40" w:after="40"/>
              <w:ind w:left="0" w:hanging="2"/>
              <w:jc w:val="center"/>
            </w:pPr>
            <w:r w:rsidRPr="004B0653">
              <w:rPr>
                <w:b/>
              </w:rPr>
              <w:t>Credit hours</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73DA3B22" w14:textId="4C97FA90" w:rsidR="004745B8" w:rsidRPr="004B0653" w:rsidRDefault="00A0712D">
            <w:pPr>
              <w:spacing w:before="40" w:after="40"/>
              <w:ind w:left="0" w:hanging="2"/>
              <w:jc w:val="center"/>
            </w:pPr>
            <w:r w:rsidRPr="004B0653">
              <w:rPr>
                <w:b/>
              </w:rPr>
              <w:t xml:space="preserve">Prerequisite </w:t>
            </w:r>
            <w:r w:rsidR="00F970D4" w:rsidRPr="004B0653">
              <w:rPr>
                <w:b/>
              </w:rPr>
              <w:t>course</w:t>
            </w:r>
          </w:p>
        </w:tc>
        <w:tc>
          <w:tcPr>
            <w:tcW w:w="1262" w:type="dxa"/>
            <w:vMerge w:val="restart"/>
            <w:tcBorders>
              <w:top w:val="single" w:sz="4" w:space="0" w:color="000000"/>
              <w:left w:val="single" w:sz="4" w:space="0" w:color="000000"/>
              <w:bottom w:val="single" w:sz="4" w:space="0" w:color="000000"/>
              <w:right w:val="single" w:sz="4" w:space="0" w:color="000000"/>
            </w:tcBorders>
            <w:vAlign w:val="center"/>
          </w:tcPr>
          <w:p w14:paraId="161B7101" w14:textId="72FE451C" w:rsidR="004745B8" w:rsidRPr="004B0653" w:rsidRDefault="00A0712D">
            <w:pPr>
              <w:spacing w:before="40" w:after="40"/>
              <w:ind w:left="0" w:hanging="2"/>
              <w:jc w:val="center"/>
            </w:pPr>
            <w:r w:rsidRPr="004B0653">
              <w:rPr>
                <w:b/>
              </w:rPr>
              <w:t xml:space="preserve">Parallel </w:t>
            </w:r>
            <w:r w:rsidR="00F970D4" w:rsidRPr="004B0653">
              <w:rPr>
                <w:b/>
              </w:rPr>
              <w:t>course</w:t>
            </w:r>
          </w:p>
        </w:tc>
      </w:tr>
      <w:tr w:rsidR="004B0653" w:rsidRPr="004B0653" w14:paraId="74F03582" w14:textId="77777777" w:rsidTr="008D612D">
        <w:trPr>
          <w:cantSplit/>
          <w:trHeight w:val="213"/>
          <w:tblHeader/>
          <w:jc w:val="center"/>
        </w:trPr>
        <w:tc>
          <w:tcPr>
            <w:tcW w:w="992" w:type="dxa"/>
            <w:vMerge/>
            <w:tcBorders>
              <w:top w:val="single" w:sz="4" w:space="0" w:color="000000"/>
              <w:left w:val="single" w:sz="4" w:space="0" w:color="000000"/>
              <w:bottom w:val="single" w:sz="4" w:space="0" w:color="000000"/>
              <w:right w:val="single" w:sz="4" w:space="0" w:color="000000"/>
            </w:tcBorders>
            <w:vAlign w:val="center"/>
          </w:tcPr>
          <w:p w14:paraId="44B31005" w14:textId="77777777" w:rsidR="004745B8" w:rsidRPr="004B0653" w:rsidRDefault="004745B8">
            <w:pPr>
              <w:widowControl w:val="0"/>
              <w:pBdr>
                <w:top w:val="nil"/>
                <w:left w:val="nil"/>
                <w:bottom w:val="nil"/>
                <w:right w:val="nil"/>
                <w:between w:val="nil"/>
              </w:pBdr>
              <w:spacing w:after="0" w:line="276" w:lineRule="auto"/>
              <w:ind w:left="0" w:hanging="2"/>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247A5820" w14:textId="77777777" w:rsidR="004745B8" w:rsidRPr="004B0653" w:rsidRDefault="004745B8">
            <w:pPr>
              <w:widowControl w:val="0"/>
              <w:pBdr>
                <w:top w:val="nil"/>
                <w:left w:val="nil"/>
                <w:bottom w:val="nil"/>
                <w:right w:val="nil"/>
                <w:between w:val="nil"/>
              </w:pBdr>
              <w:spacing w:after="0" w:line="276" w:lineRule="auto"/>
              <w:ind w:left="0" w:hanging="2"/>
            </w:pPr>
          </w:p>
        </w:tc>
        <w:tc>
          <w:tcPr>
            <w:tcW w:w="6662" w:type="dxa"/>
            <w:gridSpan w:val="2"/>
            <w:vMerge/>
            <w:tcBorders>
              <w:top w:val="single" w:sz="4" w:space="0" w:color="000000"/>
              <w:left w:val="single" w:sz="4" w:space="0" w:color="000000"/>
              <w:bottom w:val="single" w:sz="4" w:space="0" w:color="000000"/>
              <w:right w:val="single" w:sz="4" w:space="0" w:color="000000"/>
            </w:tcBorders>
            <w:vAlign w:val="center"/>
          </w:tcPr>
          <w:p w14:paraId="049381F8" w14:textId="77777777" w:rsidR="004745B8" w:rsidRPr="004B0653" w:rsidRDefault="004745B8">
            <w:pPr>
              <w:widowControl w:val="0"/>
              <w:pBdr>
                <w:top w:val="nil"/>
                <w:left w:val="nil"/>
                <w:bottom w:val="nil"/>
                <w:right w:val="nil"/>
                <w:between w:val="nil"/>
              </w:pBdr>
              <w:spacing w:after="0" w:line="276" w:lineRule="auto"/>
              <w:ind w:left="0" w:hanging="2"/>
            </w:pPr>
          </w:p>
        </w:tc>
        <w:tc>
          <w:tcPr>
            <w:tcW w:w="639" w:type="dxa"/>
            <w:vMerge/>
            <w:tcBorders>
              <w:top w:val="single" w:sz="4" w:space="0" w:color="000000"/>
              <w:left w:val="single" w:sz="4" w:space="0" w:color="000000"/>
              <w:right w:val="single" w:sz="4" w:space="0" w:color="000000"/>
            </w:tcBorders>
          </w:tcPr>
          <w:p w14:paraId="29EDBF5E" w14:textId="77777777" w:rsidR="004745B8" w:rsidRPr="004B0653" w:rsidRDefault="004745B8">
            <w:pPr>
              <w:widowControl w:val="0"/>
              <w:pBdr>
                <w:top w:val="nil"/>
                <w:left w:val="nil"/>
                <w:bottom w:val="nil"/>
                <w:right w:val="nil"/>
                <w:between w:val="nil"/>
              </w:pBdr>
              <w:spacing w:after="0" w:line="276" w:lineRule="auto"/>
              <w:ind w:left="0" w:hanging="2"/>
            </w:pPr>
          </w:p>
        </w:tc>
        <w:tc>
          <w:tcPr>
            <w:tcW w:w="2613" w:type="dxa"/>
            <w:gridSpan w:val="5"/>
            <w:tcBorders>
              <w:top w:val="single" w:sz="4" w:space="0" w:color="000000"/>
              <w:left w:val="single" w:sz="4" w:space="0" w:color="000000"/>
              <w:bottom w:val="single" w:sz="4" w:space="0" w:color="000000"/>
              <w:right w:val="single" w:sz="4" w:space="0" w:color="000000"/>
            </w:tcBorders>
            <w:vAlign w:val="center"/>
          </w:tcPr>
          <w:p w14:paraId="20D33C70" w14:textId="6C8DE309" w:rsidR="004745B8" w:rsidRPr="004B0653" w:rsidRDefault="00796FBE">
            <w:pPr>
              <w:spacing w:before="40" w:after="40"/>
              <w:ind w:left="0" w:hanging="2"/>
              <w:jc w:val="both"/>
              <w:rPr>
                <w:sz w:val="18"/>
                <w:szCs w:val="18"/>
              </w:rPr>
            </w:pPr>
            <w:r w:rsidRPr="004B0653">
              <w:rPr>
                <w:i/>
                <w:sz w:val="18"/>
                <w:szCs w:val="18"/>
              </w:rPr>
              <w:t>(</w:t>
            </w:r>
            <w:r w:rsidR="007B3E4F" w:rsidRPr="004B0653">
              <w:rPr>
                <w:i/>
                <w:sz w:val="18"/>
                <w:szCs w:val="18"/>
              </w:rPr>
              <w:t>Theory</w:t>
            </w:r>
            <w:r w:rsidRPr="004B0653">
              <w:rPr>
                <w:i/>
                <w:sz w:val="18"/>
                <w:szCs w:val="18"/>
              </w:rPr>
              <w:t>–</w:t>
            </w:r>
            <w:r w:rsidR="007B3E4F" w:rsidRPr="004B0653">
              <w:rPr>
                <w:i/>
                <w:sz w:val="18"/>
                <w:szCs w:val="18"/>
              </w:rPr>
              <w:t>TH</w:t>
            </w:r>
            <w:r w:rsidRPr="004B0653">
              <w:rPr>
                <w:i/>
                <w:sz w:val="18"/>
                <w:szCs w:val="18"/>
              </w:rPr>
              <w:t>;</w:t>
            </w:r>
            <w:r w:rsidR="00905756" w:rsidRPr="004B0653">
              <w:rPr>
                <w:i/>
                <w:sz w:val="18"/>
                <w:szCs w:val="18"/>
              </w:rPr>
              <w:t xml:space="preserve"> </w:t>
            </w:r>
            <w:r w:rsidR="007B3E4F" w:rsidRPr="004B0653">
              <w:rPr>
                <w:i/>
                <w:sz w:val="18"/>
                <w:szCs w:val="18"/>
              </w:rPr>
              <w:t>Practice</w:t>
            </w:r>
            <w:r w:rsidRPr="004B0653">
              <w:rPr>
                <w:i/>
                <w:sz w:val="18"/>
                <w:szCs w:val="18"/>
              </w:rPr>
              <w:t>–</w:t>
            </w:r>
            <w:r w:rsidR="007B3E4F" w:rsidRPr="004B0653">
              <w:rPr>
                <w:i/>
                <w:sz w:val="18"/>
                <w:szCs w:val="18"/>
              </w:rPr>
              <w:t>PR</w:t>
            </w:r>
            <w:r w:rsidRPr="004B0653">
              <w:rPr>
                <w:i/>
                <w:sz w:val="18"/>
                <w:szCs w:val="18"/>
              </w:rPr>
              <w:t xml:space="preserve">; </w:t>
            </w:r>
            <w:r w:rsidR="007B3E4F" w:rsidRPr="004B0653">
              <w:rPr>
                <w:i/>
                <w:sz w:val="18"/>
                <w:szCs w:val="18"/>
              </w:rPr>
              <w:t>Experim</w:t>
            </w:r>
            <w:r w:rsidR="00E07949" w:rsidRPr="004B0653">
              <w:rPr>
                <w:i/>
                <w:sz w:val="18"/>
                <w:szCs w:val="18"/>
              </w:rPr>
              <w:t>en</w:t>
            </w:r>
            <w:r w:rsidR="007B3E4F" w:rsidRPr="004B0653">
              <w:rPr>
                <w:i/>
                <w:sz w:val="18"/>
                <w:szCs w:val="18"/>
              </w:rPr>
              <w:t>t</w:t>
            </w:r>
            <w:r w:rsidRPr="004B0653">
              <w:rPr>
                <w:i/>
                <w:sz w:val="18"/>
                <w:szCs w:val="18"/>
              </w:rPr>
              <w:t>-</w:t>
            </w:r>
            <w:r w:rsidR="007B3E4F" w:rsidRPr="004B0653">
              <w:rPr>
                <w:i/>
                <w:sz w:val="18"/>
                <w:szCs w:val="18"/>
              </w:rPr>
              <w:t>EX</w:t>
            </w:r>
            <w:r w:rsidRPr="004B0653">
              <w:rPr>
                <w:i/>
                <w:sz w:val="18"/>
                <w:szCs w:val="18"/>
              </w:rPr>
              <w:t>;</w:t>
            </w:r>
            <w:r w:rsidR="00905756" w:rsidRPr="004B0653">
              <w:rPr>
                <w:i/>
                <w:sz w:val="18"/>
                <w:szCs w:val="18"/>
              </w:rPr>
              <w:t xml:space="preserve"> </w:t>
            </w:r>
            <w:r w:rsidR="007B3E4F" w:rsidRPr="004B0653">
              <w:rPr>
                <w:i/>
                <w:sz w:val="18"/>
                <w:szCs w:val="18"/>
              </w:rPr>
              <w:t>Thesis</w:t>
            </w:r>
            <w:r w:rsidRPr="004B0653">
              <w:rPr>
                <w:i/>
                <w:sz w:val="18"/>
                <w:szCs w:val="18"/>
              </w:rPr>
              <w:t>–</w:t>
            </w:r>
            <w:r w:rsidR="007B3E4F" w:rsidRPr="004B0653">
              <w:rPr>
                <w:i/>
                <w:sz w:val="18"/>
                <w:szCs w:val="18"/>
              </w:rPr>
              <w:t>TS</w:t>
            </w:r>
            <w:r w:rsidRPr="004B0653">
              <w:rPr>
                <w:i/>
                <w:sz w:val="18"/>
                <w:szCs w:val="18"/>
              </w:rPr>
              <w:t>;</w:t>
            </w:r>
            <w:r w:rsidR="007B3E4F" w:rsidRPr="004B0653">
              <w:rPr>
                <w:i/>
                <w:sz w:val="18"/>
                <w:szCs w:val="18"/>
              </w:rPr>
              <w:t xml:space="preserve"> Internshi</w:t>
            </w:r>
            <w:r w:rsidRPr="004B0653">
              <w:rPr>
                <w:i/>
                <w:sz w:val="18"/>
                <w:szCs w:val="18"/>
              </w:rPr>
              <w:t xml:space="preserve">p- </w:t>
            </w:r>
            <w:r w:rsidR="007B3E4F" w:rsidRPr="004B0653">
              <w:rPr>
                <w:i/>
                <w:sz w:val="18"/>
                <w:szCs w:val="18"/>
              </w:rPr>
              <w:t>IN</w:t>
            </w:r>
            <w:r w:rsidRPr="004B0653">
              <w:rPr>
                <w:i/>
                <w:sz w:val="18"/>
                <w:szCs w:val="18"/>
              </w:rPr>
              <w:t>)</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62C24C82" w14:textId="77777777" w:rsidR="004745B8" w:rsidRPr="004B0653" w:rsidRDefault="004745B8">
            <w:pPr>
              <w:widowControl w:val="0"/>
              <w:pBdr>
                <w:top w:val="nil"/>
                <w:left w:val="nil"/>
                <w:bottom w:val="nil"/>
                <w:right w:val="nil"/>
                <w:between w:val="nil"/>
              </w:pBdr>
              <w:spacing w:after="0" w:line="276" w:lineRule="auto"/>
              <w:ind w:left="0" w:hanging="2"/>
              <w:rPr>
                <w:sz w:val="18"/>
                <w:szCs w:val="18"/>
              </w:rPr>
            </w:pPr>
          </w:p>
        </w:tc>
        <w:tc>
          <w:tcPr>
            <w:tcW w:w="1262" w:type="dxa"/>
            <w:vMerge/>
            <w:tcBorders>
              <w:top w:val="single" w:sz="4" w:space="0" w:color="000000"/>
              <w:left w:val="single" w:sz="4" w:space="0" w:color="000000"/>
              <w:bottom w:val="single" w:sz="4" w:space="0" w:color="000000"/>
              <w:right w:val="single" w:sz="4" w:space="0" w:color="000000"/>
            </w:tcBorders>
            <w:vAlign w:val="center"/>
          </w:tcPr>
          <w:p w14:paraId="52FDFD6E" w14:textId="77777777" w:rsidR="004745B8" w:rsidRPr="004B0653" w:rsidRDefault="004745B8">
            <w:pPr>
              <w:widowControl w:val="0"/>
              <w:pBdr>
                <w:top w:val="nil"/>
                <w:left w:val="nil"/>
                <w:bottom w:val="nil"/>
                <w:right w:val="nil"/>
                <w:between w:val="nil"/>
              </w:pBdr>
              <w:spacing w:after="0" w:line="276" w:lineRule="auto"/>
              <w:ind w:left="0" w:hanging="2"/>
              <w:rPr>
                <w:sz w:val="18"/>
                <w:szCs w:val="18"/>
              </w:rPr>
            </w:pPr>
          </w:p>
        </w:tc>
      </w:tr>
      <w:tr w:rsidR="004B0653" w:rsidRPr="004B0653" w14:paraId="65051084" w14:textId="77777777" w:rsidTr="008D612D">
        <w:trPr>
          <w:cantSplit/>
          <w:trHeight w:val="70"/>
          <w:tblHeader/>
          <w:jc w:val="center"/>
        </w:trPr>
        <w:tc>
          <w:tcPr>
            <w:tcW w:w="992" w:type="dxa"/>
            <w:vMerge/>
            <w:tcBorders>
              <w:top w:val="single" w:sz="4" w:space="0" w:color="000000"/>
              <w:left w:val="single" w:sz="4" w:space="0" w:color="000000"/>
              <w:bottom w:val="single" w:sz="4" w:space="0" w:color="000000"/>
              <w:right w:val="single" w:sz="4" w:space="0" w:color="000000"/>
            </w:tcBorders>
            <w:vAlign w:val="center"/>
          </w:tcPr>
          <w:p w14:paraId="3E41A02E" w14:textId="77777777" w:rsidR="004745B8" w:rsidRPr="004B0653" w:rsidRDefault="004745B8">
            <w:pPr>
              <w:widowControl w:val="0"/>
              <w:pBdr>
                <w:top w:val="nil"/>
                <w:left w:val="nil"/>
                <w:bottom w:val="nil"/>
                <w:right w:val="nil"/>
                <w:between w:val="nil"/>
              </w:pBdr>
              <w:spacing w:after="0" w:line="276" w:lineRule="auto"/>
              <w:ind w:left="0" w:hanging="2"/>
              <w:rPr>
                <w:sz w:val="18"/>
                <w:szCs w:val="18"/>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76AAEA89" w14:textId="77777777" w:rsidR="004745B8" w:rsidRPr="004B0653" w:rsidRDefault="004745B8">
            <w:pPr>
              <w:widowControl w:val="0"/>
              <w:pBdr>
                <w:top w:val="nil"/>
                <w:left w:val="nil"/>
                <w:bottom w:val="nil"/>
                <w:right w:val="nil"/>
                <w:between w:val="nil"/>
              </w:pBdr>
              <w:spacing w:after="0" w:line="276" w:lineRule="auto"/>
              <w:ind w:left="0" w:hanging="2"/>
              <w:rPr>
                <w:sz w:val="18"/>
                <w:szCs w:val="18"/>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15F48435" w14:textId="4088E8FE" w:rsidR="004745B8" w:rsidRPr="004B0653" w:rsidRDefault="0041192D">
            <w:pPr>
              <w:spacing w:before="40" w:after="40"/>
              <w:ind w:left="0" w:hanging="2"/>
              <w:jc w:val="center"/>
            </w:pPr>
            <w:r w:rsidRPr="004B0653">
              <w:rPr>
                <w:b/>
              </w:rPr>
              <w:t>Vietnames</w:t>
            </w:r>
            <w:r w:rsidR="00861E49" w:rsidRPr="004B0653">
              <w:rPr>
                <w:b/>
              </w:rPr>
              <w:t>e</w:t>
            </w:r>
          </w:p>
        </w:tc>
        <w:tc>
          <w:tcPr>
            <w:tcW w:w="3402" w:type="dxa"/>
            <w:tcBorders>
              <w:top w:val="single" w:sz="4" w:space="0" w:color="000000"/>
              <w:left w:val="nil"/>
              <w:bottom w:val="single" w:sz="4" w:space="0" w:color="000000"/>
              <w:right w:val="single" w:sz="4" w:space="0" w:color="000000"/>
            </w:tcBorders>
            <w:vAlign w:val="center"/>
          </w:tcPr>
          <w:p w14:paraId="6080913C" w14:textId="3B057827" w:rsidR="004745B8" w:rsidRPr="004B0653" w:rsidRDefault="0041192D">
            <w:pPr>
              <w:spacing w:before="40" w:after="40"/>
              <w:ind w:left="0" w:hanging="2"/>
              <w:jc w:val="center"/>
            </w:pPr>
            <w:r w:rsidRPr="004B0653">
              <w:rPr>
                <w:b/>
              </w:rPr>
              <w:t>English</w:t>
            </w:r>
          </w:p>
        </w:tc>
        <w:tc>
          <w:tcPr>
            <w:tcW w:w="639" w:type="dxa"/>
            <w:tcBorders>
              <w:top w:val="single" w:sz="4" w:space="0" w:color="000000"/>
              <w:left w:val="single" w:sz="4" w:space="0" w:color="000000"/>
              <w:bottom w:val="single" w:sz="4" w:space="0" w:color="000000"/>
              <w:right w:val="single" w:sz="4" w:space="0" w:color="000000"/>
            </w:tcBorders>
          </w:tcPr>
          <w:p w14:paraId="3F509C8A" w14:textId="77777777" w:rsidR="004745B8" w:rsidRPr="004B0653" w:rsidRDefault="004745B8">
            <w:pPr>
              <w:spacing w:before="40" w:after="40"/>
              <w:ind w:left="0" w:hanging="2"/>
              <w:jc w:val="center"/>
              <w:rPr>
                <w:sz w:val="16"/>
                <w:szCs w:val="16"/>
              </w:rPr>
            </w:pPr>
          </w:p>
        </w:tc>
        <w:tc>
          <w:tcPr>
            <w:tcW w:w="628" w:type="dxa"/>
            <w:tcBorders>
              <w:top w:val="single" w:sz="4" w:space="0" w:color="000000"/>
              <w:left w:val="single" w:sz="4" w:space="0" w:color="000000"/>
              <w:bottom w:val="single" w:sz="4" w:space="0" w:color="000000"/>
              <w:right w:val="single" w:sz="4" w:space="0" w:color="000000"/>
            </w:tcBorders>
            <w:vAlign w:val="center"/>
          </w:tcPr>
          <w:p w14:paraId="129229A3" w14:textId="4559FF18" w:rsidR="004745B8" w:rsidRPr="004B0653" w:rsidRDefault="008425F1">
            <w:pPr>
              <w:spacing w:before="40" w:after="40"/>
              <w:ind w:left="0" w:hanging="2"/>
              <w:jc w:val="center"/>
              <w:rPr>
                <w:sz w:val="16"/>
                <w:szCs w:val="16"/>
              </w:rPr>
            </w:pPr>
            <w:r w:rsidRPr="004B0653">
              <w:rPr>
                <w:b/>
                <w:sz w:val="16"/>
                <w:szCs w:val="16"/>
              </w:rPr>
              <w:t>Total</w:t>
            </w:r>
          </w:p>
        </w:tc>
        <w:tc>
          <w:tcPr>
            <w:tcW w:w="567" w:type="dxa"/>
            <w:tcBorders>
              <w:top w:val="single" w:sz="4" w:space="0" w:color="000000"/>
              <w:left w:val="nil"/>
              <w:bottom w:val="single" w:sz="4" w:space="0" w:color="000000"/>
              <w:right w:val="single" w:sz="4" w:space="0" w:color="000000"/>
            </w:tcBorders>
            <w:vAlign w:val="center"/>
          </w:tcPr>
          <w:p w14:paraId="0C53FAFB" w14:textId="08162BD6" w:rsidR="004745B8" w:rsidRPr="004B0653" w:rsidRDefault="007B3E4F">
            <w:pPr>
              <w:spacing w:before="40" w:after="40"/>
              <w:ind w:left="0" w:hanging="2"/>
              <w:jc w:val="center"/>
              <w:rPr>
                <w:sz w:val="16"/>
                <w:szCs w:val="16"/>
              </w:rPr>
            </w:pPr>
            <w:r w:rsidRPr="004B0653">
              <w:rPr>
                <w:b/>
                <w:sz w:val="16"/>
                <w:szCs w:val="16"/>
              </w:rPr>
              <w:t>TH</w:t>
            </w:r>
          </w:p>
        </w:tc>
        <w:tc>
          <w:tcPr>
            <w:tcW w:w="567" w:type="dxa"/>
            <w:tcBorders>
              <w:top w:val="single" w:sz="4" w:space="0" w:color="000000"/>
              <w:left w:val="nil"/>
              <w:bottom w:val="single" w:sz="4" w:space="0" w:color="000000"/>
              <w:right w:val="single" w:sz="4" w:space="0" w:color="000000"/>
            </w:tcBorders>
            <w:vAlign w:val="center"/>
          </w:tcPr>
          <w:p w14:paraId="0CD01B78" w14:textId="443457D4" w:rsidR="004745B8" w:rsidRPr="004B0653" w:rsidRDefault="007B3E4F">
            <w:pPr>
              <w:spacing w:before="40" w:after="40"/>
              <w:ind w:left="0" w:hanging="2"/>
              <w:jc w:val="center"/>
              <w:rPr>
                <w:sz w:val="16"/>
                <w:szCs w:val="16"/>
              </w:rPr>
            </w:pPr>
            <w:r w:rsidRPr="004B0653">
              <w:rPr>
                <w:b/>
                <w:sz w:val="16"/>
                <w:szCs w:val="16"/>
              </w:rPr>
              <w:t>PR/EX</w:t>
            </w:r>
          </w:p>
        </w:tc>
        <w:tc>
          <w:tcPr>
            <w:tcW w:w="425" w:type="dxa"/>
            <w:tcBorders>
              <w:top w:val="single" w:sz="4" w:space="0" w:color="000000"/>
              <w:left w:val="nil"/>
              <w:bottom w:val="single" w:sz="4" w:space="0" w:color="000000"/>
              <w:right w:val="single" w:sz="4" w:space="0" w:color="000000"/>
            </w:tcBorders>
            <w:vAlign w:val="center"/>
          </w:tcPr>
          <w:p w14:paraId="26BA8B7C" w14:textId="43E72EA6" w:rsidR="004745B8" w:rsidRPr="004B0653" w:rsidRDefault="007B3E4F">
            <w:pPr>
              <w:spacing w:before="40" w:after="40"/>
              <w:ind w:left="0" w:hanging="2"/>
              <w:jc w:val="center"/>
              <w:rPr>
                <w:sz w:val="16"/>
                <w:szCs w:val="16"/>
              </w:rPr>
            </w:pPr>
            <w:r w:rsidRPr="004B0653">
              <w:rPr>
                <w:b/>
                <w:sz w:val="16"/>
                <w:szCs w:val="16"/>
              </w:rPr>
              <w:t>TS</w:t>
            </w:r>
          </w:p>
        </w:tc>
        <w:tc>
          <w:tcPr>
            <w:tcW w:w="426" w:type="dxa"/>
            <w:tcBorders>
              <w:top w:val="single" w:sz="4" w:space="0" w:color="000000"/>
              <w:left w:val="nil"/>
              <w:bottom w:val="single" w:sz="4" w:space="0" w:color="000000"/>
              <w:right w:val="single" w:sz="4" w:space="0" w:color="000000"/>
            </w:tcBorders>
            <w:vAlign w:val="center"/>
          </w:tcPr>
          <w:p w14:paraId="5D85D30F" w14:textId="5AFF3306" w:rsidR="004745B8" w:rsidRPr="004B0653" w:rsidRDefault="007B3E4F">
            <w:pPr>
              <w:spacing w:before="40" w:after="40"/>
              <w:ind w:left="0" w:hanging="2"/>
              <w:jc w:val="center"/>
              <w:rPr>
                <w:sz w:val="16"/>
                <w:szCs w:val="16"/>
              </w:rPr>
            </w:pPr>
            <w:r w:rsidRPr="004B0653">
              <w:rPr>
                <w:b/>
                <w:sz w:val="16"/>
                <w:szCs w:val="16"/>
              </w:rPr>
              <w:t>IN</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71FEDD6F" w14:textId="77777777" w:rsidR="004745B8" w:rsidRPr="004B0653" w:rsidRDefault="004745B8">
            <w:pPr>
              <w:widowControl w:val="0"/>
              <w:pBdr>
                <w:top w:val="nil"/>
                <w:left w:val="nil"/>
                <w:bottom w:val="nil"/>
                <w:right w:val="nil"/>
                <w:between w:val="nil"/>
              </w:pBdr>
              <w:spacing w:after="0" w:line="276" w:lineRule="auto"/>
              <w:ind w:left="0" w:hanging="2"/>
              <w:rPr>
                <w:sz w:val="16"/>
                <w:szCs w:val="16"/>
              </w:rPr>
            </w:pPr>
          </w:p>
        </w:tc>
        <w:tc>
          <w:tcPr>
            <w:tcW w:w="1262" w:type="dxa"/>
            <w:vMerge/>
            <w:tcBorders>
              <w:top w:val="single" w:sz="4" w:space="0" w:color="000000"/>
              <w:left w:val="single" w:sz="4" w:space="0" w:color="000000"/>
              <w:bottom w:val="single" w:sz="4" w:space="0" w:color="000000"/>
              <w:right w:val="single" w:sz="4" w:space="0" w:color="000000"/>
            </w:tcBorders>
            <w:vAlign w:val="center"/>
          </w:tcPr>
          <w:p w14:paraId="5981D63F" w14:textId="77777777" w:rsidR="004745B8" w:rsidRPr="004B0653" w:rsidRDefault="004745B8">
            <w:pPr>
              <w:widowControl w:val="0"/>
              <w:pBdr>
                <w:top w:val="nil"/>
                <w:left w:val="nil"/>
                <w:bottom w:val="nil"/>
                <w:right w:val="nil"/>
                <w:between w:val="nil"/>
              </w:pBdr>
              <w:spacing w:after="0" w:line="276" w:lineRule="auto"/>
              <w:ind w:left="0" w:hanging="2"/>
              <w:rPr>
                <w:sz w:val="16"/>
                <w:szCs w:val="16"/>
              </w:rPr>
            </w:pPr>
          </w:p>
        </w:tc>
      </w:tr>
      <w:tr w:rsidR="004B0653" w:rsidRPr="004B0653" w14:paraId="6CAED8AB" w14:textId="77777777" w:rsidTr="008D612D">
        <w:trPr>
          <w:trHeight w:val="70"/>
          <w:jc w:val="center"/>
        </w:trPr>
        <w:tc>
          <w:tcPr>
            <w:tcW w:w="9076" w:type="dxa"/>
            <w:gridSpan w:val="4"/>
            <w:tcBorders>
              <w:top w:val="single" w:sz="4" w:space="0" w:color="000000"/>
              <w:left w:val="single" w:sz="4" w:space="0" w:color="000000"/>
              <w:bottom w:val="single" w:sz="4" w:space="0" w:color="000000"/>
              <w:right w:val="single" w:sz="4" w:space="0" w:color="000000"/>
            </w:tcBorders>
            <w:vAlign w:val="center"/>
          </w:tcPr>
          <w:p w14:paraId="0E578BCC" w14:textId="0AC400A5" w:rsidR="004745B8" w:rsidRPr="004B0653" w:rsidRDefault="00796FBE">
            <w:pPr>
              <w:spacing w:before="40" w:after="40"/>
              <w:ind w:left="0" w:hanging="2"/>
            </w:pPr>
            <w:r w:rsidRPr="004B0653">
              <w:rPr>
                <w:b/>
              </w:rPr>
              <w:t xml:space="preserve">1. </w:t>
            </w:r>
            <w:r w:rsidR="00393262" w:rsidRPr="004B0653">
              <w:rPr>
                <w:b/>
              </w:rPr>
              <w:t>Basic knowledge</w:t>
            </w:r>
          </w:p>
        </w:tc>
        <w:tc>
          <w:tcPr>
            <w:tcW w:w="639" w:type="dxa"/>
            <w:tcBorders>
              <w:top w:val="single" w:sz="4" w:space="0" w:color="000000"/>
              <w:left w:val="single" w:sz="4" w:space="0" w:color="000000"/>
              <w:bottom w:val="single" w:sz="4" w:space="0" w:color="000000"/>
              <w:right w:val="single" w:sz="4" w:space="0" w:color="000000"/>
            </w:tcBorders>
          </w:tcPr>
          <w:p w14:paraId="4F9ABD8B" w14:textId="77777777" w:rsidR="004745B8" w:rsidRPr="004B0653" w:rsidRDefault="00796FBE">
            <w:pPr>
              <w:spacing w:before="40" w:after="40"/>
              <w:ind w:left="0" w:hanging="2"/>
              <w:jc w:val="center"/>
            </w:pPr>
            <w:r w:rsidRPr="004B0653">
              <w:rPr>
                <w:b/>
              </w:rPr>
              <w:t>8</w:t>
            </w:r>
          </w:p>
        </w:tc>
        <w:tc>
          <w:tcPr>
            <w:tcW w:w="628" w:type="dxa"/>
            <w:tcBorders>
              <w:top w:val="single" w:sz="4" w:space="0" w:color="000000"/>
              <w:left w:val="single" w:sz="4" w:space="0" w:color="000000"/>
              <w:bottom w:val="single" w:sz="4" w:space="0" w:color="000000"/>
              <w:right w:val="single" w:sz="4" w:space="0" w:color="000000"/>
            </w:tcBorders>
            <w:vAlign w:val="center"/>
          </w:tcPr>
          <w:p w14:paraId="7E664C51" w14:textId="77777777" w:rsidR="004745B8" w:rsidRPr="004B0653" w:rsidRDefault="004745B8">
            <w:pPr>
              <w:spacing w:before="40" w:after="40"/>
              <w:ind w:left="0" w:hanging="2"/>
              <w:jc w:val="center"/>
            </w:pPr>
          </w:p>
        </w:tc>
        <w:tc>
          <w:tcPr>
            <w:tcW w:w="567" w:type="dxa"/>
            <w:tcBorders>
              <w:top w:val="single" w:sz="4" w:space="0" w:color="000000"/>
              <w:left w:val="nil"/>
              <w:bottom w:val="single" w:sz="4" w:space="0" w:color="000000"/>
              <w:right w:val="single" w:sz="4" w:space="0" w:color="000000"/>
            </w:tcBorders>
            <w:vAlign w:val="center"/>
          </w:tcPr>
          <w:p w14:paraId="358AC2ED" w14:textId="77777777" w:rsidR="004745B8" w:rsidRPr="004B0653" w:rsidRDefault="004745B8">
            <w:pPr>
              <w:spacing w:before="40" w:after="40"/>
              <w:ind w:left="0" w:hanging="2"/>
            </w:pPr>
          </w:p>
        </w:tc>
        <w:tc>
          <w:tcPr>
            <w:tcW w:w="567" w:type="dxa"/>
            <w:tcBorders>
              <w:top w:val="single" w:sz="4" w:space="0" w:color="000000"/>
              <w:left w:val="nil"/>
              <w:bottom w:val="single" w:sz="4" w:space="0" w:color="000000"/>
              <w:right w:val="single" w:sz="4" w:space="0" w:color="000000"/>
            </w:tcBorders>
            <w:vAlign w:val="center"/>
          </w:tcPr>
          <w:p w14:paraId="2764CF8C" w14:textId="77777777" w:rsidR="004745B8" w:rsidRPr="004B0653" w:rsidRDefault="004745B8">
            <w:pPr>
              <w:spacing w:before="40" w:after="40"/>
              <w:ind w:left="0" w:hanging="2"/>
            </w:pPr>
          </w:p>
        </w:tc>
        <w:tc>
          <w:tcPr>
            <w:tcW w:w="425" w:type="dxa"/>
            <w:tcBorders>
              <w:top w:val="single" w:sz="4" w:space="0" w:color="000000"/>
              <w:left w:val="nil"/>
              <w:bottom w:val="single" w:sz="4" w:space="0" w:color="000000"/>
              <w:right w:val="single" w:sz="4" w:space="0" w:color="000000"/>
            </w:tcBorders>
            <w:vAlign w:val="center"/>
          </w:tcPr>
          <w:p w14:paraId="617AF258" w14:textId="77777777" w:rsidR="004745B8" w:rsidRPr="004B0653" w:rsidRDefault="00796FBE">
            <w:pPr>
              <w:spacing w:before="40" w:after="40"/>
              <w:ind w:left="0" w:hanging="2"/>
            </w:pPr>
            <w:r w:rsidRPr="004B0653">
              <w:rPr>
                <w:b/>
              </w:rPr>
              <w:t> </w:t>
            </w:r>
          </w:p>
        </w:tc>
        <w:tc>
          <w:tcPr>
            <w:tcW w:w="426" w:type="dxa"/>
            <w:tcBorders>
              <w:top w:val="single" w:sz="4" w:space="0" w:color="000000"/>
              <w:left w:val="nil"/>
              <w:bottom w:val="single" w:sz="4" w:space="0" w:color="000000"/>
              <w:right w:val="single" w:sz="4" w:space="0" w:color="000000"/>
            </w:tcBorders>
            <w:vAlign w:val="center"/>
          </w:tcPr>
          <w:p w14:paraId="44AFF48F" w14:textId="77777777" w:rsidR="004745B8" w:rsidRPr="004B0653" w:rsidRDefault="00796FBE">
            <w:pPr>
              <w:spacing w:before="40" w:after="40"/>
              <w:ind w:left="0" w:hanging="2"/>
            </w:pPr>
            <w:r w:rsidRPr="004B0653">
              <w:rPr>
                <w:b/>
              </w:rPr>
              <w:t> </w:t>
            </w:r>
          </w:p>
        </w:tc>
        <w:tc>
          <w:tcPr>
            <w:tcW w:w="1559" w:type="dxa"/>
            <w:tcBorders>
              <w:top w:val="single" w:sz="4" w:space="0" w:color="000000"/>
              <w:left w:val="nil"/>
              <w:bottom w:val="single" w:sz="4" w:space="0" w:color="000000"/>
              <w:right w:val="single" w:sz="4" w:space="0" w:color="000000"/>
            </w:tcBorders>
            <w:vAlign w:val="center"/>
          </w:tcPr>
          <w:p w14:paraId="2D45DC94" w14:textId="77777777" w:rsidR="004745B8" w:rsidRPr="004B0653" w:rsidRDefault="00796FBE">
            <w:pPr>
              <w:spacing w:before="40" w:after="40"/>
              <w:ind w:left="0" w:hanging="2"/>
              <w:rPr>
                <w:sz w:val="16"/>
                <w:szCs w:val="16"/>
              </w:rPr>
            </w:pPr>
            <w:r w:rsidRPr="004B0653">
              <w:rPr>
                <w:b/>
                <w:sz w:val="16"/>
                <w:szCs w:val="16"/>
              </w:rPr>
              <w:t> </w:t>
            </w:r>
          </w:p>
        </w:tc>
        <w:tc>
          <w:tcPr>
            <w:tcW w:w="1262" w:type="dxa"/>
            <w:tcBorders>
              <w:top w:val="single" w:sz="4" w:space="0" w:color="000000"/>
              <w:left w:val="nil"/>
              <w:bottom w:val="single" w:sz="4" w:space="0" w:color="000000"/>
              <w:right w:val="single" w:sz="4" w:space="0" w:color="000000"/>
            </w:tcBorders>
            <w:vAlign w:val="center"/>
          </w:tcPr>
          <w:p w14:paraId="6C2BF04E" w14:textId="77777777" w:rsidR="004745B8" w:rsidRPr="004B0653" w:rsidRDefault="00796FBE">
            <w:pPr>
              <w:spacing w:before="40" w:after="40"/>
              <w:ind w:left="0" w:hanging="2"/>
            </w:pPr>
            <w:r w:rsidRPr="004B0653">
              <w:rPr>
                <w:b/>
              </w:rPr>
              <w:t> </w:t>
            </w:r>
          </w:p>
        </w:tc>
      </w:tr>
      <w:tr w:rsidR="004B0653" w:rsidRPr="004B0653" w14:paraId="73138867" w14:textId="77777777" w:rsidTr="008D612D">
        <w:trPr>
          <w:trHeight w:val="70"/>
          <w:jc w:val="center"/>
        </w:trPr>
        <w:tc>
          <w:tcPr>
            <w:tcW w:w="992" w:type="dxa"/>
            <w:tcBorders>
              <w:top w:val="nil"/>
              <w:left w:val="single" w:sz="4" w:space="0" w:color="000000"/>
              <w:bottom w:val="single" w:sz="4" w:space="0" w:color="000000"/>
              <w:right w:val="single" w:sz="4" w:space="0" w:color="000000"/>
            </w:tcBorders>
            <w:vAlign w:val="center"/>
          </w:tcPr>
          <w:p w14:paraId="0ABB0D8A" w14:textId="77777777" w:rsidR="004745B8" w:rsidRPr="004B0653" w:rsidRDefault="00796FBE">
            <w:pPr>
              <w:spacing w:before="40" w:after="40"/>
              <w:ind w:left="0" w:hanging="2"/>
              <w:jc w:val="center"/>
            </w:pPr>
            <w:r w:rsidRPr="004B0653">
              <w:t>1.1</w:t>
            </w:r>
          </w:p>
        </w:tc>
        <w:tc>
          <w:tcPr>
            <w:tcW w:w="1422" w:type="dxa"/>
            <w:tcBorders>
              <w:top w:val="nil"/>
              <w:left w:val="nil"/>
              <w:bottom w:val="single" w:sz="4" w:space="0" w:color="000000"/>
              <w:right w:val="single" w:sz="4" w:space="0" w:color="000000"/>
            </w:tcBorders>
            <w:vAlign w:val="center"/>
          </w:tcPr>
          <w:p w14:paraId="45030C86" w14:textId="77777777" w:rsidR="004745B8" w:rsidRPr="004B0653" w:rsidRDefault="00796FBE">
            <w:pPr>
              <w:spacing w:before="40" w:after="40"/>
              <w:ind w:left="0" w:hanging="2"/>
            </w:pPr>
            <w:r w:rsidRPr="004B0653">
              <w:t>ENG2109</w:t>
            </w:r>
          </w:p>
        </w:tc>
        <w:tc>
          <w:tcPr>
            <w:tcW w:w="3260" w:type="dxa"/>
            <w:tcBorders>
              <w:top w:val="single" w:sz="4" w:space="0" w:color="000000"/>
              <w:left w:val="nil"/>
              <w:bottom w:val="single" w:sz="4" w:space="0" w:color="000000"/>
              <w:right w:val="single" w:sz="4" w:space="0" w:color="000000"/>
            </w:tcBorders>
            <w:vAlign w:val="center"/>
          </w:tcPr>
          <w:p w14:paraId="21043CA9" w14:textId="77777777" w:rsidR="004745B8" w:rsidRPr="004B0653" w:rsidRDefault="00796FBE">
            <w:pPr>
              <w:spacing w:before="40" w:after="40"/>
              <w:ind w:left="0" w:hanging="2"/>
            </w:pPr>
            <w:r w:rsidRPr="004B0653">
              <w:t>Tiếng Anh tăng cường 1</w:t>
            </w:r>
          </w:p>
        </w:tc>
        <w:tc>
          <w:tcPr>
            <w:tcW w:w="3402" w:type="dxa"/>
            <w:tcBorders>
              <w:top w:val="single" w:sz="4" w:space="0" w:color="000000"/>
              <w:left w:val="nil"/>
              <w:bottom w:val="single" w:sz="4" w:space="0" w:color="000000"/>
              <w:right w:val="nil"/>
            </w:tcBorders>
            <w:vAlign w:val="center"/>
          </w:tcPr>
          <w:p w14:paraId="3A97D9EA" w14:textId="77777777" w:rsidR="004745B8" w:rsidRPr="004B0653" w:rsidRDefault="00796FBE">
            <w:pPr>
              <w:spacing w:before="40" w:after="40"/>
              <w:ind w:left="0" w:hanging="2"/>
            </w:pPr>
            <w:r w:rsidRPr="004B0653">
              <w:t>English Enhancement 1</w:t>
            </w:r>
          </w:p>
        </w:tc>
        <w:tc>
          <w:tcPr>
            <w:tcW w:w="639" w:type="dxa"/>
            <w:tcBorders>
              <w:top w:val="single" w:sz="4" w:space="0" w:color="000000"/>
              <w:left w:val="single" w:sz="4" w:space="0" w:color="000000"/>
              <w:bottom w:val="single" w:sz="4" w:space="0" w:color="000000"/>
              <w:right w:val="single" w:sz="4" w:space="0" w:color="000000"/>
            </w:tcBorders>
            <w:vAlign w:val="center"/>
          </w:tcPr>
          <w:p w14:paraId="6E8FBA86" w14:textId="77777777" w:rsidR="004745B8" w:rsidRPr="004B0653" w:rsidRDefault="00796FBE">
            <w:pPr>
              <w:spacing w:before="40" w:after="40"/>
              <w:ind w:left="0" w:hanging="2"/>
              <w:jc w:val="center"/>
            </w:pPr>
            <w:r w:rsidRPr="004B0653">
              <w:t>4</w:t>
            </w:r>
          </w:p>
        </w:tc>
        <w:tc>
          <w:tcPr>
            <w:tcW w:w="628" w:type="dxa"/>
            <w:tcBorders>
              <w:top w:val="single" w:sz="4" w:space="0" w:color="000000"/>
              <w:left w:val="single" w:sz="4" w:space="0" w:color="000000"/>
              <w:bottom w:val="single" w:sz="4" w:space="0" w:color="000000"/>
              <w:right w:val="single" w:sz="4" w:space="0" w:color="000000"/>
            </w:tcBorders>
            <w:vAlign w:val="center"/>
          </w:tcPr>
          <w:p w14:paraId="1AF3A2B0" w14:textId="77777777" w:rsidR="004745B8" w:rsidRPr="004B0653" w:rsidRDefault="00796FBE">
            <w:pPr>
              <w:spacing w:before="40" w:after="40"/>
              <w:ind w:left="0" w:hanging="2"/>
              <w:jc w:val="center"/>
            </w:pPr>
            <w:r w:rsidRPr="004B0653">
              <w:t>60</w:t>
            </w:r>
          </w:p>
        </w:tc>
        <w:tc>
          <w:tcPr>
            <w:tcW w:w="567" w:type="dxa"/>
            <w:tcBorders>
              <w:top w:val="single" w:sz="4" w:space="0" w:color="000000"/>
              <w:left w:val="nil"/>
              <w:bottom w:val="single" w:sz="4" w:space="0" w:color="000000"/>
              <w:right w:val="single" w:sz="4" w:space="0" w:color="000000"/>
            </w:tcBorders>
            <w:vAlign w:val="center"/>
          </w:tcPr>
          <w:p w14:paraId="0FB50518" w14:textId="77777777" w:rsidR="004745B8" w:rsidRPr="004B0653" w:rsidRDefault="00796FBE">
            <w:pPr>
              <w:spacing w:before="40" w:after="40"/>
              <w:ind w:left="0" w:hanging="2"/>
              <w:jc w:val="center"/>
            </w:pPr>
            <w:r w:rsidRPr="004B0653">
              <w:t>60</w:t>
            </w:r>
          </w:p>
        </w:tc>
        <w:tc>
          <w:tcPr>
            <w:tcW w:w="567" w:type="dxa"/>
            <w:tcBorders>
              <w:top w:val="single" w:sz="4" w:space="0" w:color="000000"/>
              <w:left w:val="nil"/>
              <w:bottom w:val="single" w:sz="4" w:space="0" w:color="000000"/>
              <w:right w:val="single" w:sz="4" w:space="0" w:color="000000"/>
            </w:tcBorders>
            <w:vAlign w:val="center"/>
          </w:tcPr>
          <w:p w14:paraId="2E912450"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112AEC8E"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36C1AEBF"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3F59A0D7"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tcPr>
          <w:p w14:paraId="6C7C2E92" w14:textId="77777777" w:rsidR="004745B8" w:rsidRPr="004B0653" w:rsidRDefault="004745B8">
            <w:pPr>
              <w:spacing w:before="40" w:after="40"/>
              <w:ind w:left="0" w:hanging="2"/>
            </w:pPr>
          </w:p>
        </w:tc>
      </w:tr>
      <w:tr w:rsidR="004B0653" w:rsidRPr="004B0653" w14:paraId="616A1100" w14:textId="77777777" w:rsidTr="008D612D">
        <w:trPr>
          <w:trHeight w:val="70"/>
          <w:jc w:val="center"/>
        </w:trPr>
        <w:tc>
          <w:tcPr>
            <w:tcW w:w="992" w:type="dxa"/>
            <w:tcBorders>
              <w:top w:val="nil"/>
              <w:left w:val="single" w:sz="4" w:space="0" w:color="000000"/>
              <w:bottom w:val="single" w:sz="4" w:space="0" w:color="000000"/>
              <w:right w:val="single" w:sz="4" w:space="0" w:color="000000"/>
            </w:tcBorders>
            <w:vAlign w:val="center"/>
          </w:tcPr>
          <w:p w14:paraId="4F64D0E0" w14:textId="77777777" w:rsidR="004745B8" w:rsidRPr="004B0653" w:rsidRDefault="00796FBE">
            <w:pPr>
              <w:spacing w:before="40" w:after="40"/>
              <w:ind w:left="0" w:hanging="2"/>
              <w:jc w:val="center"/>
            </w:pPr>
            <w:r w:rsidRPr="004B0653">
              <w:t>1.2</w:t>
            </w:r>
          </w:p>
        </w:tc>
        <w:tc>
          <w:tcPr>
            <w:tcW w:w="1422" w:type="dxa"/>
            <w:tcBorders>
              <w:top w:val="single" w:sz="4" w:space="0" w:color="000000"/>
              <w:left w:val="nil"/>
              <w:bottom w:val="single" w:sz="4" w:space="0" w:color="000000"/>
              <w:right w:val="single" w:sz="4" w:space="0" w:color="000000"/>
            </w:tcBorders>
            <w:vAlign w:val="center"/>
          </w:tcPr>
          <w:p w14:paraId="69AE0C25" w14:textId="77777777" w:rsidR="004745B8" w:rsidRPr="004B0653" w:rsidRDefault="00796FBE">
            <w:pPr>
              <w:spacing w:before="40" w:after="40"/>
              <w:ind w:left="0" w:hanging="2"/>
            </w:pPr>
            <w:r w:rsidRPr="004B0653">
              <w:t>ENG2110</w:t>
            </w:r>
          </w:p>
        </w:tc>
        <w:tc>
          <w:tcPr>
            <w:tcW w:w="3260" w:type="dxa"/>
            <w:tcBorders>
              <w:top w:val="single" w:sz="4" w:space="0" w:color="000000"/>
              <w:left w:val="nil"/>
              <w:bottom w:val="single" w:sz="4" w:space="0" w:color="000000"/>
              <w:right w:val="single" w:sz="4" w:space="0" w:color="000000"/>
            </w:tcBorders>
            <w:vAlign w:val="center"/>
          </w:tcPr>
          <w:p w14:paraId="5514E16C" w14:textId="77777777" w:rsidR="004745B8" w:rsidRPr="004B0653" w:rsidRDefault="00796FBE">
            <w:pPr>
              <w:spacing w:before="40" w:after="40"/>
              <w:ind w:left="0" w:hanging="2"/>
            </w:pPr>
            <w:r w:rsidRPr="004B0653">
              <w:t>Tiếng Anh tăng cường 2</w:t>
            </w:r>
          </w:p>
        </w:tc>
        <w:tc>
          <w:tcPr>
            <w:tcW w:w="3402" w:type="dxa"/>
            <w:tcBorders>
              <w:top w:val="single" w:sz="4" w:space="0" w:color="000000"/>
              <w:left w:val="nil"/>
              <w:bottom w:val="single" w:sz="4" w:space="0" w:color="000000"/>
              <w:right w:val="nil"/>
            </w:tcBorders>
            <w:vAlign w:val="center"/>
          </w:tcPr>
          <w:p w14:paraId="1D18E15A" w14:textId="77777777" w:rsidR="004745B8" w:rsidRPr="004B0653" w:rsidRDefault="00796FBE">
            <w:pPr>
              <w:spacing w:before="40" w:after="40"/>
              <w:ind w:left="0" w:hanging="2"/>
            </w:pPr>
            <w:r w:rsidRPr="004B0653">
              <w:t>English Enhancement 2</w:t>
            </w:r>
          </w:p>
        </w:tc>
        <w:tc>
          <w:tcPr>
            <w:tcW w:w="639" w:type="dxa"/>
            <w:tcBorders>
              <w:top w:val="single" w:sz="4" w:space="0" w:color="000000"/>
              <w:left w:val="single" w:sz="4" w:space="0" w:color="000000"/>
              <w:bottom w:val="single" w:sz="4" w:space="0" w:color="000000"/>
              <w:right w:val="single" w:sz="4" w:space="0" w:color="000000"/>
            </w:tcBorders>
            <w:vAlign w:val="center"/>
          </w:tcPr>
          <w:p w14:paraId="5E89E97F" w14:textId="77777777" w:rsidR="004745B8" w:rsidRPr="004B0653" w:rsidRDefault="00796FBE">
            <w:pPr>
              <w:spacing w:before="40" w:after="40"/>
              <w:ind w:left="0" w:hanging="2"/>
              <w:jc w:val="center"/>
            </w:pPr>
            <w:r w:rsidRPr="004B0653">
              <w:t>4</w:t>
            </w:r>
          </w:p>
        </w:tc>
        <w:tc>
          <w:tcPr>
            <w:tcW w:w="628" w:type="dxa"/>
            <w:tcBorders>
              <w:top w:val="single" w:sz="4" w:space="0" w:color="000000"/>
              <w:left w:val="single" w:sz="4" w:space="0" w:color="000000"/>
              <w:bottom w:val="single" w:sz="4" w:space="0" w:color="000000"/>
              <w:right w:val="single" w:sz="4" w:space="0" w:color="000000"/>
            </w:tcBorders>
            <w:vAlign w:val="center"/>
          </w:tcPr>
          <w:p w14:paraId="6BCFA8FE" w14:textId="77777777" w:rsidR="004745B8" w:rsidRPr="004B0653" w:rsidRDefault="00796FBE">
            <w:pPr>
              <w:spacing w:before="40" w:after="40"/>
              <w:ind w:left="0" w:hanging="2"/>
              <w:jc w:val="center"/>
            </w:pPr>
            <w:r w:rsidRPr="004B0653">
              <w:t>60</w:t>
            </w:r>
          </w:p>
        </w:tc>
        <w:tc>
          <w:tcPr>
            <w:tcW w:w="567" w:type="dxa"/>
            <w:tcBorders>
              <w:top w:val="single" w:sz="4" w:space="0" w:color="000000"/>
              <w:left w:val="nil"/>
              <w:bottom w:val="single" w:sz="4" w:space="0" w:color="000000"/>
              <w:right w:val="single" w:sz="4" w:space="0" w:color="000000"/>
            </w:tcBorders>
            <w:vAlign w:val="center"/>
          </w:tcPr>
          <w:p w14:paraId="1892FBC8" w14:textId="77777777" w:rsidR="004745B8" w:rsidRPr="004B0653" w:rsidRDefault="00796FBE">
            <w:pPr>
              <w:spacing w:before="40" w:after="40"/>
              <w:ind w:left="0" w:hanging="2"/>
              <w:jc w:val="center"/>
            </w:pPr>
            <w:r w:rsidRPr="004B0653">
              <w:t>60</w:t>
            </w:r>
          </w:p>
        </w:tc>
        <w:tc>
          <w:tcPr>
            <w:tcW w:w="567" w:type="dxa"/>
            <w:tcBorders>
              <w:top w:val="single" w:sz="4" w:space="0" w:color="000000"/>
              <w:left w:val="nil"/>
              <w:bottom w:val="single" w:sz="4" w:space="0" w:color="000000"/>
              <w:right w:val="single" w:sz="4" w:space="0" w:color="000000"/>
            </w:tcBorders>
            <w:vAlign w:val="center"/>
          </w:tcPr>
          <w:p w14:paraId="59D1E386"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64126A89"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318E0853"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30E229FA"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tcPr>
          <w:p w14:paraId="6F711CC8" w14:textId="77777777" w:rsidR="004745B8" w:rsidRPr="004B0653" w:rsidRDefault="004745B8">
            <w:pPr>
              <w:spacing w:before="40" w:after="40"/>
              <w:ind w:left="0" w:hanging="2"/>
            </w:pPr>
          </w:p>
        </w:tc>
      </w:tr>
      <w:tr w:rsidR="004B0653" w:rsidRPr="004B0653" w14:paraId="6C59B364" w14:textId="77777777" w:rsidTr="008D612D">
        <w:trPr>
          <w:trHeight w:val="70"/>
          <w:jc w:val="center"/>
        </w:trPr>
        <w:tc>
          <w:tcPr>
            <w:tcW w:w="9076" w:type="dxa"/>
            <w:gridSpan w:val="4"/>
            <w:tcBorders>
              <w:top w:val="single" w:sz="4" w:space="0" w:color="000000"/>
              <w:left w:val="single" w:sz="4" w:space="0" w:color="000000"/>
              <w:bottom w:val="single" w:sz="4" w:space="0" w:color="000000"/>
              <w:right w:val="single" w:sz="4" w:space="0" w:color="000000"/>
            </w:tcBorders>
            <w:vAlign w:val="center"/>
          </w:tcPr>
          <w:p w14:paraId="3D1B2004" w14:textId="3EFE287A" w:rsidR="004745B8" w:rsidRPr="004B0653" w:rsidRDefault="00796FBE">
            <w:pPr>
              <w:spacing w:before="40" w:after="40"/>
              <w:ind w:left="0" w:hanging="2"/>
            </w:pPr>
            <w:r w:rsidRPr="004B0653">
              <w:rPr>
                <w:b/>
              </w:rPr>
              <w:t xml:space="preserve">2. </w:t>
            </w:r>
            <w:r w:rsidR="00393262" w:rsidRPr="004B0653">
              <w:rPr>
                <w:b/>
              </w:rPr>
              <w:t>Core knowledge</w:t>
            </w:r>
          </w:p>
        </w:tc>
        <w:tc>
          <w:tcPr>
            <w:tcW w:w="639" w:type="dxa"/>
            <w:tcBorders>
              <w:top w:val="single" w:sz="4" w:space="0" w:color="000000"/>
              <w:left w:val="single" w:sz="4" w:space="0" w:color="000000"/>
              <w:bottom w:val="single" w:sz="4" w:space="0" w:color="000000"/>
              <w:right w:val="single" w:sz="4" w:space="0" w:color="000000"/>
            </w:tcBorders>
          </w:tcPr>
          <w:p w14:paraId="54A80C53" w14:textId="77777777" w:rsidR="004745B8" w:rsidRPr="004B0653" w:rsidRDefault="00796FBE">
            <w:pPr>
              <w:spacing w:before="40" w:after="40"/>
              <w:ind w:left="0" w:hanging="2"/>
              <w:jc w:val="center"/>
            </w:pPr>
            <w:r w:rsidRPr="004B0653">
              <w:rPr>
                <w:b/>
              </w:rPr>
              <w:t>36</w:t>
            </w:r>
          </w:p>
        </w:tc>
        <w:tc>
          <w:tcPr>
            <w:tcW w:w="628" w:type="dxa"/>
            <w:tcBorders>
              <w:top w:val="single" w:sz="4" w:space="0" w:color="000000"/>
              <w:left w:val="single" w:sz="4" w:space="0" w:color="000000"/>
              <w:bottom w:val="single" w:sz="4" w:space="0" w:color="000000"/>
              <w:right w:val="single" w:sz="4" w:space="0" w:color="000000"/>
            </w:tcBorders>
            <w:vAlign w:val="center"/>
          </w:tcPr>
          <w:p w14:paraId="4DEDA1F2" w14:textId="77777777" w:rsidR="004745B8" w:rsidRPr="004B0653" w:rsidRDefault="004745B8">
            <w:pPr>
              <w:spacing w:before="40" w:after="40"/>
              <w:ind w:left="0" w:hanging="2"/>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306A99EE" w14:textId="77777777" w:rsidR="004745B8" w:rsidRPr="004B0653" w:rsidRDefault="004745B8">
            <w:pPr>
              <w:spacing w:before="40" w:after="40"/>
              <w:ind w:left="0" w:hanging="2"/>
            </w:pPr>
          </w:p>
        </w:tc>
        <w:tc>
          <w:tcPr>
            <w:tcW w:w="567" w:type="dxa"/>
            <w:tcBorders>
              <w:top w:val="single" w:sz="4" w:space="0" w:color="000000"/>
              <w:left w:val="single" w:sz="4" w:space="0" w:color="000000"/>
              <w:bottom w:val="single" w:sz="4" w:space="0" w:color="000000"/>
              <w:right w:val="single" w:sz="4" w:space="0" w:color="000000"/>
            </w:tcBorders>
            <w:vAlign w:val="center"/>
          </w:tcPr>
          <w:p w14:paraId="04A01136" w14:textId="77777777" w:rsidR="004745B8" w:rsidRPr="004B0653" w:rsidRDefault="004745B8">
            <w:pPr>
              <w:spacing w:before="40" w:after="40"/>
              <w:ind w:left="0" w:hanging="2"/>
            </w:pPr>
          </w:p>
        </w:tc>
        <w:tc>
          <w:tcPr>
            <w:tcW w:w="425" w:type="dxa"/>
            <w:tcBorders>
              <w:top w:val="single" w:sz="4" w:space="0" w:color="000000"/>
              <w:left w:val="single" w:sz="4" w:space="0" w:color="000000"/>
              <w:bottom w:val="single" w:sz="4" w:space="0" w:color="000000"/>
              <w:right w:val="single" w:sz="4" w:space="0" w:color="000000"/>
            </w:tcBorders>
            <w:vAlign w:val="center"/>
          </w:tcPr>
          <w:p w14:paraId="0BC0FE9D" w14:textId="77777777" w:rsidR="004745B8" w:rsidRPr="004B0653" w:rsidRDefault="00796FBE">
            <w:pPr>
              <w:spacing w:before="40" w:after="40"/>
              <w:ind w:left="0" w:hanging="2"/>
            </w:pPr>
            <w:r w:rsidRPr="004B0653">
              <w:rPr>
                <w:b/>
              </w:rPr>
              <w:t> </w:t>
            </w:r>
          </w:p>
        </w:tc>
        <w:tc>
          <w:tcPr>
            <w:tcW w:w="426" w:type="dxa"/>
            <w:tcBorders>
              <w:top w:val="single" w:sz="4" w:space="0" w:color="000000"/>
              <w:left w:val="single" w:sz="4" w:space="0" w:color="000000"/>
              <w:bottom w:val="single" w:sz="4" w:space="0" w:color="000000"/>
              <w:right w:val="single" w:sz="4" w:space="0" w:color="000000"/>
            </w:tcBorders>
            <w:vAlign w:val="center"/>
          </w:tcPr>
          <w:p w14:paraId="05F49725" w14:textId="77777777" w:rsidR="004745B8" w:rsidRPr="004B0653" w:rsidRDefault="00796FBE">
            <w:pPr>
              <w:spacing w:before="40" w:after="40"/>
              <w:ind w:left="0" w:hanging="2"/>
            </w:pPr>
            <w:r w:rsidRPr="004B0653">
              <w:rPr>
                <w:b/>
              </w:rPr>
              <w:t> </w:t>
            </w:r>
          </w:p>
        </w:tc>
        <w:tc>
          <w:tcPr>
            <w:tcW w:w="1559" w:type="dxa"/>
            <w:tcBorders>
              <w:top w:val="single" w:sz="4" w:space="0" w:color="000000"/>
              <w:left w:val="single" w:sz="4" w:space="0" w:color="000000"/>
              <w:bottom w:val="single" w:sz="4" w:space="0" w:color="000000"/>
              <w:right w:val="single" w:sz="4" w:space="0" w:color="000000"/>
            </w:tcBorders>
            <w:vAlign w:val="center"/>
          </w:tcPr>
          <w:p w14:paraId="13570C35" w14:textId="77777777" w:rsidR="004745B8" w:rsidRPr="004B0653" w:rsidRDefault="00796FBE">
            <w:pPr>
              <w:spacing w:before="40" w:after="40"/>
              <w:ind w:left="0" w:hanging="2"/>
              <w:rPr>
                <w:sz w:val="16"/>
                <w:szCs w:val="16"/>
              </w:rPr>
            </w:pPr>
            <w:r w:rsidRPr="004B0653">
              <w:rPr>
                <w:b/>
                <w:sz w:val="16"/>
                <w:szCs w:val="16"/>
              </w:rPr>
              <w:t> </w:t>
            </w:r>
          </w:p>
        </w:tc>
        <w:tc>
          <w:tcPr>
            <w:tcW w:w="1262" w:type="dxa"/>
            <w:tcBorders>
              <w:top w:val="single" w:sz="4" w:space="0" w:color="000000"/>
              <w:left w:val="single" w:sz="4" w:space="0" w:color="000000"/>
              <w:bottom w:val="single" w:sz="4" w:space="0" w:color="000000"/>
              <w:right w:val="single" w:sz="4" w:space="0" w:color="000000"/>
            </w:tcBorders>
            <w:vAlign w:val="center"/>
          </w:tcPr>
          <w:p w14:paraId="0D7C15B7" w14:textId="77777777" w:rsidR="004745B8" w:rsidRPr="004B0653" w:rsidRDefault="00796FBE">
            <w:pPr>
              <w:spacing w:before="40" w:after="40"/>
              <w:ind w:left="0" w:hanging="2"/>
            </w:pPr>
            <w:r w:rsidRPr="004B0653">
              <w:rPr>
                <w:b/>
              </w:rPr>
              <w:t> </w:t>
            </w:r>
          </w:p>
        </w:tc>
      </w:tr>
      <w:tr w:rsidR="004B0653" w:rsidRPr="004B0653" w14:paraId="1A439BB3" w14:textId="77777777" w:rsidTr="008D612D">
        <w:trPr>
          <w:trHeight w:val="70"/>
          <w:jc w:val="center"/>
        </w:trPr>
        <w:tc>
          <w:tcPr>
            <w:tcW w:w="992" w:type="dxa"/>
            <w:tcBorders>
              <w:top w:val="nil"/>
              <w:left w:val="single" w:sz="4" w:space="0" w:color="000000"/>
              <w:bottom w:val="single" w:sz="4" w:space="0" w:color="000000"/>
              <w:right w:val="single" w:sz="4" w:space="0" w:color="000000"/>
            </w:tcBorders>
            <w:vAlign w:val="center"/>
          </w:tcPr>
          <w:p w14:paraId="48440015" w14:textId="77777777" w:rsidR="004745B8" w:rsidRPr="004B0653" w:rsidRDefault="00796FBE">
            <w:pPr>
              <w:spacing w:before="40" w:after="40"/>
              <w:ind w:left="0" w:hanging="2"/>
              <w:jc w:val="center"/>
            </w:pPr>
            <w:r w:rsidRPr="004B0653">
              <w:t>2.1</w:t>
            </w:r>
          </w:p>
        </w:tc>
        <w:tc>
          <w:tcPr>
            <w:tcW w:w="1422" w:type="dxa"/>
            <w:tcBorders>
              <w:top w:val="nil"/>
              <w:left w:val="nil"/>
              <w:bottom w:val="single" w:sz="4" w:space="0" w:color="000000"/>
              <w:right w:val="single" w:sz="4" w:space="0" w:color="000000"/>
            </w:tcBorders>
            <w:vAlign w:val="center"/>
          </w:tcPr>
          <w:p w14:paraId="73C41019" w14:textId="77777777" w:rsidR="004745B8" w:rsidRPr="004B0653" w:rsidRDefault="00796FBE">
            <w:pPr>
              <w:spacing w:before="40" w:after="40"/>
              <w:ind w:left="0" w:hanging="2"/>
            </w:pPr>
            <w:r w:rsidRPr="004B0653">
              <w:t>ENC1118</w:t>
            </w:r>
          </w:p>
        </w:tc>
        <w:tc>
          <w:tcPr>
            <w:tcW w:w="3260" w:type="dxa"/>
            <w:tcBorders>
              <w:top w:val="single" w:sz="4" w:space="0" w:color="000000"/>
              <w:left w:val="nil"/>
              <w:bottom w:val="single" w:sz="4" w:space="0" w:color="000000"/>
              <w:right w:val="single" w:sz="4" w:space="0" w:color="000000"/>
            </w:tcBorders>
            <w:vAlign w:val="center"/>
          </w:tcPr>
          <w:p w14:paraId="43AA938E" w14:textId="77777777" w:rsidR="004745B8" w:rsidRPr="004B0653" w:rsidRDefault="00796FBE">
            <w:pPr>
              <w:spacing w:before="40" w:after="40"/>
              <w:ind w:left="0" w:hanging="2"/>
            </w:pPr>
            <w:r w:rsidRPr="004B0653">
              <w:t>Phát âm</w:t>
            </w:r>
          </w:p>
        </w:tc>
        <w:tc>
          <w:tcPr>
            <w:tcW w:w="3402" w:type="dxa"/>
            <w:tcBorders>
              <w:top w:val="single" w:sz="4" w:space="0" w:color="000000"/>
              <w:left w:val="nil"/>
              <w:bottom w:val="single" w:sz="4" w:space="0" w:color="000000"/>
              <w:right w:val="nil"/>
            </w:tcBorders>
            <w:vAlign w:val="center"/>
          </w:tcPr>
          <w:p w14:paraId="01EB8DD3" w14:textId="77777777" w:rsidR="004745B8" w:rsidRPr="004B0653" w:rsidRDefault="00796FBE">
            <w:pPr>
              <w:spacing w:before="40" w:after="40"/>
              <w:ind w:left="0" w:hanging="2"/>
            </w:pPr>
            <w:r w:rsidRPr="004B0653">
              <w:t>Pronunciation</w:t>
            </w:r>
          </w:p>
        </w:tc>
        <w:tc>
          <w:tcPr>
            <w:tcW w:w="639" w:type="dxa"/>
            <w:tcBorders>
              <w:top w:val="single" w:sz="4" w:space="0" w:color="000000"/>
              <w:left w:val="single" w:sz="4" w:space="0" w:color="000000"/>
              <w:bottom w:val="single" w:sz="4" w:space="0" w:color="000000"/>
              <w:right w:val="single" w:sz="4" w:space="0" w:color="000000"/>
            </w:tcBorders>
            <w:vAlign w:val="center"/>
          </w:tcPr>
          <w:p w14:paraId="44AC85F5"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299BEB96"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5DA9B354"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5251958D" w14:textId="77777777" w:rsidR="004745B8" w:rsidRPr="004B0653" w:rsidRDefault="00796FBE">
            <w:pPr>
              <w:spacing w:before="40" w:after="40"/>
              <w:ind w:left="0" w:hanging="2"/>
              <w:jc w:val="center"/>
            </w:pPr>
            <w:r w:rsidRPr="004B0653">
              <w:t>15</w:t>
            </w:r>
          </w:p>
        </w:tc>
        <w:tc>
          <w:tcPr>
            <w:tcW w:w="425" w:type="dxa"/>
            <w:tcBorders>
              <w:top w:val="single" w:sz="4" w:space="0" w:color="000000"/>
              <w:left w:val="nil"/>
              <w:bottom w:val="single" w:sz="4" w:space="0" w:color="000000"/>
              <w:right w:val="single" w:sz="4" w:space="0" w:color="000000"/>
            </w:tcBorders>
            <w:vAlign w:val="center"/>
          </w:tcPr>
          <w:p w14:paraId="1EE31B9D"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09A72444"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6C26EA17"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tcPr>
          <w:p w14:paraId="2BEF66B3" w14:textId="77777777" w:rsidR="004745B8" w:rsidRPr="004B0653" w:rsidRDefault="00796FBE">
            <w:pPr>
              <w:spacing w:before="40" w:after="40"/>
              <w:ind w:left="0" w:hanging="2"/>
            </w:pPr>
            <w:r w:rsidRPr="004B0653">
              <w:t> </w:t>
            </w:r>
          </w:p>
        </w:tc>
      </w:tr>
      <w:tr w:rsidR="004B0653" w:rsidRPr="004B0653" w14:paraId="409E1AD0" w14:textId="77777777" w:rsidTr="008D612D">
        <w:trPr>
          <w:trHeight w:val="70"/>
          <w:jc w:val="center"/>
        </w:trPr>
        <w:tc>
          <w:tcPr>
            <w:tcW w:w="992" w:type="dxa"/>
            <w:tcBorders>
              <w:top w:val="nil"/>
              <w:left w:val="single" w:sz="4" w:space="0" w:color="000000"/>
              <w:bottom w:val="single" w:sz="4" w:space="0" w:color="000000"/>
              <w:right w:val="single" w:sz="4" w:space="0" w:color="000000"/>
            </w:tcBorders>
            <w:vAlign w:val="center"/>
          </w:tcPr>
          <w:p w14:paraId="2EB8DE1F" w14:textId="77777777" w:rsidR="004745B8" w:rsidRPr="004B0653" w:rsidRDefault="00796FBE">
            <w:pPr>
              <w:spacing w:before="40" w:after="40"/>
              <w:ind w:left="0" w:hanging="2"/>
              <w:jc w:val="center"/>
            </w:pPr>
            <w:r w:rsidRPr="004B0653">
              <w:t>2.2</w:t>
            </w:r>
          </w:p>
        </w:tc>
        <w:tc>
          <w:tcPr>
            <w:tcW w:w="1422" w:type="dxa"/>
            <w:tcBorders>
              <w:top w:val="nil"/>
              <w:left w:val="nil"/>
              <w:bottom w:val="single" w:sz="4" w:space="0" w:color="000000"/>
              <w:right w:val="single" w:sz="4" w:space="0" w:color="000000"/>
            </w:tcBorders>
            <w:vAlign w:val="center"/>
          </w:tcPr>
          <w:p w14:paraId="052E18AB" w14:textId="77777777" w:rsidR="004745B8" w:rsidRPr="004B0653" w:rsidRDefault="00796FBE">
            <w:pPr>
              <w:spacing w:before="40" w:after="40"/>
              <w:ind w:left="0" w:hanging="2"/>
            </w:pPr>
            <w:r w:rsidRPr="004B0653">
              <w:t>ENC1101</w:t>
            </w:r>
          </w:p>
        </w:tc>
        <w:tc>
          <w:tcPr>
            <w:tcW w:w="3260" w:type="dxa"/>
            <w:tcBorders>
              <w:top w:val="single" w:sz="4" w:space="0" w:color="000000"/>
              <w:left w:val="nil"/>
              <w:bottom w:val="single" w:sz="4" w:space="0" w:color="000000"/>
              <w:right w:val="single" w:sz="4" w:space="0" w:color="000000"/>
            </w:tcBorders>
            <w:vAlign w:val="center"/>
          </w:tcPr>
          <w:p w14:paraId="5474FD96" w14:textId="77777777" w:rsidR="004745B8" w:rsidRPr="004B0653" w:rsidRDefault="00796FBE">
            <w:pPr>
              <w:spacing w:before="40" w:after="40"/>
              <w:ind w:left="0" w:hanging="2"/>
            </w:pPr>
            <w:r w:rsidRPr="004B0653">
              <w:t>Ngữ pháp 1</w:t>
            </w:r>
          </w:p>
        </w:tc>
        <w:tc>
          <w:tcPr>
            <w:tcW w:w="3402" w:type="dxa"/>
            <w:tcBorders>
              <w:top w:val="single" w:sz="4" w:space="0" w:color="000000"/>
              <w:left w:val="nil"/>
              <w:bottom w:val="single" w:sz="4" w:space="0" w:color="000000"/>
              <w:right w:val="nil"/>
            </w:tcBorders>
            <w:vAlign w:val="center"/>
          </w:tcPr>
          <w:p w14:paraId="27313671" w14:textId="77777777" w:rsidR="004745B8" w:rsidRPr="004B0653" w:rsidRDefault="00796FBE">
            <w:pPr>
              <w:spacing w:before="40" w:after="40"/>
              <w:ind w:left="0" w:hanging="2"/>
            </w:pPr>
            <w:r w:rsidRPr="004B0653">
              <w:t>Grammar 1</w:t>
            </w:r>
          </w:p>
        </w:tc>
        <w:tc>
          <w:tcPr>
            <w:tcW w:w="639" w:type="dxa"/>
            <w:tcBorders>
              <w:top w:val="single" w:sz="4" w:space="0" w:color="000000"/>
              <w:left w:val="single" w:sz="4" w:space="0" w:color="000000"/>
              <w:bottom w:val="single" w:sz="4" w:space="0" w:color="000000"/>
              <w:right w:val="single" w:sz="4" w:space="0" w:color="000000"/>
            </w:tcBorders>
            <w:vAlign w:val="center"/>
          </w:tcPr>
          <w:p w14:paraId="26024373"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3FE267AC"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6BB0039A"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5A872E25" w14:textId="77777777" w:rsidR="004745B8" w:rsidRPr="004B0653" w:rsidRDefault="00796FBE">
            <w:pPr>
              <w:spacing w:before="40" w:after="40"/>
              <w:ind w:left="0" w:hanging="2"/>
              <w:jc w:val="center"/>
            </w:pPr>
            <w:r w:rsidRPr="004B0653">
              <w:t>15</w:t>
            </w:r>
          </w:p>
        </w:tc>
        <w:tc>
          <w:tcPr>
            <w:tcW w:w="425" w:type="dxa"/>
            <w:tcBorders>
              <w:top w:val="single" w:sz="4" w:space="0" w:color="000000"/>
              <w:left w:val="nil"/>
              <w:bottom w:val="single" w:sz="4" w:space="0" w:color="000000"/>
              <w:right w:val="single" w:sz="4" w:space="0" w:color="000000"/>
            </w:tcBorders>
            <w:vAlign w:val="center"/>
          </w:tcPr>
          <w:p w14:paraId="0F021D62"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5F2DE735"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7F0BB557"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tcPr>
          <w:p w14:paraId="7F38C9AE" w14:textId="77777777" w:rsidR="004745B8" w:rsidRPr="004B0653" w:rsidRDefault="00796FBE">
            <w:pPr>
              <w:spacing w:before="40" w:after="40"/>
              <w:ind w:left="0" w:hanging="2"/>
            </w:pPr>
            <w:r w:rsidRPr="004B0653">
              <w:t> </w:t>
            </w:r>
          </w:p>
        </w:tc>
      </w:tr>
      <w:tr w:rsidR="004B0653" w:rsidRPr="004B0653" w14:paraId="4C630133" w14:textId="77777777" w:rsidTr="008D612D">
        <w:trPr>
          <w:trHeight w:val="327"/>
          <w:jc w:val="center"/>
        </w:trPr>
        <w:tc>
          <w:tcPr>
            <w:tcW w:w="992" w:type="dxa"/>
            <w:tcBorders>
              <w:top w:val="nil"/>
              <w:left w:val="single" w:sz="4" w:space="0" w:color="000000"/>
              <w:bottom w:val="single" w:sz="4" w:space="0" w:color="000000"/>
              <w:right w:val="single" w:sz="4" w:space="0" w:color="000000"/>
            </w:tcBorders>
            <w:vAlign w:val="center"/>
          </w:tcPr>
          <w:p w14:paraId="0C77681F" w14:textId="77777777" w:rsidR="004745B8" w:rsidRPr="004B0653" w:rsidRDefault="00796FBE">
            <w:pPr>
              <w:spacing w:before="40" w:after="40"/>
              <w:ind w:left="0" w:hanging="2"/>
              <w:jc w:val="center"/>
            </w:pPr>
            <w:r w:rsidRPr="004B0653">
              <w:t>2.3</w:t>
            </w:r>
          </w:p>
        </w:tc>
        <w:tc>
          <w:tcPr>
            <w:tcW w:w="1422" w:type="dxa"/>
            <w:tcBorders>
              <w:top w:val="nil"/>
              <w:left w:val="nil"/>
              <w:bottom w:val="single" w:sz="4" w:space="0" w:color="000000"/>
              <w:right w:val="single" w:sz="4" w:space="0" w:color="000000"/>
            </w:tcBorders>
            <w:vAlign w:val="center"/>
          </w:tcPr>
          <w:p w14:paraId="5BE21679" w14:textId="77777777" w:rsidR="004745B8" w:rsidRPr="004B0653" w:rsidRDefault="00796FBE">
            <w:pPr>
              <w:spacing w:before="40" w:after="40"/>
              <w:ind w:left="0" w:hanging="2"/>
            </w:pPr>
            <w:r w:rsidRPr="004B0653">
              <w:t>ENC1105</w:t>
            </w:r>
          </w:p>
        </w:tc>
        <w:tc>
          <w:tcPr>
            <w:tcW w:w="3260" w:type="dxa"/>
            <w:tcBorders>
              <w:top w:val="single" w:sz="4" w:space="0" w:color="000000"/>
              <w:left w:val="nil"/>
              <w:bottom w:val="single" w:sz="4" w:space="0" w:color="000000"/>
              <w:right w:val="single" w:sz="4" w:space="0" w:color="000000"/>
            </w:tcBorders>
            <w:vAlign w:val="center"/>
          </w:tcPr>
          <w:p w14:paraId="0B84F60E" w14:textId="77777777" w:rsidR="004745B8" w:rsidRPr="004B0653" w:rsidRDefault="00796FBE">
            <w:pPr>
              <w:spacing w:before="40" w:after="40"/>
              <w:ind w:left="0" w:hanging="2"/>
            </w:pPr>
            <w:r w:rsidRPr="004B0653">
              <w:t>Ngữ pháp 2</w:t>
            </w:r>
          </w:p>
        </w:tc>
        <w:tc>
          <w:tcPr>
            <w:tcW w:w="3402" w:type="dxa"/>
            <w:tcBorders>
              <w:top w:val="single" w:sz="4" w:space="0" w:color="000000"/>
              <w:left w:val="nil"/>
              <w:bottom w:val="single" w:sz="4" w:space="0" w:color="000000"/>
              <w:right w:val="nil"/>
            </w:tcBorders>
            <w:vAlign w:val="center"/>
          </w:tcPr>
          <w:p w14:paraId="06E01F40" w14:textId="77777777" w:rsidR="004745B8" w:rsidRPr="004B0653" w:rsidRDefault="00796FBE">
            <w:pPr>
              <w:spacing w:before="40" w:after="40"/>
              <w:ind w:left="0" w:hanging="2"/>
            </w:pPr>
            <w:r w:rsidRPr="004B0653">
              <w:t>Grammar 2</w:t>
            </w:r>
          </w:p>
        </w:tc>
        <w:tc>
          <w:tcPr>
            <w:tcW w:w="639" w:type="dxa"/>
            <w:tcBorders>
              <w:top w:val="single" w:sz="4" w:space="0" w:color="000000"/>
              <w:left w:val="single" w:sz="4" w:space="0" w:color="000000"/>
              <w:bottom w:val="single" w:sz="4" w:space="0" w:color="000000"/>
              <w:right w:val="single" w:sz="4" w:space="0" w:color="000000"/>
            </w:tcBorders>
            <w:vAlign w:val="center"/>
          </w:tcPr>
          <w:p w14:paraId="5F1B9B83"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4129D272"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7C7B41CB"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1F97F58B" w14:textId="77777777" w:rsidR="004745B8" w:rsidRPr="004B0653" w:rsidRDefault="00796FBE">
            <w:pPr>
              <w:spacing w:before="40" w:after="40"/>
              <w:ind w:left="0" w:hanging="2"/>
              <w:jc w:val="center"/>
            </w:pPr>
            <w:r w:rsidRPr="004B0653">
              <w:t>15</w:t>
            </w:r>
          </w:p>
        </w:tc>
        <w:tc>
          <w:tcPr>
            <w:tcW w:w="425" w:type="dxa"/>
            <w:tcBorders>
              <w:top w:val="single" w:sz="4" w:space="0" w:color="000000"/>
              <w:left w:val="nil"/>
              <w:bottom w:val="single" w:sz="4" w:space="0" w:color="000000"/>
              <w:right w:val="single" w:sz="4" w:space="0" w:color="000000"/>
            </w:tcBorders>
            <w:vAlign w:val="center"/>
          </w:tcPr>
          <w:p w14:paraId="23B3A572"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3DDED8FC"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29371BD5" w14:textId="77777777" w:rsidR="004745B8" w:rsidRPr="004B0653" w:rsidRDefault="00796FBE">
            <w:pPr>
              <w:spacing w:before="40" w:after="40"/>
              <w:ind w:left="0" w:hanging="2"/>
              <w:rPr>
                <w:sz w:val="16"/>
                <w:szCs w:val="16"/>
              </w:rPr>
            </w:pPr>
            <w:r w:rsidRPr="004B0653">
              <w:rPr>
                <w:sz w:val="16"/>
                <w:szCs w:val="16"/>
              </w:rPr>
              <w:t>ENC1101</w:t>
            </w:r>
          </w:p>
        </w:tc>
        <w:tc>
          <w:tcPr>
            <w:tcW w:w="1262" w:type="dxa"/>
            <w:tcBorders>
              <w:top w:val="single" w:sz="4" w:space="0" w:color="000000"/>
              <w:left w:val="nil"/>
              <w:bottom w:val="single" w:sz="4" w:space="0" w:color="000000"/>
              <w:right w:val="single" w:sz="4" w:space="0" w:color="000000"/>
            </w:tcBorders>
          </w:tcPr>
          <w:p w14:paraId="42337D84" w14:textId="77777777" w:rsidR="004745B8" w:rsidRPr="004B0653" w:rsidRDefault="00796FBE">
            <w:pPr>
              <w:spacing w:before="40" w:after="40"/>
              <w:ind w:left="0" w:hanging="2"/>
            </w:pPr>
            <w:r w:rsidRPr="004B0653">
              <w:t> </w:t>
            </w:r>
          </w:p>
        </w:tc>
      </w:tr>
      <w:tr w:rsidR="004B0653" w:rsidRPr="004B0653" w14:paraId="2315AA60" w14:textId="77777777" w:rsidTr="008D612D">
        <w:trPr>
          <w:trHeight w:val="248"/>
          <w:jc w:val="center"/>
        </w:trPr>
        <w:tc>
          <w:tcPr>
            <w:tcW w:w="992" w:type="dxa"/>
            <w:tcBorders>
              <w:top w:val="nil"/>
              <w:left w:val="single" w:sz="4" w:space="0" w:color="000000"/>
              <w:bottom w:val="single" w:sz="4" w:space="0" w:color="000000"/>
              <w:right w:val="single" w:sz="4" w:space="0" w:color="000000"/>
            </w:tcBorders>
            <w:vAlign w:val="center"/>
          </w:tcPr>
          <w:p w14:paraId="0D31EFFA" w14:textId="77777777" w:rsidR="004745B8" w:rsidRPr="004B0653" w:rsidRDefault="00796FBE">
            <w:pPr>
              <w:spacing w:before="40" w:after="40"/>
              <w:ind w:left="0" w:hanging="2"/>
              <w:jc w:val="center"/>
            </w:pPr>
            <w:r w:rsidRPr="004B0653">
              <w:t>2.4</w:t>
            </w:r>
          </w:p>
        </w:tc>
        <w:tc>
          <w:tcPr>
            <w:tcW w:w="1422" w:type="dxa"/>
            <w:tcBorders>
              <w:top w:val="nil"/>
              <w:left w:val="nil"/>
              <w:bottom w:val="single" w:sz="4" w:space="0" w:color="000000"/>
              <w:right w:val="single" w:sz="4" w:space="0" w:color="000000"/>
            </w:tcBorders>
            <w:vAlign w:val="center"/>
          </w:tcPr>
          <w:p w14:paraId="4FCFF341" w14:textId="77777777" w:rsidR="004745B8" w:rsidRPr="004B0653" w:rsidRDefault="00796FBE">
            <w:pPr>
              <w:spacing w:before="40" w:after="40"/>
              <w:ind w:left="0" w:hanging="2"/>
            </w:pPr>
            <w:r w:rsidRPr="004B0653">
              <w:t>ENC1119</w:t>
            </w:r>
          </w:p>
        </w:tc>
        <w:tc>
          <w:tcPr>
            <w:tcW w:w="3260" w:type="dxa"/>
            <w:tcBorders>
              <w:top w:val="single" w:sz="4" w:space="0" w:color="000000"/>
              <w:left w:val="nil"/>
              <w:bottom w:val="single" w:sz="4" w:space="0" w:color="000000"/>
              <w:right w:val="single" w:sz="4" w:space="0" w:color="000000"/>
            </w:tcBorders>
            <w:vAlign w:val="center"/>
          </w:tcPr>
          <w:p w14:paraId="77B3EF9C" w14:textId="77777777" w:rsidR="004745B8" w:rsidRPr="004B0653" w:rsidRDefault="00796FBE">
            <w:pPr>
              <w:spacing w:before="40" w:after="40"/>
              <w:ind w:left="0" w:right="-103" w:hanging="2"/>
            </w:pPr>
            <w:r w:rsidRPr="004B0653">
              <w:t xml:space="preserve">Nghe - nói 1 </w:t>
            </w:r>
          </w:p>
        </w:tc>
        <w:tc>
          <w:tcPr>
            <w:tcW w:w="3402" w:type="dxa"/>
            <w:tcBorders>
              <w:top w:val="single" w:sz="4" w:space="0" w:color="000000"/>
              <w:left w:val="nil"/>
              <w:bottom w:val="single" w:sz="4" w:space="0" w:color="000000"/>
              <w:right w:val="nil"/>
            </w:tcBorders>
            <w:vAlign w:val="center"/>
          </w:tcPr>
          <w:p w14:paraId="4CFC1C32" w14:textId="77777777" w:rsidR="004745B8" w:rsidRPr="004B0653" w:rsidRDefault="00796FBE">
            <w:pPr>
              <w:spacing w:before="40" w:after="40"/>
              <w:ind w:left="0" w:hanging="2"/>
            </w:pPr>
            <w:r w:rsidRPr="004B0653">
              <w:t>Listening - Speaking 1</w:t>
            </w:r>
          </w:p>
        </w:tc>
        <w:tc>
          <w:tcPr>
            <w:tcW w:w="639" w:type="dxa"/>
            <w:tcBorders>
              <w:top w:val="single" w:sz="4" w:space="0" w:color="000000"/>
              <w:left w:val="single" w:sz="4" w:space="0" w:color="000000"/>
              <w:bottom w:val="single" w:sz="4" w:space="0" w:color="000000"/>
              <w:right w:val="single" w:sz="4" w:space="0" w:color="000000"/>
            </w:tcBorders>
            <w:vAlign w:val="center"/>
          </w:tcPr>
          <w:p w14:paraId="7ED292FC"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6F5DD22B"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7D54A8F0"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33E1FFFE" w14:textId="77777777" w:rsidR="004745B8" w:rsidRPr="004B0653" w:rsidRDefault="00796FBE">
            <w:pPr>
              <w:spacing w:before="40" w:after="40"/>
              <w:ind w:left="0" w:hanging="2"/>
              <w:jc w:val="center"/>
            </w:pPr>
            <w:r w:rsidRPr="004B0653">
              <w:t>15</w:t>
            </w:r>
          </w:p>
        </w:tc>
        <w:tc>
          <w:tcPr>
            <w:tcW w:w="425" w:type="dxa"/>
            <w:tcBorders>
              <w:top w:val="single" w:sz="4" w:space="0" w:color="000000"/>
              <w:left w:val="nil"/>
              <w:bottom w:val="single" w:sz="4" w:space="0" w:color="000000"/>
              <w:right w:val="single" w:sz="4" w:space="0" w:color="000000"/>
            </w:tcBorders>
            <w:vAlign w:val="center"/>
          </w:tcPr>
          <w:p w14:paraId="0026700B"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5DA51562"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21324412" w14:textId="77777777" w:rsidR="004745B8" w:rsidRPr="004B0653" w:rsidRDefault="00796FBE">
            <w:pPr>
              <w:spacing w:before="40" w:after="40"/>
              <w:ind w:left="0" w:hanging="2"/>
              <w:rPr>
                <w:sz w:val="16"/>
                <w:szCs w:val="16"/>
              </w:rPr>
            </w:pPr>
            <w:r w:rsidRPr="004B0653">
              <w:rPr>
                <w:sz w:val="16"/>
                <w:szCs w:val="16"/>
              </w:rPr>
              <w:t> </w:t>
            </w:r>
          </w:p>
        </w:tc>
        <w:tc>
          <w:tcPr>
            <w:tcW w:w="1262" w:type="dxa"/>
            <w:tcBorders>
              <w:top w:val="single" w:sz="4" w:space="0" w:color="000000"/>
              <w:left w:val="nil"/>
              <w:bottom w:val="single" w:sz="4" w:space="0" w:color="000000"/>
              <w:right w:val="single" w:sz="4" w:space="0" w:color="000000"/>
            </w:tcBorders>
          </w:tcPr>
          <w:p w14:paraId="206A24E2" w14:textId="77777777" w:rsidR="004745B8" w:rsidRPr="004B0653" w:rsidRDefault="00796FBE">
            <w:pPr>
              <w:spacing w:before="40" w:after="40"/>
              <w:ind w:left="0" w:hanging="2"/>
            </w:pPr>
            <w:r w:rsidRPr="004B0653">
              <w:t> </w:t>
            </w:r>
          </w:p>
        </w:tc>
      </w:tr>
      <w:tr w:rsidR="004B0653" w:rsidRPr="004B0653" w14:paraId="49F046ED"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1135E82A" w14:textId="77777777" w:rsidR="004745B8" w:rsidRPr="004B0653" w:rsidRDefault="00796FBE">
            <w:pPr>
              <w:spacing w:before="40" w:after="40"/>
              <w:ind w:left="0" w:hanging="2"/>
              <w:jc w:val="center"/>
            </w:pPr>
            <w:r w:rsidRPr="004B0653">
              <w:t>2.5</w:t>
            </w:r>
          </w:p>
        </w:tc>
        <w:tc>
          <w:tcPr>
            <w:tcW w:w="1422" w:type="dxa"/>
            <w:tcBorders>
              <w:top w:val="nil"/>
              <w:left w:val="nil"/>
              <w:bottom w:val="single" w:sz="4" w:space="0" w:color="000000"/>
              <w:right w:val="single" w:sz="4" w:space="0" w:color="000000"/>
            </w:tcBorders>
            <w:vAlign w:val="center"/>
          </w:tcPr>
          <w:p w14:paraId="5C184B14" w14:textId="77777777" w:rsidR="004745B8" w:rsidRPr="004B0653" w:rsidRDefault="00796FBE">
            <w:pPr>
              <w:spacing w:before="40" w:after="40"/>
              <w:ind w:left="0" w:hanging="2"/>
            </w:pPr>
            <w:r w:rsidRPr="004B0653">
              <w:t>ENC1120</w:t>
            </w:r>
          </w:p>
        </w:tc>
        <w:tc>
          <w:tcPr>
            <w:tcW w:w="3260" w:type="dxa"/>
            <w:tcBorders>
              <w:top w:val="single" w:sz="4" w:space="0" w:color="000000"/>
              <w:left w:val="nil"/>
              <w:bottom w:val="single" w:sz="4" w:space="0" w:color="000000"/>
              <w:right w:val="single" w:sz="4" w:space="0" w:color="000000"/>
            </w:tcBorders>
            <w:vAlign w:val="center"/>
          </w:tcPr>
          <w:p w14:paraId="2B052478" w14:textId="77777777" w:rsidR="004745B8" w:rsidRPr="004B0653" w:rsidRDefault="00796FBE">
            <w:pPr>
              <w:spacing w:before="40" w:after="40"/>
              <w:ind w:left="0" w:right="-103" w:hanging="2"/>
            </w:pPr>
            <w:r w:rsidRPr="004B0653">
              <w:t xml:space="preserve">Nghe - nói 2 </w:t>
            </w:r>
          </w:p>
        </w:tc>
        <w:tc>
          <w:tcPr>
            <w:tcW w:w="3402" w:type="dxa"/>
            <w:tcBorders>
              <w:top w:val="single" w:sz="4" w:space="0" w:color="000000"/>
              <w:left w:val="nil"/>
              <w:bottom w:val="single" w:sz="4" w:space="0" w:color="000000"/>
              <w:right w:val="nil"/>
            </w:tcBorders>
            <w:vAlign w:val="center"/>
          </w:tcPr>
          <w:p w14:paraId="7F54E023" w14:textId="77777777" w:rsidR="004745B8" w:rsidRPr="004B0653" w:rsidRDefault="00796FBE">
            <w:pPr>
              <w:spacing w:before="40" w:after="40"/>
              <w:ind w:left="0" w:hanging="2"/>
            </w:pPr>
            <w:r w:rsidRPr="004B0653">
              <w:t>Listening - Speaking 2</w:t>
            </w:r>
          </w:p>
        </w:tc>
        <w:tc>
          <w:tcPr>
            <w:tcW w:w="639" w:type="dxa"/>
            <w:tcBorders>
              <w:top w:val="single" w:sz="4" w:space="0" w:color="000000"/>
              <w:left w:val="single" w:sz="4" w:space="0" w:color="000000"/>
              <w:bottom w:val="single" w:sz="4" w:space="0" w:color="000000"/>
              <w:right w:val="single" w:sz="4" w:space="0" w:color="000000"/>
            </w:tcBorders>
            <w:vAlign w:val="center"/>
          </w:tcPr>
          <w:p w14:paraId="7627A908"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6A8C7DBB"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2AC06971"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3299ED37" w14:textId="77777777" w:rsidR="004745B8" w:rsidRPr="004B0653" w:rsidRDefault="00796FBE">
            <w:pPr>
              <w:spacing w:before="40" w:after="40"/>
              <w:ind w:left="0" w:hanging="2"/>
              <w:jc w:val="center"/>
            </w:pPr>
            <w:r w:rsidRPr="004B0653">
              <w:t>15</w:t>
            </w:r>
          </w:p>
        </w:tc>
        <w:tc>
          <w:tcPr>
            <w:tcW w:w="425" w:type="dxa"/>
            <w:tcBorders>
              <w:top w:val="single" w:sz="4" w:space="0" w:color="000000"/>
              <w:left w:val="nil"/>
              <w:bottom w:val="single" w:sz="4" w:space="0" w:color="000000"/>
              <w:right w:val="single" w:sz="4" w:space="0" w:color="000000"/>
            </w:tcBorders>
            <w:vAlign w:val="center"/>
          </w:tcPr>
          <w:p w14:paraId="562E36AA"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45F3EFE0"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3A462F3B" w14:textId="77777777" w:rsidR="004745B8" w:rsidRPr="004B0653" w:rsidRDefault="00796FBE">
            <w:pPr>
              <w:spacing w:before="40" w:after="40"/>
              <w:ind w:left="0" w:hanging="2"/>
              <w:rPr>
                <w:sz w:val="16"/>
                <w:szCs w:val="16"/>
              </w:rPr>
            </w:pPr>
            <w:r w:rsidRPr="004B0653">
              <w:rPr>
                <w:sz w:val="16"/>
                <w:szCs w:val="16"/>
              </w:rPr>
              <w:t>ENC1119 </w:t>
            </w:r>
          </w:p>
        </w:tc>
        <w:tc>
          <w:tcPr>
            <w:tcW w:w="1262" w:type="dxa"/>
            <w:tcBorders>
              <w:top w:val="single" w:sz="4" w:space="0" w:color="000000"/>
              <w:left w:val="nil"/>
              <w:bottom w:val="single" w:sz="4" w:space="0" w:color="000000"/>
              <w:right w:val="single" w:sz="4" w:space="0" w:color="000000"/>
            </w:tcBorders>
          </w:tcPr>
          <w:p w14:paraId="318EAF85" w14:textId="77777777" w:rsidR="004745B8" w:rsidRPr="004B0653" w:rsidRDefault="00796FBE">
            <w:pPr>
              <w:spacing w:before="40" w:after="40"/>
              <w:ind w:left="0" w:hanging="2"/>
            </w:pPr>
            <w:r w:rsidRPr="004B0653">
              <w:t> </w:t>
            </w:r>
          </w:p>
        </w:tc>
      </w:tr>
      <w:tr w:rsidR="004B0653" w:rsidRPr="004B0653" w14:paraId="71C3DCD6" w14:textId="77777777" w:rsidTr="008D612D">
        <w:trPr>
          <w:trHeight w:val="103"/>
          <w:jc w:val="center"/>
        </w:trPr>
        <w:tc>
          <w:tcPr>
            <w:tcW w:w="992" w:type="dxa"/>
            <w:tcBorders>
              <w:top w:val="nil"/>
              <w:left w:val="single" w:sz="4" w:space="0" w:color="000000"/>
              <w:bottom w:val="single" w:sz="4" w:space="0" w:color="000000"/>
              <w:right w:val="single" w:sz="4" w:space="0" w:color="000000"/>
            </w:tcBorders>
            <w:vAlign w:val="center"/>
          </w:tcPr>
          <w:p w14:paraId="21DDC220" w14:textId="77777777" w:rsidR="004745B8" w:rsidRPr="004B0653" w:rsidRDefault="00796FBE">
            <w:pPr>
              <w:spacing w:before="40" w:after="40"/>
              <w:ind w:left="0" w:hanging="2"/>
              <w:jc w:val="center"/>
            </w:pPr>
            <w:r w:rsidRPr="004B0653">
              <w:t>2.6</w:t>
            </w:r>
          </w:p>
        </w:tc>
        <w:tc>
          <w:tcPr>
            <w:tcW w:w="1422" w:type="dxa"/>
            <w:tcBorders>
              <w:top w:val="nil"/>
              <w:left w:val="nil"/>
              <w:bottom w:val="single" w:sz="4" w:space="0" w:color="000000"/>
              <w:right w:val="single" w:sz="4" w:space="0" w:color="000000"/>
            </w:tcBorders>
            <w:vAlign w:val="center"/>
          </w:tcPr>
          <w:p w14:paraId="536CF8CD" w14:textId="77777777" w:rsidR="004745B8" w:rsidRPr="004B0653" w:rsidRDefault="00796FBE">
            <w:pPr>
              <w:spacing w:before="40" w:after="40"/>
              <w:ind w:left="0" w:hanging="2"/>
            </w:pPr>
            <w:r w:rsidRPr="004B0653">
              <w:t>LIN1106</w:t>
            </w:r>
          </w:p>
        </w:tc>
        <w:tc>
          <w:tcPr>
            <w:tcW w:w="3260" w:type="dxa"/>
            <w:tcBorders>
              <w:top w:val="single" w:sz="4" w:space="0" w:color="000000"/>
              <w:left w:val="nil"/>
              <w:bottom w:val="single" w:sz="4" w:space="0" w:color="000000"/>
              <w:right w:val="single" w:sz="4" w:space="0" w:color="000000"/>
            </w:tcBorders>
            <w:vAlign w:val="center"/>
          </w:tcPr>
          <w:p w14:paraId="1691ACA3" w14:textId="77777777" w:rsidR="004745B8" w:rsidRPr="004B0653" w:rsidRDefault="00796FBE">
            <w:pPr>
              <w:spacing w:before="40" w:after="40"/>
              <w:ind w:left="0" w:hanging="2"/>
            </w:pPr>
            <w:r w:rsidRPr="004B0653">
              <w:t xml:space="preserve">Nói trước công chúng </w:t>
            </w:r>
          </w:p>
        </w:tc>
        <w:tc>
          <w:tcPr>
            <w:tcW w:w="3402" w:type="dxa"/>
            <w:tcBorders>
              <w:top w:val="single" w:sz="4" w:space="0" w:color="000000"/>
              <w:left w:val="nil"/>
              <w:bottom w:val="single" w:sz="4" w:space="0" w:color="000000"/>
              <w:right w:val="nil"/>
            </w:tcBorders>
            <w:vAlign w:val="center"/>
          </w:tcPr>
          <w:p w14:paraId="6D98ACB9" w14:textId="77777777" w:rsidR="004745B8" w:rsidRPr="004B0653" w:rsidRDefault="00796FBE">
            <w:pPr>
              <w:spacing w:before="40" w:after="40"/>
              <w:ind w:left="0" w:hanging="2"/>
            </w:pPr>
            <w:r w:rsidRPr="004B0653">
              <w:t>Public Speaking</w:t>
            </w:r>
          </w:p>
        </w:tc>
        <w:tc>
          <w:tcPr>
            <w:tcW w:w="639" w:type="dxa"/>
            <w:tcBorders>
              <w:top w:val="single" w:sz="4" w:space="0" w:color="000000"/>
              <w:left w:val="single" w:sz="4" w:space="0" w:color="000000"/>
              <w:bottom w:val="single" w:sz="4" w:space="0" w:color="000000"/>
              <w:right w:val="single" w:sz="4" w:space="0" w:color="000000"/>
            </w:tcBorders>
            <w:vAlign w:val="center"/>
          </w:tcPr>
          <w:p w14:paraId="1527284D"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1A41C573"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68409E72"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120B7B2C" w14:textId="77777777" w:rsidR="004745B8" w:rsidRPr="004B0653" w:rsidRDefault="00796FBE">
            <w:pPr>
              <w:spacing w:before="40" w:after="40"/>
              <w:ind w:left="0" w:hanging="2"/>
              <w:jc w:val="center"/>
            </w:pPr>
            <w:r w:rsidRPr="004B0653">
              <w:t>15</w:t>
            </w:r>
          </w:p>
        </w:tc>
        <w:tc>
          <w:tcPr>
            <w:tcW w:w="425" w:type="dxa"/>
            <w:tcBorders>
              <w:top w:val="single" w:sz="4" w:space="0" w:color="000000"/>
              <w:left w:val="nil"/>
              <w:bottom w:val="single" w:sz="4" w:space="0" w:color="000000"/>
              <w:right w:val="single" w:sz="4" w:space="0" w:color="000000"/>
            </w:tcBorders>
            <w:vAlign w:val="center"/>
          </w:tcPr>
          <w:p w14:paraId="5D80EED8"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3657C696"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606A3478" w14:textId="77777777" w:rsidR="004745B8" w:rsidRPr="004B0653" w:rsidRDefault="00796FBE">
            <w:pPr>
              <w:spacing w:before="40" w:after="40"/>
              <w:ind w:left="0" w:hanging="2"/>
              <w:rPr>
                <w:sz w:val="16"/>
                <w:szCs w:val="16"/>
              </w:rPr>
            </w:pPr>
            <w:r w:rsidRPr="004B0653">
              <w:rPr>
                <w:sz w:val="16"/>
                <w:szCs w:val="16"/>
              </w:rPr>
              <w:t> </w:t>
            </w:r>
          </w:p>
        </w:tc>
        <w:tc>
          <w:tcPr>
            <w:tcW w:w="1262" w:type="dxa"/>
            <w:tcBorders>
              <w:top w:val="single" w:sz="4" w:space="0" w:color="000000"/>
              <w:left w:val="nil"/>
              <w:bottom w:val="single" w:sz="4" w:space="0" w:color="000000"/>
              <w:right w:val="single" w:sz="4" w:space="0" w:color="000000"/>
            </w:tcBorders>
          </w:tcPr>
          <w:p w14:paraId="656BC079" w14:textId="77777777" w:rsidR="004745B8" w:rsidRPr="004B0653" w:rsidRDefault="004745B8">
            <w:pPr>
              <w:spacing w:before="40" w:after="40"/>
              <w:ind w:left="0" w:hanging="2"/>
            </w:pPr>
          </w:p>
        </w:tc>
      </w:tr>
      <w:tr w:rsidR="004B0653" w:rsidRPr="004B0653" w14:paraId="3D32D717" w14:textId="77777777" w:rsidTr="008D612D">
        <w:trPr>
          <w:trHeight w:val="103"/>
          <w:jc w:val="center"/>
        </w:trPr>
        <w:tc>
          <w:tcPr>
            <w:tcW w:w="992" w:type="dxa"/>
            <w:tcBorders>
              <w:top w:val="nil"/>
              <w:left w:val="single" w:sz="4" w:space="0" w:color="000000"/>
              <w:bottom w:val="single" w:sz="4" w:space="0" w:color="000000"/>
              <w:right w:val="single" w:sz="4" w:space="0" w:color="000000"/>
            </w:tcBorders>
            <w:vAlign w:val="center"/>
          </w:tcPr>
          <w:p w14:paraId="01FBF9C1" w14:textId="77777777" w:rsidR="004745B8" w:rsidRPr="004B0653" w:rsidRDefault="00796FBE">
            <w:pPr>
              <w:spacing w:before="40" w:after="40"/>
              <w:ind w:left="0" w:hanging="2"/>
              <w:jc w:val="center"/>
            </w:pPr>
            <w:r w:rsidRPr="004B0653">
              <w:t>2.7</w:t>
            </w:r>
          </w:p>
        </w:tc>
        <w:tc>
          <w:tcPr>
            <w:tcW w:w="1422" w:type="dxa"/>
            <w:tcBorders>
              <w:top w:val="nil"/>
              <w:left w:val="nil"/>
              <w:bottom w:val="single" w:sz="4" w:space="0" w:color="000000"/>
              <w:right w:val="single" w:sz="4" w:space="0" w:color="000000"/>
            </w:tcBorders>
            <w:vAlign w:val="center"/>
          </w:tcPr>
          <w:p w14:paraId="3AA905E7" w14:textId="77777777" w:rsidR="004745B8" w:rsidRPr="004B0653" w:rsidRDefault="00796FBE">
            <w:pPr>
              <w:spacing w:before="40" w:after="40"/>
              <w:ind w:left="0" w:hanging="2"/>
            </w:pPr>
            <w:r w:rsidRPr="004B0653">
              <w:t>ENC1104</w:t>
            </w:r>
          </w:p>
        </w:tc>
        <w:tc>
          <w:tcPr>
            <w:tcW w:w="3260" w:type="dxa"/>
            <w:tcBorders>
              <w:top w:val="single" w:sz="4" w:space="0" w:color="000000"/>
              <w:left w:val="nil"/>
              <w:bottom w:val="single" w:sz="4" w:space="0" w:color="000000"/>
              <w:right w:val="single" w:sz="4" w:space="0" w:color="000000"/>
            </w:tcBorders>
            <w:vAlign w:val="center"/>
          </w:tcPr>
          <w:p w14:paraId="01544FE2" w14:textId="77777777" w:rsidR="004745B8" w:rsidRPr="004B0653" w:rsidRDefault="00796FBE">
            <w:pPr>
              <w:spacing w:before="40" w:after="40"/>
              <w:ind w:left="0" w:hanging="2"/>
            </w:pPr>
            <w:r w:rsidRPr="004B0653">
              <w:t xml:space="preserve">Đọc 1 </w:t>
            </w:r>
          </w:p>
        </w:tc>
        <w:tc>
          <w:tcPr>
            <w:tcW w:w="3402" w:type="dxa"/>
            <w:tcBorders>
              <w:top w:val="single" w:sz="4" w:space="0" w:color="000000"/>
              <w:left w:val="nil"/>
              <w:bottom w:val="single" w:sz="4" w:space="0" w:color="000000"/>
              <w:right w:val="nil"/>
            </w:tcBorders>
            <w:vAlign w:val="center"/>
          </w:tcPr>
          <w:p w14:paraId="1A8936DE" w14:textId="77777777" w:rsidR="004745B8" w:rsidRPr="004B0653" w:rsidRDefault="00796FBE">
            <w:pPr>
              <w:spacing w:before="40" w:after="40"/>
              <w:ind w:left="0" w:hanging="2"/>
            </w:pPr>
            <w:r w:rsidRPr="004B0653">
              <w:t>Reading 1</w:t>
            </w:r>
          </w:p>
        </w:tc>
        <w:tc>
          <w:tcPr>
            <w:tcW w:w="639" w:type="dxa"/>
            <w:tcBorders>
              <w:top w:val="single" w:sz="4" w:space="0" w:color="000000"/>
              <w:left w:val="single" w:sz="4" w:space="0" w:color="000000"/>
              <w:bottom w:val="single" w:sz="4" w:space="0" w:color="000000"/>
              <w:right w:val="single" w:sz="4" w:space="0" w:color="000000"/>
            </w:tcBorders>
            <w:vAlign w:val="center"/>
          </w:tcPr>
          <w:p w14:paraId="1D0AAB1C"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3D530296"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34971989"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23BB6142" w14:textId="77777777" w:rsidR="004745B8" w:rsidRPr="004B0653" w:rsidRDefault="00796FBE">
            <w:pPr>
              <w:spacing w:before="40" w:after="40"/>
              <w:ind w:left="0" w:hanging="2"/>
              <w:jc w:val="center"/>
            </w:pPr>
            <w:r w:rsidRPr="004B0653">
              <w:t>15</w:t>
            </w:r>
          </w:p>
        </w:tc>
        <w:tc>
          <w:tcPr>
            <w:tcW w:w="425" w:type="dxa"/>
            <w:tcBorders>
              <w:top w:val="single" w:sz="4" w:space="0" w:color="000000"/>
              <w:left w:val="nil"/>
              <w:bottom w:val="single" w:sz="4" w:space="0" w:color="000000"/>
              <w:right w:val="single" w:sz="4" w:space="0" w:color="000000"/>
            </w:tcBorders>
            <w:vAlign w:val="center"/>
          </w:tcPr>
          <w:p w14:paraId="668ED533"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1095F686"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641F22DB" w14:textId="77777777" w:rsidR="004745B8" w:rsidRPr="004B0653" w:rsidRDefault="00796FBE">
            <w:pPr>
              <w:spacing w:before="40" w:after="40"/>
              <w:ind w:left="0" w:hanging="2"/>
              <w:rPr>
                <w:sz w:val="16"/>
                <w:szCs w:val="16"/>
              </w:rPr>
            </w:pPr>
            <w:r w:rsidRPr="004B0653">
              <w:rPr>
                <w:sz w:val="16"/>
                <w:szCs w:val="16"/>
              </w:rPr>
              <w:t> </w:t>
            </w:r>
          </w:p>
        </w:tc>
        <w:tc>
          <w:tcPr>
            <w:tcW w:w="1262" w:type="dxa"/>
            <w:tcBorders>
              <w:top w:val="single" w:sz="4" w:space="0" w:color="000000"/>
              <w:left w:val="nil"/>
              <w:bottom w:val="single" w:sz="4" w:space="0" w:color="000000"/>
              <w:right w:val="single" w:sz="4" w:space="0" w:color="000000"/>
            </w:tcBorders>
          </w:tcPr>
          <w:p w14:paraId="198923E5" w14:textId="77777777" w:rsidR="004745B8" w:rsidRPr="004B0653" w:rsidRDefault="004745B8">
            <w:pPr>
              <w:spacing w:before="40" w:after="40"/>
              <w:ind w:left="0" w:hanging="2"/>
            </w:pPr>
          </w:p>
        </w:tc>
      </w:tr>
      <w:tr w:rsidR="004B0653" w:rsidRPr="004B0653" w14:paraId="4B0C817B" w14:textId="77777777" w:rsidTr="008D612D">
        <w:trPr>
          <w:trHeight w:val="103"/>
          <w:jc w:val="center"/>
        </w:trPr>
        <w:tc>
          <w:tcPr>
            <w:tcW w:w="992" w:type="dxa"/>
            <w:tcBorders>
              <w:top w:val="nil"/>
              <w:left w:val="single" w:sz="4" w:space="0" w:color="000000"/>
              <w:bottom w:val="single" w:sz="4" w:space="0" w:color="000000"/>
              <w:right w:val="single" w:sz="4" w:space="0" w:color="000000"/>
            </w:tcBorders>
            <w:vAlign w:val="center"/>
          </w:tcPr>
          <w:p w14:paraId="62727175" w14:textId="77777777" w:rsidR="004745B8" w:rsidRPr="004B0653" w:rsidRDefault="00796FBE">
            <w:pPr>
              <w:spacing w:before="40" w:after="40"/>
              <w:ind w:left="0" w:hanging="2"/>
              <w:jc w:val="center"/>
            </w:pPr>
            <w:r w:rsidRPr="004B0653">
              <w:t>2.8</w:t>
            </w:r>
          </w:p>
        </w:tc>
        <w:tc>
          <w:tcPr>
            <w:tcW w:w="1422" w:type="dxa"/>
            <w:tcBorders>
              <w:top w:val="nil"/>
              <w:left w:val="nil"/>
              <w:bottom w:val="single" w:sz="4" w:space="0" w:color="000000"/>
              <w:right w:val="single" w:sz="4" w:space="0" w:color="000000"/>
            </w:tcBorders>
            <w:vAlign w:val="center"/>
          </w:tcPr>
          <w:p w14:paraId="5B77891E" w14:textId="77777777" w:rsidR="004745B8" w:rsidRPr="004B0653" w:rsidRDefault="00796FBE">
            <w:pPr>
              <w:spacing w:before="40" w:after="40"/>
              <w:ind w:left="0" w:hanging="2"/>
            </w:pPr>
            <w:r w:rsidRPr="004B0653">
              <w:t>ENC1106</w:t>
            </w:r>
          </w:p>
        </w:tc>
        <w:tc>
          <w:tcPr>
            <w:tcW w:w="3260" w:type="dxa"/>
            <w:tcBorders>
              <w:top w:val="single" w:sz="4" w:space="0" w:color="000000"/>
              <w:left w:val="nil"/>
              <w:bottom w:val="single" w:sz="4" w:space="0" w:color="000000"/>
              <w:right w:val="single" w:sz="4" w:space="0" w:color="000000"/>
            </w:tcBorders>
            <w:vAlign w:val="center"/>
          </w:tcPr>
          <w:p w14:paraId="13D42828" w14:textId="77777777" w:rsidR="004745B8" w:rsidRPr="004B0653" w:rsidRDefault="00796FBE">
            <w:pPr>
              <w:spacing w:before="40" w:after="40"/>
              <w:ind w:left="0" w:hanging="2"/>
            </w:pPr>
            <w:r w:rsidRPr="004B0653">
              <w:t xml:space="preserve">Đọc 2 </w:t>
            </w:r>
          </w:p>
        </w:tc>
        <w:tc>
          <w:tcPr>
            <w:tcW w:w="3402" w:type="dxa"/>
            <w:tcBorders>
              <w:top w:val="single" w:sz="4" w:space="0" w:color="000000"/>
              <w:left w:val="nil"/>
              <w:bottom w:val="single" w:sz="4" w:space="0" w:color="000000"/>
              <w:right w:val="nil"/>
            </w:tcBorders>
            <w:vAlign w:val="center"/>
          </w:tcPr>
          <w:p w14:paraId="4D153B5B" w14:textId="77777777" w:rsidR="004745B8" w:rsidRPr="004B0653" w:rsidRDefault="00796FBE">
            <w:pPr>
              <w:spacing w:before="40" w:after="40"/>
              <w:ind w:left="0" w:hanging="2"/>
            </w:pPr>
            <w:r w:rsidRPr="004B0653">
              <w:t>Reading 2</w:t>
            </w:r>
          </w:p>
        </w:tc>
        <w:tc>
          <w:tcPr>
            <w:tcW w:w="639" w:type="dxa"/>
            <w:tcBorders>
              <w:top w:val="single" w:sz="4" w:space="0" w:color="000000"/>
              <w:left w:val="single" w:sz="4" w:space="0" w:color="000000"/>
              <w:bottom w:val="single" w:sz="4" w:space="0" w:color="000000"/>
              <w:right w:val="single" w:sz="4" w:space="0" w:color="000000"/>
            </w:tcBorders>
            <w:vAlign w:val="center"/>
          </w:tcPr>
          <w:p w14:paraId="4292EE12"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19C4047B"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0FEC914B"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018E9CFA" w14:textId="77777777" w:rsidR="004745B8" w:rsidRPr="004B0653" w:rsidRDefault="00796FBE">
            <w:pPr>
              <w:spacing w:before="40" w:after="40"/>
              <w:ind w:left="0" w:hanging="2"/>
              <w:jc w:val="center"/>
            </w:pPr>
            <w:r w:rsidRPr="004B0653">
              <w:t>15</w:t>
            </w:r>
          </w:p>
        </w:tc>
        <w:tc>
          <w:tcPr>
            <w:tcW w:w="425" w:type="dxa"/>
            <w:tcBorders>
              <w:top w:val="single" w:sz="4" w:space="0" w:color="000000"/>
              <w:left w:val="nil"/>
              <w:bottom w:val="single" w:sz="4" w:space="0" w:color="000000"/>
              <w:right w:val="single" w:sz="4" w:space="0" w:color="000000"/>
            </w:tcBorders>
            <w:vAlign w:val="center"/>
          </w:tcPr>
          <w:p w14:paraId="5728D52C"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5486D539"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53AEC1A6" w14:textId="77777777" w:rsidR="004745B8" w:rsidRPr="004B0653" w:rsidRDefault="00796FBE">
            <w:pPr>
              <w:spacing w:before="40" w:after="40"/>
              <w:ind w:left="0" w:hanging="2"/>
              <w:rPr>
                <w:sz w:val="16"/>
                <w:szCs w:val="16"/>
              </w:rPr>
            </w:pPr>
            <w:r w:rsidRPr="004B0653">
              <w:rPr>
                <w:sz w:val="16"/>
                <w:szCs w:val="16"/>
              </w:rPr>
              <w:t>ENC1104</w:t>
            </w:r>
          </w:p>
        </w:tc>
        <w:tc>
          <w:tcPr>
            <w:tcW w:w="1262" w:type="dxa"/>
            <w:tcBorders>
              <w:top w:val="single" w:sz="4" w:space="0" w:color="000000"/>
              <w:left w:val="nil"/>
              <w:bottom w:val="single" w:sz="4" w:space="0" w:color="000000"/>
              <w:right w:val="single" w:sz="4" w:space="0" w:color="000000"/>
            </w:tcBorders>
          </w:tcPr>
          <w:p w14:paraId="7247E441" w14:textId="77777777" w:rsidR="004745B8" w:rsidRPr="004B0653" w:rsidRDefault="004745B8">
            <w:pPr>
              <w:spacing w:before="40" w:after="40"/>
              <w:ind w:left="0" w:hanging="2"/>
            </w:pPr>
          </w:p>
        </w:tc>
      </w:tr>
      <w:tr w:rsidR="004B0653" w:rsidRPr="004B0653" w14:paraId="15BB519E" w14:textId="77777777" w:rsidTr="008D612D">
        <w:trPr>
          <w:trHeight w:val="103"/>
          <w:jc w:val="center"/>
        </w:trPr>
        <w:tc>
          <w:tcPr>
            <w:tcW w:w="992" w:type="dxa"/>
            <w:tcBorders>
              <w:top w:val="nil"/>
              <w:left w:val="single" w:sz="4" w:space="0" w:color="000000"/>
              <w:bottom w:val="single" w:sz="4" w:space="0" w:color="000000"/>
              <w:right w:val="single" w:sz="4" w:space="0" w:color="000000"/>
            </w:tcBorders>
            <w:vAlign w:val="center"/>
          </w:tcPr>
          <w:p w14:paraId="39D02CDE" w14:textId="77777777" w:rsidR="004745B8" w:rsidRPr="004B0653" w:rsidRDefault="00796FBE">
            <w:pPr>
              <w:spacing w:before="40" w:after="40"/>
              <w:ind w:left="0" w:hanging="2"/>
              <w:jc w:val="center"/>
            </w:pPr>
            <w:r w:rsidRPr="004B0653">
              <w:t>2.9</w:t>
            </w:r>
          </w:p>
        </w:tc>
        <w:tc>
          <w:tcPr>
            <w:tcW w:w="1422" w:type="dxa"/>
            <w:tcBorders>
              <w:top w:val="nil"/>
              <w:left w:val="nil"/>
              <w:bottom w:val="single" w:sz="4" w:space="0" w:color="000000"/>
              <w:right w:val="single" w:sz="4" w:space="0" w:color="000000"/>
            </w:tcBorders>
            <w:vAlign w:val="center"/>
          </w:tcPr>
          <w:p w14:paraId="02560AAF" w14:textId="77777777" w:rsidR="004745B8" w:rsidRPr="004B0653" w:rsidRDefault="00796FBE">
            <w:pPr>
              <w:spacing w:before="40" w:after="40"/>
              <w:ind w:left="0" w:hanging="2"/>
            </w:pPr>
            <w:r w:rsidRPr="004B0653">
              <w:t>ENC1103</w:t>
            </w:r>
          </w:p>
        </w:tc>
        <w:tc>
          <w:tcPr>
            <w:tcW w:w="3260" w:type="dxa"/>
            <w:tcBorders>
              <w:top w:val="single" w:sz="4" w:space="0" w:color="000000"/>
              <w:left w:val="nil"/>
              <w:bottom w:val="single" w:sz="4" w:space="0" w:color="000000"/>
              <w:right w:val="single" w:sz="4" w:space="0" w:color="000000"/>
            </w:tcBorders>
            <w:vAlign w:val="center"/>
          </w:tcPr>
          <w:p w14:paraId="39E47A5F" w14:textId="77777777" w:rsidR="004745B8" w:rsidRPr="004B0653" w:rsidRDefault="00796FBE">
            <w:pPr>
              <w:spacing w:before="40" w:after="40"/>
              <w:ind w:left="0" w:hanging="2"/>
            </w:pPr>
            <w:r w:rsidRPr="004B0653">
              <w:t xml:space="preserve">Đọc tiếng Anh giao dịch kinh thương </w:t>
            </w:r>
          </w:p>
        </w:tc>
        <w:tc>
          <w:tcPr>
            <w:tcW w:w="3402" w:type="dxa"/>
            <w:tcBorders>
              <w:top w:val="single" w:sz="4" w:space="0" w:color="000000"/>
              <w:left w:val="nil"/>
              <w:bottom w:val="single" w:sz="4" w:space="0" w:color="000000"/>
              <w:right w:val="nil"/>
            </w:tcBorders>
            <w:vAlign w:val="center"/>
          </w:tcPr>
          <w:p w14:paraId="0D375B18" w14:textId="77777777" w:rsidR="004745B8" w:rsidRPr="004B0653" w:rsidRDefault="00796FBE">
            <w:pPr>
              <w:spacing w:before="40" w:after="40"/>
              <w:ind w:left="0" w:hanging="2"/>
            </w:pPr>
            <w:r w:rsidRPr="004B0653">
              <w:t>Business Reading</w:t>
            </w:r>
          </w:p>
        </w:tc>
        <w:tc>
          <w:tcPr>
            <w:tcW w:w="639" w:type="dxa"/>
            <w:tcBorders>
              <w:top w:val="single" w:sz="4" w:space="0" w:color="000000"/>
              <w:left w:val="single" w:sz="4" w:space="0" w:color="000000"/>
              <w:bottom w:val="single" w:sz="4" w:space="0" w:color="000000"/>
              <w:right w:val="single" w:sz="4" w:space="0" w:color="000000"/>
            </w:tcBorders>
            <w:vAlign w:val="center"/>
          </w:tcPr>
          <w:p w14:paraId="1FAE6443"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00492F31"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12A41DE8"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3D1BFC1D"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75A3BA88"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2537E932"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6CF9EB51" w14:textId="77777777" w:rsidR="004745B8" w:rsidRPr="004B0653" w:rsidRDefault="00796FBE">
            <w:pPr>
              <w:spacing w:before="40" w:after="40"/>
              <w:ind w:left="0" w:hanging="2"/>
              <w:rPr>
                <w:sz w:val="16"/>
                <w:szCs w:val="16"/>
              </w:rPr>
            </w:pPr>
            <w:r w:rsidRPr="004B0653">
              <w:rPr>
                <w:sz w:val="16"/>
                <w:szCs w:val="16"/>
              </w:rPr>
              <w:t>ENC1106</w:t>
            </w:r>
          </w:p>
        </w:tc>
        <w:tc>
          <w:tcPr>
            <w:tcW w:w="1262" w:type="dxa"/>
            <w:tcBorders>
              <w:top w:val="single" w:sz="4" w:space="0" w:color="000000"/>
              <w:left w:val="nil"/>
              <w:bottom w:val="single" w:sz="4" w:space="0" w:color="000000"/>
              <w:right w:val="single" w:sz="4" w:space="0" w:color="000000"/>
            </w:tcBorders>
          </w:tcPr>
          <w:p w14:paraId="4AC57F8E" w14:textId="77777777" w:rsidR="004745B8" w:rsidRPr="004B0653" w:rsidRDefault="004745B8">
            <w:pPr>
              <w:spacing w:before="40" w:after="40"/>
              <w:ind w:left="0" w:hanging="2"/>
            </w:pPr>
          </w:p>
        </w:tc>
      </w:tr>
      <w:tr w:rsidR="004B0653" w:rsidRPr="004B0653" w14:paraId="6E076FEF" w14:textId="77777777" w:rsidTr="008D612D">
        <w:trPr>
          <w:trHeight w:val="103"/>
          <w:jc w:val="center"/>
        </w:trPr>
        <w:tc>
          <w:tcPr>
            <w:tcW w:w="992" w:type="dxa"/>
            <w:tcBorders>
              <w:top w:val="nil"/>
              <w:left w:val="single" w:sz="4" w:space="0" w:color="000000"/>
              <w:bottom w:val="single" w:sz="4" w:space="0" w:color="000000"/>
              <w:right w:val="single" w:sz="4" w:space="0" w:color="000000"/>
            </w:tcBorders>
            <w:vAlign w:val="center"/>
          </w:tcPr>
          <w:p w14:paraId="4E36C482" w14:textId="77777777" w:rsidR="004745B8" w:rsidRPr="004B0653" w:rsidRDefault="00796FBE">
            <w:pPr>
              <w:spacing w:before="40" w:after="40"/>
              <w:ind w:left="0" w:hanging="2"/>
              <w:jc w:val="center"/>
            </w:pPr>
            <w:r w:rsidRPr="004B0653">
              <w:t>2.10</w:t>
            </w:r>
          </w:p>
        </w:tc>
        <w:tc>
          <w:tcPr>
            <w:tcW w:w="1422" w:type="dxa"/>
            <w:tcBorders>
              <w:top w:val="nil"/>
              <w:left w:val="nil"/>
              <w:bottom w:val="single" w:sz="4" w:space="0" w:color="000000"/>
              <w:right w:val="single" w:sz="4" w:space="0" w:color="000000"/>
            </w:tcBorders>
            <w:vAlign w:val="center"/>
          </w:tcPr>
          <w:p w14:paraId="261D8C37" w14:textId="77777777" w:rsidR="004745B8" w:rsidRPr="004B0653" w:rsidRDefault="00796FBE">
            <w:pPr>
              <w:spacing w:before="40" w:after="40"/>
              <w:ind w:left="0" w:hanging="2"/>
            </w:pPr>
            <w:r w:rsidRPr="004B0653">
              <w:t>ENC1108E</w:t>
            </w:r>
          </w:p>
        </w:tc>
        <w:tc>
          <w:tcPr>
            <w:tcW w:w="3260" w:type="dxa"/>
            <w:tcBorders>
              <w:top w:val="single" w:sz="4" w:space="0" w:color="000000"/>
              <w:left w:val="nil"/>
              <w:bottom w:val="single" w:sz="4" w:space="0" w:color="000000"/>
              <w:right w:val="single" w:sz="4" w:space="0" w:color="000000"/>
            </w:tcBorders>
            <w:vAlign w:val="center"/>
          </w:tcPr>
          <w:p w14:paraId="5698DD6A" w14:textId="77777777" w:rsidR="004745B8" w:rsidRPr="004B0653" w:rsidRDefault="00796FBE">
            <w:pPr>
              <w:spacing w:before="40" w:after="40"/>
              <w:ind w:left="0" w:hanging="2"/>
            </w:pPr>
            <w:r w:rsidRPr="004B0653">
              <w:t xml:space="preserve">Viết 1 </w:t>
            </w:r>
          </w:p>
        </w:tc>
        <w:tc>
          <w:tcPr>
            <w:tcW w:w="3402" w:type="dxa"/>
            <w:tcBorders>
              <w:top w:val="single" w:sz="4" w:space="0" w:color="000000"/>
              <w:left w:val="nil"/>
              <w:bottom w:val="single" w:sz="4" w:space="0" w:color="000000"/>
              <w:right w:val="nil"/>
            </w:tcBorders>
            <w:vAlign w:val="center"/>
          </w:tcPr>
          <w:p w14:paraId="417317A1" w14:textId="77777777" w:rsidR="004745B8" w:rsidRPr="004B0653" w:rsidRDefault="00796FBE">
            <w:pPr>
              <w:spacing w:before="40" w:after="40"/>
              <w:ind w:left="0" w:hanging="2"/>
            </w:pPr>
            <w:r w:rsidRPr="004B0653">
              <w:t>Writing 1</w:t>
            </w:r>
          </w:p>
        </w:tc>
        <w:tc>
          <w:tcPr>
            <w:tcW w:w="639" w:type="dxa"/>
            <w:tcBorders>
              <w:top w:val="single" w:sz="4" w:space="0" w:color="000000"/>
              <w:left w:val="single" w:sz="4" w:space="0" w:color="000000"/>
              <w:bottom w:val="single" w:sz="4" w:space="0" w:color="000000"/>
              <w:right w:val="single" w:sz="4" w:space="0" w:color="000000"/>
            </w:tcBorders>
            <w:vAlign w:val="center"/>
          </w:tcPr>
          <w:p w14:paraId="775E5972"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799A6212"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32B14FE4"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5752A156" w14:textId="77777777" w:rsidR="004745B8" w:rsidRPr="004B0653" w:rsidRDefault="00796FBE">
            <w:pPr>
              <w:spacing w:before="40" w:after="40"/>
              <w:ind w:left="0" w:hanging="2"/>
              <w:jc w:val="center"/>
            </w:pPr>
            <w:r w:rsidRPr="004B0653">
              <w:t>15</w:t>
            </w:r>
          </w:p>
        </w:tc>
        <w:tc>
          <w:tcPr>
            <w:tcW w:w="425" w:type="dxa"/>
            <w:tcBorders>
              <w:top w:val="single" w:sz="4" w:space="0" w:color="000000"/>
              <w:left w:val="nil"/>
              <w:bottom w:val="single" w:sz="4" w:space="0" w:color="000000"/>
              <w:right w:val="single" w:sz="4" w:space="0" w:color="000000"/>
            </w:tcBorders>
            <w:vAlign w:val="center"/>
          </w:tcPr>
          <w:p w14:paraId="18045356"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78FDBDB7"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39640D84"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tcPr>
          <w:p w14:paraId="4E675A7E" w14:textId="77777777" w:rsidR="004745B8" w:rsidRPr="004B0653" w:rsidRDefault="004745B8">
            <w:pPr>
              <w:spacing w:before="40" w:after="40"/>
              <w:ind w:left="0" w:hanging="2"/>
            </w:pPr>
          </w:p>
        </w:tc>
      </w:tr>
      <w:tr w:rsidR="004B0653" w:rsidRPr="004B0653" w14:paraId="2AAB88CE" w14:textId="77777777" w:rsidTr="008D612D">
        <w:trPr>
          <w:trHeight w:val="103"/>
          <w:jc w:val="center"/>
        </w:trPr>
        <w:tc>
          <w:tcPr>
            <w:tcW w:w="992" w:type="dxa"/>
            <w:tcBorders>
              <w:top w:val="nil"/>
              <w:left w:val="single" w:sz="4" w:space="0" w:color="000000"/>
              <w:bottom w:val="single" w:sz="4" w:space="0" w:color="000000"/>
              <w:right w:val="single" w:sz="4" w:space="0" w:color="000000"/>
            </w:tcBorders>
            <w:vAlign w:val="center"/>
          </w:tcPr>
          <w:p w14:paraId="2E5E0DB3" w14:textId="77777777" w:rsidR="004745B8" w:rsidRPr="004B0653" w:rsidRDefault="00796FBE">
            <w:pPr>
              <w:spacing w:before="40" w:after="40"/>
              <w:ind w:left="0" w:hanging="2"/>
              <w:jc w:val="center"/>
            </w:pPr>
            <w:r w:rsidRPr="004B0653">
              <w:t>2.11</w:t>
            </w:r>
          </w:p>
        </w:tc>
        <w:tc>
          <w:tcPr>
            <w:tcW w:w="1422" w:type="dxa"/>
            <w:tcBorders>
              <w:top w:val="nil"/>
              <w:left w:val="nil"/>
              <w:bottom w:val="single" w:sz="4" w:space="0" w:color="000000"/>
              <w:right w:val="single" w:sz="4" w:space="0" w:color="000000"/>
            </w:tcBorders>
            <w:vAlign w:val="center"/>
          </w:tcPr>
          <w:p w14:paraId="694058D4" w14:textId="77777777" w:rsidR="004745B8" w:rsidRPr="004B0653" w:rsidRDefault="00796FBE">
            <w:pPr>
              <w:spacing w:before="40" w:after="40"/>
              <w:ind w:left="0" w:hanging="2"/>
            </w:pPr>
            <w:r w:rsidRPr="004B0653">
              <w:t>ENC1109E</w:t>
            </w:r>
          </w:p>
        </w:tc>
        <w:tc>
          <w:tcPr>
            <w:tcW w:w="3260" w:type="dxa"/>
            <w:tcBorders>
              <w:top w:val="single" w:sz="4" w:space="0" w:color="000000"/>
              <w:left w:val="nil"/>
              <w:bottom w:val="single" w:sz="4" w:space="0" w:color="000000"/>
              <w:right w:val="single" w:sz="4" w:space="0" w:color="000000"/>
            </w:tcBorders>
            <w:vAlign w:val="center"/>
          </w:tcPr>
          <w:p w14:paraId="649C9DD2" w14:textId="77777777" w:rsidR="004745B8" w:rsidRPr="004B0653" w:rsidRDefault="00796FBE">
            <w:pPr>
              <w:spacing w:before="40" w:after="40"/>
              <w:ind w:left="0" w:hanging="2"/>
            </w:pPr>
            <w:r w:rsidRPr="004B0653">
              <w:t xml:space="preserve">Viết 2 </w:t>
            </w:r>
          </w:p>
        </w:tc>
        <w:tc>
          <w:tcPr>
            <w:tcW w:w="3402" w:type="dxa"/>
            <w:tcBorders>
              <w:top w:val="single" w:sz="4" w:space="0" w:color="000000"/>
              <w:left w:val="nil"/>
              <w:bottom w:val="single" w:sz="4" w:space="0" w:color="000000"/>
              <w:right w:val="nil"/>
            </w:tcBorders>
            <w:vAlign w:val="center"/>
          </w:tcPr>
          <w:p w14:paraId="675F7533" w14:textId="77777777" w:rsidR="004745B8" w:rsidRPr="004B0653" w:rsidRDefault="00796FBE">
            <w:pPr>
              <w:spacing w:before="40" w:after="40"/>
              <w:ind w:left="0" w:hanging="2"/>
            </w:pPr>
            <w:r w:rsidRPr="004B0653">
              <w:t>Writing 2</w:t>
            </w:r>
          </w:p>
        </w:tc>
        <w:tc>
          <w:tcPr>
            <w:tcW w:w="639" w:type="dxa"/>
            <w:tcBorders>
              <w:top w:val="single" w:sz="4" w:space="0" w:color="000000"/>
              <w:left w:val="single" w:sz="4" w:space="0" w:color="000000"/>
              <w:bottom w:val="single" w:sz="4" w:space="0" w:color="000000"/>
              <w:right w:val="single" w:sz="4" w:space="0" w:color="000000"/>
            </w:tcBorders>
            <w:vAlign w:val="center"/>
          </w:tcPr>
          <w:p w14:paraId="542025A7"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705168BB"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7E2BD1CE"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721CC00C" w14:textId="77777777" w:rsidR="004745B8" w:rsidRPr="004B0653" w:rsidRDefault="00796FBE">
            <w:pPr>
              <w:spacing w:before="40" w:after="40"/>
              <w:ind w:left="0" w:hanging="2"/>
              <w:jc w:val="center"/>
            </w:pPr>
            <w:r w:rsidRPr="004B0653">
              <w:t>15</w:t>
            </w:r>
          </w:p>
        </w:tc>
        <w:tc>
          <w:tcPr>
            <w:tcW w:w="425" w:type="dxa"/>
            <w:tcBorders>
              <w:top w:val="single" w:sz="4" w:space="0" w:color="000000"/>
              <w:left w:val="nil"/>
              <w:bottom w:val="single" w:sz="4" w:space="0" w:color="000000"/>
              <w:right w:val="single" w:sz="4" w:space="0" w:color="000000"/>
            </w:tcBorders>
            <w:vAlign w:val="center"/>
          </w:tcPr>
          <w:p w14:paraId="54008212"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328AD42B"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12FA311E" w14:textId="77777777" w:rsidR="004745B8" w:rsidRPr="004B0653" w:rsidRDefault="00796FBE">
            <w:pPr>
              <w:spacing w:before="40" w:after="40"/>
              <w:ind w:left="0" w:hanging="2"/>
              <w:rPr>
                <w:sz w:val="16"/>
                <w:szCs w:val="16"/>
              </w:rPr>
            </w:pPr>
            <w:r w:rsidRPr="004B0653">
              <w:rPr>
                <w:sz w:val="16"/>
                <w:szCs w:val="16"/>
              </w:rPr>
              <w:t>ENC1108E</w:t>
            </w:r>
          </w:p>
        </w:tc>
        <w:tc>
          <w:tcPr>
            <w:tcW w:w="1262" w:type="dxa"/>
            <w:tcBorders>
              <w:top w:val="single" w:sz="4" w:space="0" w:color="000000"/>
              <w:left w:val="nil"/>
              <w:bottom w:val="single" w:sz="4" w:space="0" w:color="000000"/>
              <w:right w:val="single" w:sz="4" w:space="0" w:color="000000"/>
            </w:tcBorders>
          </w:tcPr>
          <w:p w14:paraId="233B07EB" w14:textId="77777777" w:rsidR="004745B8" w:rsidRPr="004B0653" w:rsidRDefault="004745B8">
            <w:pPr>
              <w:spacing w:before="40" w:after="40"/>
              <w:ind w:left="0" w:hanging="2"/>
            </w:pPr>
          </w:p>
        </w:tc>
      </w:tr>
      <w:tr w:rsidR="004B0653" w:rsidRPr="004B0653" w14:paraId="695D381B" w14:textId="77777777" w:rsidTr="008D612D">
        <w:trPr>
          <w:trHeight w:val="103"/>
          <w:jc w:val="center"/>
        </w:trPr>
        <w:tc>
          <w:tcPr>
            <w:tcW w:w="992" w:type="dxa"/>
            <w:tcBorders>
              <w:top w:val="nil"/>
              <w:left w:val="single" w:sz="4" w:space="0" w:color="000000"/>
              <w:bottom w:val="single" w:sz="4" w:space="0" w:color="000000"/>
              <w:right w:val="single" w:sz="4" w:space="0" w:color="000000"/>
            </w:tcBorders>
            <w:vAlign w:val="center"/>
          </w:tcPr>
          <w:p w14:paraId="11AC16CA" w14:textId="77777777" w:rsidR="004745B8" w:rsidRPr="004B0653" w:rsidRDefault="00796FBE">
            <w:pPr>
              <w:spacing w:before="40" w:after="40"/>
              <w:ind w:left="0" w:hanging="2"/>
              <w:jc w:val="center"/>
            </w:pPr>
            <w:r w:rsidRPr="004B0653">
              <w:t>2.12</w:t>
            </w:r>
          </w:p>
        </w:tc>
        <w:tc>
          <w:tcPr>
            <w:tcW w:w="1422" w:type="dxa"/>
            <w:tcBorders>
              <w:top w:val="nil"/>
              <w:left w:val="nil"/>
              <w:bottom w:val="single" w:sz="4" w:space="0" w:color="000000"/>
              <w:right w:val="single" w:sz="4" w:space="0" w:color="000000"/>
            </w:tcBorders>
            <w:vAlign w:val="center"/>
          </w:tcPr>
          <w:p w14:paraId="11F2EF98" w14:textId="77777777" w:rsidR="004745B8" w:rsidRPr="004B0653" w:rsidRDefault="00796FBE">
            <w:pPr>
              <w:spacing w:before="40" w:after="40"/>
              <w:ind w:left="0" w:hanging="2"/>
            </w:pPr>
            <w:r w:rsidRPr="004B0653">
              <w:t>ENC1110E</w:t>
            </w:r>
          </w:p>
        </w:tc>
        <w:tc>
          <w:tcPr>
            <w:tcW w:w="3260" w:type="dxa"/>
            <w:tcBorders>
              <w:top w:val="single" w:sz="4" w:space="0" w:color="000000"/>
              <w:left w:val="nil"/>
              <w:bottom w:val="single" w:sz="4" w:space="0" w:color="000000"/>
              <w:right w:val="single" w:sz="4" w:space="0" w:color="000000"/>
            </w:tcBorders>
            <w:vAlign w:val="center"/>
          </w:tcPr>
          <w:p w14:paraId="2FDE5424" w14:textId="77777777" w:rsidR="004745B8" w:rsidRPr="004B0653" w:rsidRDefault="00796FBE">
            <w:pPr>
              <w:spacing w:before="40" w:after="40"/>
              <w:ind w:left="0" w:hanging="2"/>
            </w:pPr>
            <w:r w:rsidRPr="004B0653">
              <w:t xml:space="preserve">Viết tiếng Anh kinh thương </w:t>
            </w:r>
          </w:p>
        </w:tc>
        <w:tc>
          <w:tcPr>
            <w:tcW w:w="3402" w:type="dxa"/>
            <w:tcBorders>
              <w:top w:val="single" w:sz="4" w:space="0" w:color="000000"/>
              <w:left w:val="nil"/>
              <w:bottom w:val="single" w:sz="4" w:space="0" w:color="000000"/>
              <w:right w:val="nil"/>
            </w:tcBorders>
            <w:vAlign w:val="center"/>
          </w:tcPr>
          <w:p w14:paraId="7F4EAC36" w14:textId="77777777" w:rsidR="004745B8" w:rsidRPr="004B0653" w:rsidRDefault="00796FBE">
            <w:pPr>
              <w:spacing w:before="40" w:after="40"/>
              <w:ind w:left="0" w:hanging="2"/>
            </w:pPr>
            <w:r w:rsidRPr="004B0653">
              <w:t>Business Writing</w:t>
            </w:r>
          </w:p>
        </w:tc>
        <w:tc>
          <w:tcPr>
            <w:tcW w:w="639" w:type="dxa"/>
            <w:tcBorders>
              <w:top w:val="single" w:sz="4" w:space="0" w:color="000000"/>
              <w:left w:val="single" w:sz="4" w:space="0" w:color="000000"/>
              <w:bottom w:val="single" w:sz="4" w:space="0" w:color="000000"/>
              <w:right w:val="single" w:sz="4" w:space="0" w:color="000000"/>
            </w:tcBorders>
            <w:vAlign w:val="center"/>
          </w:tcPr>
          <w:p w14:paraId="08318A3B"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6F90C196"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1F5F94A0"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30D57ECA" w14:textId="77777777" w:rsidR="004745B8" w:rsidRPr="004B0653" w:rsidRDefault="00796FBE">
            <w:pPr>
              <w:spacing w:before="40" w:after="40"/>
              <w:ind w:left="0" w:hanging="2"/>
              <w:jc w:val="center"/>
            </w:pPr>
            <w:r w:rsidRPr="004B0653">
              <w:t>15</w:t>
            </w:r>
          </w:p>
        </w:tc>
        <w:tc>
          <w:tcPr>
            <w:tcW w:w="425" w:type="dxa"/>
            <w:tcBorders>
              <w:top w:val="single" w:sz="4" w:space="0" w:color="000000"/>
              <w:left w:val="nil"/>
              <w:bottom w:val="single" w:sz="4" w:space="0" w:color="000000"/>
              <w:right w:val="single" w:sz="4" w:space="0" w:color="000000"/>
            </w:tcBorders>
            <w:vAlign w:val="center"/>
          </w:tcPr>
          <w:p w14:paraId="096DDBDC"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56983D8B"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297DE74C" w14:textId="77777777" w:rsidR="004745B8" w:rsidRPr="004B0653" w:rsidRDefault="00796FBE">
            <w:pPr>
              <w:spacing w:before="40" w:after="40"/>
              <w:ind w:left="0" w:hanging="2"/>
              <w:rPr>
                <w:sz w:val="16"/>
                <w:szCs w:val="16"/>
              </w:rPr>
            </w:pPr>
            <w:r w:rsidRPr="004B0653">
              <w:rPr>
                <w:sz w:val="16"/>
                <w:szCs w:val="16"/>
              </w:rPr>
              <w:t>ENC1109E</w:t>
            </w:r>
          </w:p>
        </w:tc>
        <w:tc>
          <w:tcPr>
            <w:tcW w:w="1262" w:type="dxa"/>
            <w:tcBorders>
              <w:top w:val="single" w:sz="4" w:space="0" w:color="000000"/>
              <w:left w:val="nil"/>
              <w:bottom w:val="single" w:sz="4" w:space="0" w:color="000000"/>
              <w:right w:val="single" w:sz="4" w:space="0" w:color="000000"/>
            </w:tcBorders>
          </w:tcPr>
          <w:p w14:paraId="5E1F145E" w14:textId="77777777" w:rsidR="004745B8" w:rsidRPr="004B0653" w:rsidRDefault="004745B8">
            <w:pPr>
              <w:spacing w:before="40" w:after="40"/>
              <w:ind w:left="0" w:hanging="2"/>
            </w:pPr>
          </w:p>
        </w:tc>
      </w:tr>
      <w:tr w:rsidR="004B0653" w:rsidRPr="004B0653" w14:paraId="3176E3F2" w14:textId="77777777" w:rsidTr="008D612D">
        <w:trPr>
          <w:trHeight w:val="70"/>
          <w:jc w:val="center"/>
        </w:trPr>
        <w:tc>
          <w:tcPr>
            <w:tcW w:w="9076" w:type="dxa"/>
            <w:gridSpan w:val="4"/>
            <w:tcBorders>
              <w:top w:val="single" w:sz="4" w:space="0" w:color="000000"/>
              <w:left w:val="single" w:sz="4" w:space="0" w:color="000000"/>
              <w:bottom w:val="single" w:sz="4" w:space="0" w:color="000000"/>
              <w:right w:val="single" w:sz="4" w:space="0" w:color="000000"/>
            </w:tcBorders>
            <w:vAlign w:val="center"/>
          </w:tcPr>
          <w:p w14:paraId="383E5B78" w14:textId="773425C3" w:rsidR="004745B8" w:rsidRPr="004B0653" w:rsidRDefault="00796FBE">
            <w:pPr>
              <w:spacing w:before="40" w:after="40"/>
              <w:ind w:left="0" w:hanging="2"/>
            </w:pPr>
            <w:r w:rsidRPr="004B0653">
              <w:rPr>
                <w:b/>
              </w:rPr>
              <w:lastRenderedPageBreak/>
              <w:t xml:space="preserve">3. </w:t>
            </w:r>
            <w:r w:rsidR="00393262" w:rsidRPr="004B0653">
              <w:rPr>
                <w:b/>
              </w:rPr>
              <w:t>Advanced knowledge</w:t>
            </w:r>
            <w:del w:id="347" w:author="Phạm Huy Cường" w:date="2024-01-31T15:53:00Z">
              <w:r w:rsidR="00393262" w:rsidRPr="004B0653" w:rsidDel="00BD1204">
                <w:rPr>
                  <w:b/>
                </w:rPr>
                <w:delText>, methods and tools</w:delText>
              </w:r>
            </w:del>
            <w:ins w:id="348" w:author="Phạm Huy Cường" w:date="2024-01-31T15:53:00Z">
              <w:r w:rsidR="00BD1204">
                <w:rPr>
                  <w:b/>
                </w:rPr>
                <w:t xml:space="preserve"> and </w:t>
              </w:r>
            </w:ins>
            <w:ins w:id="349" w:author="Phạm Huy Cường" w:date="2024-01-31T15:54:00Z">
              <w:r w:rsidR="00BD1204">
                <w:rPr>
                  <w:b/>
                </w:rPr>
                <w:t xml:space="preserve">professional </w:t>
              </w:r>
            </w:ins>
            <w:ins w:id="350" w:author="Phạm Huy Cường" w:date="2024-01-31T15:53:00Z">
              <w:r w:rsidR="00BD1204">
                <w:rPr>
                  <w:b/>
                </w:rPr>
                <w:t>skills</w:t>
              </w:r>
            </w:ins>
          </w:p>
        </w:tc>
        <w:tc>
          <w:tcPr>
            <w:tcW w:w="639" w:type="dxa"/>
            <w:tcBorders>
              <w:top w:val="single" w:sz="4" w:space="0" w:color="000000"/>
              <w:left w:val="single" w:sz="4" w:space="0" w:color="000000"/>
              <w:bottom w:val="single" w:sz="4" w:space="0" w:color="000000"/>
              <w:right w:val="single" w:sz="4" w:space="0" w:color="000000"/>
            </w:tcBorders>
          </w:tcPr>
          <w:p w14:paraId="4B47E781" w14:textId="77777777" w:rsidR="004745B8" w:rsidRPr="004B0653" w:rsidRDefault="00796FBE">
            <w:pPr>
              <w:spacing w:before="40" w:after="40"/>
              <w:ind w:left="0" w:hanging="2"/>
              <w:jc w:val="center"/>
            </w:pPr>
            <w:r w:rsidRPr="004B0653">
              <w:rPr>
                <w:b/>
              </w:rPr>
              <w:t>36</w:t>
            </w:r>
          </w:p>
        </w:tc>
        <w:tc>
          <w:tcPr>
            <w:tcW w:w="628" w:type="dxa"/>
            <w:tcBorders>
              <w:top w:val="single" w:sz="4" w:space="0" w:color="000000"/>
              <w:left w:val="single" w:sz="4" w:space="0" w:color="000000"/>
              <w:bottom w:val="single" w:sz="4" w:space="0" w:color="000000"/>
              <w:right w:val="single" w:sz="4" w:space="0" w:color="000000"/>
            </w:tcBorders>
            <w:vAlign w:val="center"/>
          </w:tcPr>
          <w:p w14:paraId="208922B2" w14:textId="77777777" w:rsidR="004745B8" w:rsidRPr="004B0653" w:rsidRDefault="00796FBE">
            <w:pPr>
              <w:spacing w:before="40" w:after="40"/>
              <w:ind w:left="0" w:hanging="2"/>
              <w:jc w:val="center"/>
            </w:pPr>
            <w:r w:rsidRPr="004B0653">
              <w:rPr>
                <w:b/>
              </w:rPr>
              <w:t>36</w:t>
            </w:r>
          </w:p>
        </w:tc>
        <w:tc>
          <w:tcPr>
            <w:tcW w:w="567" w:type="dxa"/>
            <w:tcBorders>
              <w:top w:val="single" w:sz="4" w:space="0" w:color="000000"/>
              <w:left w:val="single" w:sz="4" w:space="0" w:color="000000"/>
              <w:bottom w:val="single" w:sz="4" w:space="0" w:color="000000"/>
              <w:right w:val="single" w:sz="4" w:space="0" w:color="000000"/>
            </w:tcBorders>
            <w:vAlign w:val="center"/>
          </w:tcPr>
          <w:p w14:paraId="4804D08B" w14:textId="77777777" w:rsidR="004745B8" w:rsidRPr="004B0653" w:rsidRDefault="004745B8">
            <w:pPr>
              <w:spacing w:before="40" w:after="40"/>
              <w:ind w:left="0" w:hanging="2"/>
            </w:pPr>
          </w:p>
        </w:tc>
        <w:tc>
          <w:tcPr>
            <w:tcW w:w="567" w:type="dxa"/>
            <w:tcBorders>
              <w:top w:val="single" w:sz="4" w:space="0" w:color="000000"/>
              <w:left w:val="single" w:sz="4" w:space="0" w:color="000000"/>
              <w:bottom w:val="single" w:sz="4" w:space="0" w:color="000000"/>
              <w:right w:val="single" w:sz="4" w:space="0" w:color="000000"/>
            </w:tcBorders>
            <w:vAlign w:val="center"/>
          </w:tcPr>
          <w:p w14:paraId="7BC14214" w14:textId="77777777" w:rsidR="004745B8" w:rsidRPr="004B0653" w:rsidRDefault="004745B8">
            <w:pPr>
              <w:spacing w:before="40" w:after="40"/>
              <w:ind w:left="0" w:hanging="2"/>
            </w:pPr>
          </w:p>
        </w:tc>
        <w:tc>
          <w:tcPr>
            <w:tcW w:w="425" w:type="dxa"/>
            <w:tcBorders>
              <w:top w:val="single" w:sz="4" w:space="0" w:color="000000"/>
              <w:left w:val="single" w:sz="4" w:space="0" w:color="000000"/>
              <w:bottom w:val="single" w:sz="4" w:space="0" w:color="000000"/>
              <w:right w:val="single" w:sz="4" w:space="0" w:color="000000"/>
            </w:tcBorders>
            <w:vAlign w:val="center"/>
          </w:tcPr>
          <w:p w14:paraId="4010F473" w14:textId="77777777" w:rsidR="004745B8" w:rsidRPr="004B0653" w:rsidRDefault="004745B8">
            <w:pPr>
              <w:spacing w:before="40" w:after="40"/>
              <w:ind w:left="0" w:hanging="2"/>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657EAAEE" w14:textId="77777777" w:rsidR="004745B8" w:rsidRPr="004B0653" w:rsidRDefault="004745B8">
            <w:pPr>
              <w:spacing w:before="40" w:after="40"/>
              <w:ind w:left="0" w:hanging="2"/>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14:paraId="47704D6B" w14:textId="77777777" w:rsidR="004745B8" w:rsidRPr="004B0653" w:rsidRDefault="004745B8">
            <w:pPr>
              <w:spacing w:before="40" w:after="40"/>
              <w:ind w:left="0" w:hanging="2"/>
              <w:rPr>
                <w:sz w:val="16"/>
                <w:szCs w:val="16"/>
              </w:rPr>
            </w:pPr>
          </w:p>
        </w:tc>
        <w:tc>
          <w:tcPr>
            <w:tcW w:w="1262" w:type="dxa"/>
            <w:tcBorders>
              <w:top w:val="single" w:sz="4" w:space="0" w:color="000000"/>
              <w:left w:val="single" w:sz="4" w:space="0" w:color="000000"/>
              <w:bottom w:val="single" w:sz="4" w:space="0" w:color="000000"/>
              <w:right w:val="single" w:sz="4" w:space="0" w:color="000000"/>
            </w:tcBorders>
          </w:tcPr>
          <w:p w14:paraId="3A56DD5C" w14:textId="77777777" w:rsidR="004745B8" w:rsidRPr="004B0653" w:rsidRDefault="004745B8">
            <w:pPr>
              <w:spacing w:before="40" w:after="40"/>
              <w:ind w:left="0" w:hanging="2"/>
            </w:pPr>
          </w:p>
        </w:tc>
      </w:tr>
      <w:tr w:rsidR="004B0653" w:rsidRPr="004B0653" w14:paraId="418DE936" w14:textId="77777777" w:rsidTr="008D612D">
        <w:trPr>
          <w:trHeight w:val="70"/>
          <w:jc w:val="center"/>
        </w:trPr>
        <w:tc>
          <w:tcPr>
            <w:tcW w:w="992" w:type="dxa"/>
            <w:tcBorders>
              <w:top w:val="nil"/>
              <w:left w:val="single" w:sz="4" w:space="0" w:color="000000"/>
              <w:bottom w:val="single" w:sz="4" w:space="0" w:color="000000"/>
              <w:right w:val="single" w:sz="4" w:space="0" w:color="000000"/>
            </w:tcBorders>
            <w:vAlign w:val="center"/>
          </w:tcPr>
          <w:p w14:paraId="3913865E" w14:textId="77777777" w:rsidR="004745B8" w:rsidRPr="004B0653" w:rsidRDefault="00796FBE">
            <w:pPr>
              <w:spacing w:before="40" w:after="40"/>
              <w:ind w:left="0" w:hanging="2"/>
              <w:jc w:val="center"/>
            </w:pPr>
            <w:r w:rsidRPr="004B0653">
              <w:t>3.1</w:t>
            </w:r>
          </w:p>
        </w:tc>
        <w:tc>
          <w:tcPr>
            <w:tcW w:w="1422" w:type="dxa"/>
            <w:tcBorders>
              <w:top w:val="nil"/>
              <w:left w:val="nil"/>
              <w:bottom w:val="single" w:sz="4" w:space="0" w:color="000000"/>
              <w:right w:val="single" w:sz="4" w:space="0" w:color="000000"/>
            </w:tcBorders>
            <w:vAlign w:val="center"/>
          </w:tcPr>
          <w:p w14:paraId="3D169A9E" w14:textId="77777777" w:rsidR="004745B8" w:rsidRPr="004B0653" w:rsidRDefault="00796FBE">
            <w:pPr>
              <w:spacing w:before="40" w:after="40"/>
              <w:ind w:left="0" w:hanging="2"/>
            </w:pPr>
            <w:r w:rsidRPr="004B0653">
              <w:t>ENC1127E</w:t>
            </w:r>
          </w:p>
        </w:tc>
        <w:tc>
          <w:tcPr>
            <w:tcW w:w="3260" w:type="dxa"/>
            <w:tcBorders>
              <w:top w:val="single" w:sz="4" w:space="0" w:color="000000"/>
              <w:left w:val="nil"/>
              <w:bottom w:val="single" w:sz="4" w:space="0" w:color="000000"/>
              <w:right w:val="single" w:sz="4" w:space="0" w:color="000000"/>
            </w:tcBorders>
            <w:vAlign w:val="center"/>
          </w:tcPr>
          <w:p w14:paraId="27366A67" w14:textId="77777777" w:rsidR="004745B8" w:rsidRPr="004B0653" w:rsidRDefault="00796FBE">
            <w:pPr>
              <w:spacing w:before="40" w:after="40"/>
              <w:ind w:left="0" w:hanging="2"/>
            </w:pPr>
            <w:r w:rsidRPr="004B0653">
              <w:t>Biên dịch</w:t>
            </w:r>
          </w:p>
        </w:tc>
        <w:tc>
          <w:tcPr>
            <w:tcW w:w="3402" w:type="dxa"/>
            <w:tcBorders>
              <w:top w:val="single" w:sz="4" w:space="0" w:color="000000"/>
              <w:left w:val="nil"/>
              <w:bottom w:val="single" w:sz="4" w:space="0" w:color="000000"/>
              <w:right w:val="nil"/>
            </w:tcBorders>
            <w:vAlign w:val="center"/>
          </w:tcPr>
          <w:p w14:paraId="6D9CC470" w14:textId="77777777" w:rsidR="004745B8" w:rsidRPr="004B0653" w:rsidRDefault="00796FBE">
            <w:pPr>
              <w:spacing w:before="40" w:after="40"/>
              <w:ind w:left="0" w:hanging="2"/>
            </w:pPr>
            <w:r w:rsidRPr="004B0653">
              <w:t>Translation</w:t>
            </w:r>
          </w:p>
        </w:tc>
        <w:tc>
          <w:tcPr>
            <w:tcW w:w="639" w:type="dxa"/>
            <w:tcBorders>
              <w:top w:val="single" w:sz="4" w:space="0" w:color="000000"/>
              <w:left w:val="single" w:sz="4" w:space="0" w:color="000000"/>
              <w:bottom w:val="single" w:sz="4" w:space="0" w:color="000000"/>
              <w:right w:val="single" w:sz="4" w:space="0" w:color="000000"/>
            </w:tcBorders>
            <w:vAlign w:val="center"/>
          </w:tcPr>
          <w:p w14:paraId="3228E06B"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653639B7"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6C51214E" w14:textId="77777777" w:rsidR="004745B8" w:rsidRPr="004B0653" w:rsidRDefault="00796FBE">
            <w:pPr>
              <w:spacing w:before="40" w:after="40"/>
              <w:ind w:left="0" w:hanging="2"/>
              <w:jc w:val="center"/>
            </w:pPr>
            <w:r w:rsidRPr="004B0653">
              <w:t>15</w:t>
            </w:r>
          </w:p>
        </w:tc>
        <w:tc>
          <w:tcPr>
            <w:tcW w:w="567" w:type="dxa"/>
            <w:tcBorders>
              <w:top w:val="single" w:sz="4" w:space="0" w:color="000000"/>
              <w:left w:val="nil"/>
              <w:bottom w:val="single" w:sz="4" w:space="0" w:color="000000"/>
              <w:right w:val="single" w:sz="4" w:space="0" w:color="000000"/>
            </w:tcBorders>
            <w:vAlign w:val="center"/>
          </w:tcPr>
          <w:p w14:paraId="7F77A8E4" w14:textId="77777777" w:rsidR="004745B8" w:rsidRPr="004B0653" w:rsidRDefault="00796FBE">
            <w:pPr>
              <w:spacing w:before="40" w:after="40"/>
              <w:ind w:left="0" w:hanging="2"/>
              <w:jc w:val="center"/>
            </w:pPr>
            <w:r w:rsidRPr="004B0653">
              <w:t>30</w:t>
            </w:r>
          </w:p>
        </w:tc>
        <w:tc>
          <w:tcPr>
            <w:tcW w:w="425" w:type="dxa"/>
            <w:tcBorders>
              <w:top w:val="single" w:sz="4" w:space="0" w:color="000000"/>
              <w:left w:val="nil"/>
              <w:bottom w:val="single" w:sz="4" w:space="0" w:color="000000"/>
              <w:right w:val="single" w:sz="4" w:space="0" w:color="000000"/>
            </w:tcBorders>
            <w:vAlign w:val="center"/>
          </w:tcPr>
          <w:p w14:paraId="2C9720E6" w14:textId="77777777" w:rsidR="004745B8" w:rsidRPr="004B0653" w:rsidRDefault="004745B8">
            <w:pPr>
              <w:spacing w:before="40" w:after="40"/>
              <w:ind w:left="0" w:hanging="2"/>
            </w:pPr>
          </w:p>
        </w:tc>
        <w:tc>
          <w:tcPr>
            <w:tcW w:w="426" w:type="dxa"/>
            <w:tcBorders>
              <w:top w:val="single" w:sz="4" w:space="0" w:color="000000"/>
              <w:left w:val="nil"/>
              <w:bottom w:val="single" w:sz="4" w:space="0" w:color="000000"/>
              <w:right w:val="single" w:sz="4" w:space="0" w:color="000000"/>
            </w:tcBorders>
            <w:vAlign w:val="center"/>
          </w:tcPr>
          <w:p w14:paraId="3CD5EAF3" w14:textId="77777777" w:rsidR="004745B8" w:rsidRPr="004B0653" w:rsidRDefault="004745B8">
            <w:pPr>
              <w:spacing w:before="40" w:after="40"/>
              <w:ind w:left="0" w:hanging="2"/>
            </w:pPr>
          </w:p>
        </w:tc>
        <w:tc>
          <w:tcPr>
            <w:tcW w:w="1559" w:type="dxa"/>
            <w:tcBorders>
              <w:top w:val="single" w:sz="4" w:space="0" w:color="000000"/>
              <w:left w:val="nil"/>
              <w:bottom w:val="single" w:sz="4" w:space="0" w:color="000000"/>
              <w:right w:val="single" w:sz="4" w:space="0" w:color="000000"/>
            </w:tcBorders>
            <w:vAlign w:val="center"/>
          </w:tcPr>
          <w:p w14:paraId="75A34C7B"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14BA1395" w14:textId="77777777" w:rsidR="004745B8" w:rsidRPr="004B0653" w:rsidRDefault="004745B8">
            <w:pPr>
              <w:spacing w:before="40" w:after="40"/>
              <w:ind w:left="0" w:hanging="2"/>
            </w:pPr>
          </w:p>
        </w:tc>
      </w:tr>
      <w:tr w:rsidR="004B0653" w:rsidRPr="004B0653" w14:paraId="3F1B541B" w14:textId="77777777" w:rsidTr="008D612D">
        <w:trPr>
          <w:trHeight w:val="254"/>
          <w:jc w:val="center"/>
        </w:trPr>
        <w:tc>
          <w:tcPr>
            <w:tcW w:w="992" w:type="dxa"/>
            <w:tcBorders>
              <w:top w:val="nil"/>
              <w:left w:val="single" w:sz="4" w:space="0" w:color="000000"/>
              <w:bottom w:val="single" w:sz="4" w:space="0" w:color="000000"/>
              <w:right w:val="single" w:sz="4" w:space="0" w:color="000000"/>
            </w:tcBorders>
            <w:vAlign w:val="center"/>
          </w:tcPr>
          <w:p w14:paraId="7C388B4A" w14:textId="77777777" w:rsidR="004745B8" w:rsidRPr="004B0653" w:rsidRDefault="00796FBE">
            <w:pPr>
              <w:spacing w:before="40" w:after="40"/>
              <w:ind w:left="0" w:hanging="2"/>
              <w:jc w:val="center"/>
            </w:pPr>
            <w:r w:rsidRPr="004B0653">
              <w:t>3.2</w:t>
            </w:r>
          </w:p>
        </w:tc>
        <w:tc>
          <w:tcPr>
            <w:tcW w:w="1422" w:type="dxa"/>
            <w:tcBorders>
              <w:top w:val="nil"/>
              <w:left w:val="nil"/>
              <w:bottom w:val="single" w:sz="4" w:space="0" w:color="000000"/>
              <w:right w:val="single" w:sz="4" w:space="0" w:color="000000"/>
            </w:tcBorders>
            <w:vAlign w:val="center"/>
          </w:tcPr>
          <w:p w14:paraId="20448B73" w14:textId="77777777" w:rsidR="004745B8" w:rsidRPr="004B0653" w:rsidRDefault="00796FBE">
            <w:pPr>
              <w:spacing w:before="40" w:after="40"/>
              <w:ind w:left="0" w:hanging="2"/>
            </w:pPr>
            <w:r w:rsidRPr="004B0653">
              <w:t>ENC1130E</w:t>
            </w:r>
          </w:p>
        </w:tc>
        <w:tc>
          <w:tcPr>
            <w:tcW w:w="3260" w:type="dxa"/>
            <w:tcBorders>
              <w:top w:val="single" w:sz="4" w:space="0" w:color="000000"/>
              <w:left w:val="nil"/>
              <w:bottom w:val="single" w:sz="4" w:space="0" w:color="000000"/>
              <w:right w:val="single" w:sz="4" w:space="0" w:color="000000"/>
            </w:tcBorders>
            <w:vAlign w:val="center"/>
          </w:tcPr>
          <w:p w14:paraId="00A66E1B" w14:textId="77777777" w:rsidR="004745B8" w:rsidRPr="004B0653" w:rsidRDefault="00796FBE">
            <w:pPr>
              <w:spacing w:before="40" w:after="40"/>
              <w:ind w:left="0" w:hanging="2"/>
            </w:pPr>
            <w:r w:rsidRPr="004B0653">
              <w:t xml:space="preserve">Nhập môn ngôn ngữ học </w:t>
            </w:r>
          </w:p>
        </w:tc>
        <w:tc>
          <w:tcPr>
            <w:tcW w:w="3402" w:type="dxa"/>
            <w:tcBorders>
              <w:top w:val="single" w:sz="4" w:space="0" w:color="000000"/>
              <w:left w:val="nil"/>
              <w:bottom w:val="single" w:sz="4" w:space="0" w:color="000000"/>
              <w:right w:val="nil"/>
            </w:tcBorders>
            <w:vAlign w:val="center"/>
          </w:tcPr>
          <w:p w14:paraId="0BDAC58C" w14:textId="77777777" w:rsidR="004745B8" w:rsidRPr="004B0653" w:rsidRDefault="00796FBE">
            <w:pPr>
              <w:spacing w:before="40" w:after="40"/>
              <w:ind w:left="0" w:hanging="2"/>
            </w:pPr>
            <w:r w:rsidRPr="004B0653">
              <w:t>Introduction to Linguistics</w:t>
            </w:r>
          </w:p>
        </w:tc>
        <w:tc>
          <w:tcPr>
            <w:tcW w:w="639" w:type="dxa"/>
            <w:tcBorders>
              <w:top w:val="single" w:sz="4" w:space="0" w:color="000000"/>
              <w:left w:val="single" w:sz="4" w:space="0" w:color="000000"/>
              <w:bottom w:val="single" w:sz="4" w:space="0" w:color="000000"/>
              <w:right w:val="single" w:sz="4" w:space="0" w:color="000000"/>
            </w:tcBorders>
            <w:vAlign w:val="center"/>
          </w:tcPr>
          <w:p w14:paraId="62D94721"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448A95F7"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13A80624"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30004BA6" w14:textId="77777777" w:rsidR="004745B8" w:rsidRPr="004B0653" w:rsidRDefault="004745B8">
            <w:pPr>
              <w:spacing w:before="40" w:after="40"/>
              <w:ind w:left="0" w:hanging="2"/>
            </w:pPr>
          </w:p>
        </w:tc>
        <w:tc>
          <w:tcPr>
            <w:tcW w:w="425" w:type="dxa"/>
            <w:tcBorders>
              <w:top w:val="single" w:sz="4" w:space="0" w:color="000000"/>
              <w:left w:val="nil"/>
              <w:bottom w:val="single" w:sz="4" w:space="0" w:color="000000"/>
              <w:right w:val="single" w:sz="4" w:space="0" w:color="000000"/>
            </w:tcBorders>
            <w:vAlign w:val="center"/>
          </w:tcPr>
          <w:p w14:paraId="1662FE77" w14:textId="77777777" w:rsidR="004745B8" w:rsidRPr="004B0653" w:rsidRDefault="004745B8">
            <w:pPr>
              <w:spacing w:before="40" w:after="40"/>
              <w:ind w:left="0" w:hanging="2"/>
            </w:pPr>
          </w:p>
        </w:tc>
        <w:tc>
          <w:tcPr>
            <w:tcW w:w="426" w:type="dxa"/>
            <w:tcBorders>
              <w:top w:val="single" w:sz="4" w:space="0" w:color="000000"/>
              <w:left w:val="nil"/>
              <w:bottom w:val="single" w:sz="4" w:space="0" w:color="000000"/>
              <w:right w:val="single" w:sz="4" w:space="0" w:color="000000"/>
            </w:tcBorders>
            <w:vAlign w:val="center"/>
          </w:tcPr>
          <w:p w14:paraId="6EC8E8EE" w14:textId="77777777" w:rsidR="004745B8" w:rsidRPr="004B0653" w:rsidRDefault="004745B8">
            <w:pPr>
              <w:spacing w:before="40" w:after="40"/>
              <w:ind w:left="0" w:hanging="2"/>
            </w:pPr>
          </w:p>
        </w:tc>
        <w:tc>
          <w:tcPr>
            <w:tcW w:w="1559" w:type="dxa"/>
            <w:tcBorders>
              <w:top w:val="single" w:sz="4" w:space="0" w:color="000000"/>
              <w:left w:val="nil"/>
              <w:bottom w:val="single" w:sz="4" w:space="0" w:color="000000"/>
              <w:right w:val="single" w:sz="4" w:space="0" w:color="000000"/>
            </w:tcBorders>
            <w:vAlign w:val="center"/>
          </w:tcPr>
          <w:p w14:paraId="2C9CDA2A"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186A3FB9" w14:textId="77777777" w:rsidR="004745B8" w:rsidRPr="004B0653" w:rsidRDefault="004745B8">
            <w:pPr>
              <w:spacing w:before="40" w:after="40"/>
              <w:ind w:left="0" w:hanging="2"/>
            </w:pPr>
          </w:p>
        </w:tc>
      </w:tr>
      <w:tr w:rsidR="004B0653" w:rsidRPr="004B0653" w14:paraId="797D7086" w14:textId="77777777" w:rsidTr="008D612D">
        <w:trPr>
          <w:trHeight w:val="758"/>
          <w:jc w:val="center"/>
        </w:trPr>
        <w:tc>
          <w:tcPr>
            <w:tcW w:w="992" w:type="dxa"/>
            <w:tcBorders>
              <w:top w:val="nil"/>
              <w:left w:val="single" w:sz="4" w:space="0" w:color="000000"/>
              <w:bottom w:val="single" w:sz="4" w:space="0" w:color="000000"/>
              <w:right w:val="single" w:sz="4" w:space="0" w:color="000000"/>
            </w:tcBorders>
            <w:vAlign w:val="center"/>
          </w:tcPr>
          <w:p w14:paraId="1676569E" w14:textId="77777777" w:rsidR="004745B8" w:rsidRPr="004B0653" w:rsidRDefault="00796FBE">
            <w:pPr>
              <w:spacing w:before="40" w:after="40"/>
              <w:ind w:left="0" w:hanging="2"/>
              <w:jc w:val="center"/>
            </w:pPr>
            <w:r w:rsidRPr="004B0653">
              <w:t>3.3</w:t>
            </w:r>
          </w:p>
        </w:tc>
        <w:tc>
          <w:tcPr>
            <w:tcW w:w="1422" w:type="dxa"/>
            <w:tcBorders>
              <w:top w:val="nil"/>
              <w:left w:val="nil"/>
              <w:bottom w:val="single" w:sz="4" w:space="0" w:color="000000"/>
              <w:right w:val="single" w:sz="4" w:space="0" w:color="000000"/>
            </w:tcBorders>
            <w:vAlign w:val="center"/>
          </w:tcPr>
          <w:p w14:paraId="54E5B7D3" w14:textId="77777777" w:rsidR="004745B8" w:rsidRPr="004B0653" w:rsidRDefault="00796FBE">
            <w:pPr>
              <w:spacing w:before="40" w:after="40"/>
              <w:ind w:left="0" w:hanging="2"/>
            </w:pPr>
            <w:r w:rsidRPr="004B0653">
              <w:t>RES1101E</w:t>
            </w:r>
          </w:p>
        </w:tc>
        <w:tc>
          <w:tcPr>
            <w:tcW w:w="3260" w:type="dxa"/>
            <w:tcBorders>
              <w:top w:val="single" w:sz="4" w:space="0" w:color="000000"/>
              <w:left w:val="nil"/>
              <w:bottom w:val="single" w:sz="4" w:space="0" w:color="000000"/>
              <w:right w:val="single" w:sz="4" w:space="0" w:color="000000"/>
            </w:tcBorders>
            <w:vAlign w:val="center"/>
          </w:tcPr>
          <w:p w14:paraId="0BC9FDFC" w14:textId="77777777" w:rsidR="004745B8" w:rsidRPr="004B0653" w:rsidRDefault="00796FBE">
            <w:pPr>
              <w:spacing w:before="40" w:after="40"/>
              <w:ind w:left="0" w:hanging="2"/>
            </w:pPr>
            <w:r w:rsidRPr="004B0653">
              <w:t>Phương pháp nghiên cứu khoa học</w:t>
            </w:r>
          </w:p>
        </w:tc>
        <w:tc>
          <w:tcPr>
            <w:tcW w:w="3402" w:type="dxa"/>
            <w:tcBorders>
              <w:top w:val="single" w:sz="4" w:space="0" w:color="000000"/>
              <w:left w:val="nil"/>
              <w:bottom w:val="single" w:sz="4" w:space="0" w:color="000000"/>
              <w:right w:val="nil"/>
            </w:tcBorders>
            <w:vAlign w:val="center"/>
          </w:tcPr>
          <w:p w14:paraId="5F216857" w14:textId="77777777" w:rsidR="004745B8" w:rsidRPr="004B0653" w:rsidRDefault="00796FBE">
            <w:pPr>
              <w:spacing w:before="40" w:after="40"/>
              <w:ind w:left="0" w:hanging="2"/>
            </w:pPr>
            <w:r w:rsidRPr="004B0653">
              <w:t>Research Methodology</w:t>
            </w:r>
          </w:p>
        </w:tc>
        <w:tc>
          <w:tcPr>
            <w:tcW w:w="639" w:type="dxa"/>
            <w:tcBorders>
              <w:top w:val="single" w:sz="4" w:space="0" w:color="000000"/>
              <w:left w:val="single" w:sz="4" w:space="0" w:color="000000"/>
              <w:bottom w:val="single" w:sz="4" w:space="0" w:color="000000"/>
              <w:right w:val="single" w:sz="4" w:space="0" w:color="000000"/>
            </w:tcBorders>
            <w:vAlign w:val="center"/>
          </w:tcPr>
          <w:p w14:paraId="1FACA980"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3DEF4973"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1FE1923A"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2BB37F8E" w14:textId="77777777" w:rsidR="004745B8" w:rsidRPr="004B0653" w:rsidRDefault="00796FBE">
            <w:pPr>
              <w:spacing w:before="40" w:after="40"/>
              <w:ind w:left="0" w:hanging="2"/>
              <w:jc w:val="center"/>
            </w:pPr>
            <w:r w:rsidRPr="004B0653">
              <w:t>15</w:t>
            </w:r>
          </w:p>
        </w:tc>
        <w:tc>
          <w:tcPr>
            <w:tcW w:w="425" w:type="dxa"/>
            <w:tcBorders>
              <w:top w:val="single" w:sz="4" w:space="0" w:color="000000"/>
              <w:left w:val="nil"/>
              <w:bottom w:val="single" w:sz="4" w:space="0" w:color="000000"/>
              <w:right w:val="single" w:sz="4" w:space="0" w:color="000000"/>
            </w:tcBorders>
            <w:vAlign w:val="center"/>
          </w:tcPr>
          <w:p w14:paraId="2031452D" w14:textId="77777777" w:rsidR="004745B8" w:rsidRPr="004B0653" w:rsidRDefault="004745B8">
            <w:pPr>
              <w:spacing w:before="40" w:after="40"/>
              <w:ind w:left="0" w:hanging="2"/>
            </w:pPr>
          </w:p>
        </w:tc>
        <w:tc>
          <w:tcPr>
            <w:tcW w:w="426" w:type="dxa"/>
            <w:tcBorders>
              <w:top w:val="single" w:sz="4" w:space="0" w:color="000000"/>
              <w:left w:val="nil"/>
              <w:bottom w:val="single" w:sz="4" w:space="0" w:color="000000"/>
              <w:right w:val="single" w:sz="4" w:space="0" w:color="000000"/>
            </w:tcBorders>
            <w:vAlign w:val="center"/>
          </w:tcPr>
          <w:p w14:paraId="1D3799FB" w14:textId="77777777" w:rsidR="004745B8" w:rsidRPr="004B0653" w:rsidRDefault="004745B8">
            <w:pPr>
              <w:spacing w:before="40" w:after="40"/>
              <w:ind w:left="0" w:hanging="2"/>
            </w:pPr>
          </w:p>
        </w:tc>
        <w:tc>
          <w:tcPr>
            <w:tcW w:w="1559" w:type="dxa"/>
            <w:tcBorders>
              <w:top w:val="single" w:sz="4" w:space="0" w:color="000000"/>
              <w:left w:val="nil"/>
              <w:bottom w:val="single" w:sz="4" w:space="0" w:color="000000"/>
              <w:right w:val="single" w:sz="4" w:space="0" w:color="000000"/>
            </w:tcBorders>
            <w:vAlign w:val="center"/>
          </w:tcPr>
          <w:p w14:paraId="791AE25C" w14:textId="77777777" w:rsidR="004745B8" w:rsidRPr="004B0653" w:rsidRDefault="00796FBE">
            <w:pPr>
              <w:spacing w:before="40" w:after="40"/>
              <w:ind w:left="0" w:hanging="2"/>
              <w:rPr>
                <w:sz w:val="16"/>
                <w:szCs w:val="16"/>
              </w:rPr>
            </w:pPr>
            <w:r w:rsidRPr="004B0653">
              <w:rPr>
                <w:sz w:val="16"/>
                <w:szCs w:val="16"/>
              </w:rPr>
              <w:t>LIN1102E</w:t>
            </w:r>
          </w:p>
        </w:tc>
        <w:tc>
          <w:tcPr>
            <w:tcW w:w="1262" w:type="dxa"/>
            <w:tcBorders>
              <w:top w:val="single" w:sz="4" w:space="0" w:color="000000"/>
              <w:left w:val="nil"/>
              <w:bottom w:val="single" w:sz="4" w:space="0" w:color="000000"/>
              <w:right w:val="single" w:sz="4" w:space="0" w:color="000000"/>
            </w:tcBorders>
            <w:vAlign w:val="center"/>
          </w:tcPr>
          <w:p w14:paraId="176ADBC2" w14:textId="77777777" w:rsidR="004745B8" w:rsidRPr="004B0653" w:rsidRDefault="004745B8">
            <w:pPr>
              <w:spacing w:before="40" w:after="40"/>
              <w:ind w:left="0" w:hanging="2"/>
            </w:pPr>
          </w:p>
        </w:tc>
      </w:tr>
      <w:tr w:rsidR="004B0653" w:rsidRPr="004B0653" w14:paraId="58EE7B78" w14:textId="77777777" w:rsidTr="008D612D">
        <w:trPr>
          <w:trHeight w:val="70"/>
          <w:jc w:val="center"/>
        </w:trPr>
        <w:tc>
          <w:tcPr>
            <w:tcW w:w="992" w:type="dxa"/>
            <w:tcBorders>
              <w:top w:val="nil"/>
              <w:left w:val="single" w:sz="4" w:space="0" w:color="000000"/>
              <w:bottom w:val="single" w:sz="4" w:space="0" w:color="000000"/>
              <w:right w:val="single" w:sz="4" w:space="0" w:color="000000"/>
            </w:tcBorders>
            <w:vAlign w:val="center"/>
          </w:tcPr>
          <w:p w14:paraId="5C52B6B8" w14:textId="77777777" w:rsidR="004745B8" w:rsidRPr="004B0653" w:rsidRDefault="00796FBE">
            <w:pPr>
              <w:spacing w:before="40" w:after="40"/>
              <w:ind w:left="0" w:hanging="2"/>
              <w:jc w:val="center"/>
            </w:pPr>
            <w:r w:rsidRPr="004B0653">
              <w:t>3.4</w:t>
            </w:r>
          </w:p>
        </w:tc>
        <w:tc>
          <w:tcPr>
            <w:tcW w:w="1422" w:type="dxa"/>
            <w:tcBorders>
              <w:top w:val="nil"/>
              <w:left w:val="nil"/>
              <w:bottom w:val="single" w:sz="4" w:space="0" w:color="000000"/>
              <w:right w:val="single" w:sz="4" w:space="0" w:color="000000"/>
            </w:tcBorders>
            <w:vAlign w:val="center"/>
          </w:tcPr>
          <w:p w14:paraId="6C389C5D" w14:textId="77777777" w:rsidR="004745B8" w:rsidRPr="004B0653" w:rsidRDefault="00796FBE">
            <w:pPr>
              <w:spacing w:before="40" w:after="40"/>
              <w:ind w:left="0" w:hanging="2"/>
            </w:pPr>
            <w:r w:rsidRPr="004B0653">
              <w:t>LIT1101E</w:t>
            </w:r>
          </w:p>
        </w:tc>
        <w:tc>
          <w:tcPr>
            <w:tcW w:w="3260" w:type="dxa"/>
            <w:tcBorders>
              <w:top w:val="single" w:sz="4" w:space="0" w:color="000000"/>
              <w:left w:val="nil"/>
              <w:bottom w:val="single" w:sz="4" w:space="0" w:color="000000"/>
              <w:right w:val="single" w:sz="4" w:space="0" w:color="000000"/>
            </w:tcBorders>
            <w:vAlign w:val="center"/>
          </w:tcPr>
          <w:p w14:paraId="52D38EB9" w14:textId="77777777" w:rsidR="004745B8" w:rsidRPr="004B0653" w:rsidRDefault="00796FBE">
            <w:pPr>
              <w:spacing w:before="40" w:after="40"/>
              <w:ind w:left="0" w:hanging="2"/>
            </w:pPr>
            <w:r w:rsidRPr="004B0653">
              <w:t>Văn học Anh-Mỹ</w:t>
            </w:r>
          </w:p>
        </w:tc>
        <w:tc>
          <w:tcPr>
            <w:tcW w:w="3402" w:type="dxa"/>
            <w:tcBorders>
              <w:top w:val="single" w:sz="4" w:space="0" w:color="000000"/>
              <w:left w:val="nil"/>
              <w:bottom w:val="single" w:sz="4" w:space="0" w:color="000000"/>
              <w:right w:val="nil"/>
            </w:tcBorders>
            <w:vAlign w:val="center"/>
          </w:tcPr>
          <w:p w14:paraId="191741A0" w14:textId="77777777" w:rsidR="004745B8" w:rsidRPr="004B0653" w:rsidRDefault="00796FBE">
            <w:pPr>
              <w:spacing w:before="40" w:after="40"/>
              <w:ind w:left="0" w:hanging="2"/>
            </w:pPr>
            <w:r w:rsidRPr="004B0653">
              <w:t>British and American Literatures</w:t>
            </w:r>
          </w:p>
        </w:tc>
        <w:tc>
          <w:tcPr>
            <w:tcW w:w="639" w:type="dxa"/>
            <w:tcBorders>
              <w:top w:val="single" w:sz="4" w:space="0" w:color="000000"/>
              <w:left w:val="single" w:sz="4" w:space="0" w:color="000000"/>
              <w:bottom w:val="single" w:sz="4" w:space="0" w:color="000000"/>
              <w:right w:val="single" w:sz="4" w:space="0" w:color="000000"/>
            </w:tcBorders>
            <w:vAlign w:val="center"/>
          </w:tcPr>
          <w:p w14:paraId="2C3D589D"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487D4F6F"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0A5D2B58"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33549687" w14:textId="77777777" w:rsidR="004745B8" w:rsidRPr="004B0653" w:rsidRDefault="00796FBE">
            <w:pPr>
              <w:spacing w:before="40" w:after="40"/>
              <w:ind w:left="0" w:hanging="2"/>
              <w:jc w:val="center"/>
            </w:pPr>
            <w:r w:rsidRPr="004B0653">
              <w:t>15</w:t>
            </w:r>
          </w:p>
        </w:tc>
        <w:tc>
          <w:tcPr>
            <w:tcW w:w="425" w:type="dxa"/>
            <w:tcBorders>
              <w:top w:val="single" w:sz="4" w:space="0" w:color="000000"/>
              <w:left w:val="nil"/>
              <w:bottom w:val="single" w:sz="4" w:space="0" w:color="000000"/>
              <w:right w:val="single" w:sz="4" w:space="0" w:color="000000"/>
            </w:tcBorders>
            <w:vAlign w:val="center"/>
          </w:tcPr>
          <w:p w14:paraId="4F1F7E6D" w14:textId="77777777" w:rsidR="004745B8" w:rsidRPr="004B0653" w:rsidRDefault="004745B8">
            <w:pPr>
              <w:spacing w:before="40" w:after="40"/>
              <w:ind w:left="0" w:hanging="2"/>
            </w:pPr>
          </w:p>
        </w:tc>
        <w:tc>
          <w:tcPr>
            <w:tcW w:w="426" w:type="dxa"/>
            <w:tcBorders>
              <w:top w:val="single" w:sz="4" w:space="0" w:color="000000"/>
              <w:left w:val="nil"/>
              <w:bottom w:val="single" w:sz="4" w:space="0" w:color="000000"/>
              <w:right w:val="single" w:sz="4" w:space="0" w:color="000000"/>
            </w:tcBorders>
            <w:vAlign w:val="center"/>
          </w:tcPr>
          <w:p w14:paraId="0641FD15" w14:textId="77777777" w:rsidR="004745B8" w:rsidRPr="004B0653" w:rsidRDefault="004745B8">
            <w:pPr>
              <w:spacing w:before="40" w:after="40"/>
              <w:ind w:left="0" w:hanging="2"/>
            </w:pPr>
          </w:p>
        </w:tc>
        <w:tc>
          <w:tcPr>
            <w:tcW w:w="1559" w:type="dxa"/>
            <w:tcBorders>
              <w:top w:val="single" w:sz="4" w:space="0" w:color="000000"/>
              <w:left w:val="nil"/>
              <w:bottom w:val="single" w:sz="4" w:space="0" w:color="000000"/>
              <w:right w:val="single" w:sz="4" w:space="0" w:color="000000"/>
            </w:tcBorders>
            <w:vAlign w:val="center"/>
          </w:tcPr>
          <w:p w14:paraId="2C96CE2B"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307022A9" w14:textId="77777777" w:rsidR="004745B8" w:rsidRPr="004B0653" w:rsidRDefault="004745B8">
            <w:pPr>
              <w:spacing w:before="40" w:after="40"/>
              <w:ind w:left="0" w:hanging="2"/>
            </w:pPr>
          </w:p>
        </w:tc>
      </w:tr>
      <w:tr w:rsidR="004B0653" w:rsidRPr="004B0653" w14:paraId="363D920B" w14:textId="77777777" w:rsidTr="008D612D">
        <w:trPr>
          <w:trHeight w:val="331"/>
          <w:jc w:val="center"/>
        </w:trPr>
        <w:tc>
          <w:tcPr>
            <w:tcW w:w="992" w:type="dxa"/>
            <w:tcBorders>
              <w:top w:val="nil"/>
              <w:left w:val="single" w:sz="4" w:space="0" w:color="000000"/>
              <w:bottom w:val="single" w:sz="4" w:space="0" w:color="000000"/>
              <w:right w:val="single" w:sz="4" w:space="0" w:color="000000"/>
            </w:tcBorders>
            <w:vAlign w:val="center"/>
          </w:tcPr>
          <w:p w14:paraId="50038EC6" w14:textId="77777777" w:rsidR="004745B8" w:rsidRPr="004B0653" w:rsidRDefault="00796FBE">
            <w:pPr>
              <w:spacing w:before="40" w:after="40"/>
              <w:ind w:left="0" w:hanging="2"/>
              <w:jc w:val="center"/>
            </w:pPr>
            <w:r w:rsidRPr="004B0653">
              <w:t>3.5</w:t>
            </w:r>
          </w:p>
        </w:tc>
        <w:tc>
          <w:tcPr>
            <w:tcW w:w="1422" w:type="dxa"/>
            <w:tcBorders>
              <w:top w:val="nil"/>
              <w:left w:val="nil"/>
              <w:bottom w:val="single" w:sz="4" w:space="0" w:color="000000"/>
              <w:right w:val="single" w:sz="4" w:space="0" w:color="000000"/>
            </w:tcBorders>
            <w:vAlign w:val="center"/>
          </w:tcPr>
          <w:p w14:paraId="33891626" w14:textId="77777777" w:rsidR="004745B8" w:rsidRPr="004B0653" w:rsidRDefault="00796FBE">
            <w:pPr>
              <w:spacing w:before="40" w:after="40"/>
              <w:ind w:left="0" w:hanging="2"/>
            </w:pPr>
            <w:r w:rsidRPr="004B0653">
              <w:t>PUR1116E</w:t>
            </w:r>
          </w:p>
        </w:tc>
        <w:tc>
          <w:tcPr>
            <w:tcW w:w="3260" w:type="dxa"/>
            <w:tcBorders>
              <w:top w:val="single" w:sz="4" w:space="0" w:color="000000"/>
              <w:left w:val="nil"/>
              <w:bottom w:val="single" w:sz="4" w:space="0" w:color="000000"/>
              <w:right w:val="single" w:sz="4" w:space="0" w:color="000000"/>
            </w:tcBorders>
            <w:vAlign w:val="center"/>
          </w:tcPr>
          <w:p w14:paraId="2D238FF0" w14:textId="77777777" w:rsidR="004745B8" w:rsidRPr="004B0653" w:rsidRDefault="00796FBE">
            <w:pPr>
              <w:spacing w:before="40" w:after="40"/>
              <w:ind w:left="0" w:hanging="2"/>
            </w:pPr>
            <w:r w:rsidRPr="004B0653">
              <w:t>Mạng xã hội và truyền thông tương tác</w:t>
            </w:r>
          </w:p>
        </w:tc>
        <w:tc>
          <w:tcPr>
            <w:tcW w:w="3402" w:type="dxa"/>
            <w:tcBorders>
              <w:top w:val="single" w:sz="4" w:space="0" w:color="000000"/>
              <w:left w:val="nil"/>
              <w:bottom w:val="single" w:sz="4" w:space="0" w:color="000000"/>
              <w:right w:val="nil"/>
            </w:tcBorders>
            <w:vAlign w:val="center"/>
          </w:tcPr>
          <w:p w14:paraId="4855C5C0" w14:textId="77777777" w:rsidR="004745B8" w:rsidRPr="004B0653" w:rsidRDefault="00796FBE">
            <w:pPr>
              <w:spacing w:before="40" w:after="40"/>
              <w:ind w:left="0" w:hanging="2"/>
            </w:pPr>
            <w:r w:rsidRPr="004B0653">
              <w:t>Social Media and Interactive Communications</w:t>
            </w:r>
          </w:p>
        </w:tc>
        <w:tc>
          <w:tcPr>
            <w:tcW w:w="639" w:type="dxa"/>
            <w:tcBorders>
              <w:top w:val="single" w:sz="4" w:space="0" w:color="000000"/>
              <w:left w:val="single" w:sz="4" w:space="0" w:color="000000"/>
              <w:bottom w:val="single" w:sz="4" w:space="0" w:color="000000"/>
              <w:right w:val="single" w:sz="4" w:space="0" w:color="000000"/>
            </w:tcBorders>
            <w:vAlign w:val="center"/>
          </w:tcPr>
          <w:p w14:paraId="1D902F3E"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3F7124DB"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729FBC66"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750B82E6" w14:textId="77777777" w:rsidR="004745B8" w:rsidRPr="004B0653" w:rsidRDefault="00796FBE">
            <w:pPr>
              <w:spacing w:before="40" w:after="40"/>
              <w:ind w:left="0" w:hanging="2"/>
              <w:jc w:val="center"/>
            </w:pPr>
            <w:r w:rsidRPr="004B0653">
              <w:t>15</w:t>
            </w:r>
          </w:p>
        </w:tc>
        <w:tc>
          <w:tcPr>
            <w:tcW w:w="425" w:type="dxa"/>
            <w:tcBorders>
              <w:top w:val="single" w:sz="4" w:space="0" w:color="000000"/>
              <w:left w:val="nil"/>
              <w:bottom w:val="single" w:sz="4" w:space="0" w:color="000000"/>
              <w:right w:val="single" w:sz="4" w:space="0" w:color="000000"/>
            </w:tcBorders>
            <w:vAlign w:val="center"/>
          </w:tcPr>
          <w:p w14:paraId="55A9967B" w14:textId="77777777" w:rsidR="004745B8" w:rsidRPr="004B0653" w:rsidRDefault="004745B8">
            <w:pPr>
              <w:spacing w:before="40" w:after="40"/>
              <w:ind w:left="0" w:hanging="2"/>
            </w:pPr>
          </w:p>
        </w:tc>
        <w:tc>
          <w:tcPr>
            <w:tcW w:w="426" w:type="dxa"/>
            <w:tcBorders>
              <w:top w:val="single" w:sz="4" w:space="0" w:color="000000"/>
              <w:left w:val="nil"/>
              <w:bottom w:val="single" w:sz="4" w:space="0" w:color="000000"/>
              <w:right w:val="single" w:sz="4" w:space="0" w:color="000000"/>
            </w:tcBorders>
            <w:vAlign w:val="center"/>
          </w:tcPr>
          <w:p w14:paraId="65FEE04C" w14:textId="77777777" w:rsidR="004745B8" w:rsidRPr="004B0653" w:rsidRDefault="004745B8">
            <w:pPr>
              <w:spacing w:before="40" w:after="40"/>
              <w:ind w:left="0" w:hanging="2"/>
            </w:pPr>
          </w:p>
        </w:tc>
        <w:tc>
          <w:tcPr>
            <w:tcW w:w="1559" w:type="dxa"/>
            <w:tcBorders>
              <w:top w:val="single" w:sz="4" w:space="0" w:color="000000"/>
              <w:left w:val="nil"/>
              <w:bottom w:val="single" w:sz="4" w:space="0" w:color="000000"/>
              <w:right w:val="single" w:sz="4" w:space="0" w:color="000000"/>
            </w:tcBorders>
            <w:vAlign w:val="center"/>
          </w:tcPr>
          <w:p w14:paraId="7DEFA7DC"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6E07A478" w14:textId="77777777" w:rsidR="004745B8" w:rsidRPr="004B0653" w:rsidRDefault="004745B8">
            <w:pPr>
              <w:spacing w:before="40" w:after="40"/>
              <w:ind w:left="0" w:hanging="2"/>
            </w:pPr>
          </w:p>
        </w:tc>
      </w:tr>
      <w:tr w:rsidR="004B0653" w:rsidRPr="004B0653" w14:paraId="1C68C308" w14:textId="77777777" w:rsidTr="008D612D">
        <w:trPr>
          <w:trHeight w:val="256"/>
          <w:jc w:val="center"/>
        </w:trPr>
        <w:tc>
          <w:tcPr>
            <w:tcW w:w="992" w:type="dxa"/>
            <w:tcBorders>
              <w:top w:val="nil"/>
              <w:left w:val="single" w:sz="4" w:space="0" w:color="000000"/>
              <w:bottom w:val="single" w:sz="4" w:space="0" w:color="000000"/>
              <w:right w:val="single" w:sz="4" w:space="0" w:color="000000"/>
            </w:tcBorders>
            <w:vAlign w:val="center"/>
          </w:tcPr>
          <w:p w14:paraId="731892F9" w14:textId="77777777" w:rsidR="004745B8" w:rsidRPr="004B0653" w:rsidRDefault="00796FBE">
            <w:pPr>
              <w:spacing w:before="40" w:after="40"/>
              <w:ind w:left="0" w:hanging="2"/>
              <w:jc w:val="center"/>
            </w:pPr>
            <w:r w:rsidRPr="004B0653">
              <w:t>3.6</w:t>
            </w:r>
          </w:p>
        </w:tc>
        <w:tc>
          <w:tcPr>
            <w:tcW w:w="1422" w:type="dxa"/>
            <w:tcBorders>
              <w:top w:val="nil"/>
              <w:left w:val="nil"/>
              <w:bottom w:val="single" w:sz="4" w:space="0" w:color="000000"/>
              <w:right w:val="single" w:sz="4" w:space="0" w:color="000000"/>
            </w:tcBorders>
            <w:vAlign w:val="center"/>
          </w:tcPr>
          <w:p w14:paraId="10CB58A4" w14:textId="77777777" w:rsidR="004745B8" w:rsidRPr="004B0653" w:rsidRDefault="00796FBE">
            <w:pPr>
              <w:spacing w:before="40" w:after="40"/>
              <w:ind w:left="0" w:hanging="2"/>
            </w:pPr>
            <w:r w:rsidRPr="004B0653">
              <w:t>ENC1322 </w:t>
            </w:r>
          </w:p>
        </w:tc>
        <w:tc>
          <w:tcPr>
            <w:tcW w:w="3260" w:type="dxa"/>
            <w:tcBorders>
              <w:top w:val="single" w:sz="4" w:space="0" w:color="000000"/>
              <w:left w:val="nil"/>
              <w:bottom w:val="single" w:sz="4" w:space="0" w:color="000000"/>
              <w:right w:val="single" w:sz="4" w:space="0" w:color="000000"/>
            </w:tcBorders>
            <w:vAlign w:val="center"/>
          </w:tcPr>
          <w:p w14:paraId="64143A8E" w14:textId="77777777" w:rsidR="004745B8" w:rsidRPr="004B0653" w:rsidRDefault="00796FBE">
            <w:pPr>
              <w:spacing w:before="40" w:after="40"/>
              <w:ind w:left="0" w:hanging="2"/>
            </w:pPr>
            <w:r w:rsidRPr="004B0653">
              <w:t>Thực tập tốt nghiệp</w:t>
            </w:r>
          </w:p>
        </w:tc>
        <w:tc>
          <w:tcPr>
            <w:tcW w:w="3402" w:type="dxa"/>
            <w:tcBorders>
              <w:top w:val="single" w:sz="4" w:space="0" w:color="000000"/>
              <w:left w:val="nil"/>
              <w:bottom w:val="single" w:sz="4" w:space="0" w:color="000000"/>
              <w:right w:val="nil"/>
            </w:tcBorders>
            <w:vAlign w:val="center"/>
          </w:tcPr>
          <w:p w14:paraId="77175584" w14:textId="77777777" w:rsidR="004745B8" w:rsidRPr="004B0653" w:rsidRDefault="00796FBE">
            <w:pPr>
              <w:spacing w:before="40" w:after="40"/>
              <w:ind w:left="0" w:hanging="2"/>
            </w:pPr>
            <w:r w:rsidRPr="004B0653">
              <w:t>Graduation Internship</w:t>
            </w:r>
          </w:p>
        </w:tc>
        <w:tc>
          <w:tcPr>
            <w:tcW w:w="639" w:type="dxa"/>
            <w:tcBorders>
              <w:top w:val="single" w:sz="4" w:space="0" w:color="000000"/>
              <w:left w:val="single" w:sz="4" w:space="0" w:color="000000"/>
              <w:bottom w:val="single" w:sz="4" w:space="0" w:color="000000"/>
              <w:right w:val="single" w:sz="4" w:space="0" w:color="000000"/>
            </w:tcBorders>
            <w:vAlign w:val="center"/>
          </w:tcPr>
          <w:p w14:paraId="5538936D"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767C9AC8" w14:textId="77777777" w:rsidR="004745B8" w:rsidRPr="004B0653" w:rsidRDefault="004745B8">
            <w:pPr>
              <w:spacing w:before="40" w:after="40"/>
              <w:ind w:left="0" w:hanging="2"/>
              <w:jc w:val="center"/>
            </w:pPr>
          </w:p>
        </w:tc>
        <w:tc>
          <w:tcPr>
            <w:tcW w:w="567" w:type="dxa"/>
            <w:tcBorders>
              <w:top w:val="single" w:sz="4" w:space="0" w:color="000000"/>
              <w:left w:val="nil"/>
              <w:bottom w:val="single" w:sz="4" w:space="0" w:color="000000"/>
              <w:right w:val="single" w:sz="4" w:space="0" w:color="000000"/>
            </w:tcBorders>
            <w:vAlign w:val="center"/>
          </w:tcPr>
          <w:p w14:paraId="254AD0DC" w14:textId="77777777" w:rsidR="004745B8" w:rsidRPr="004B0653" w:rsidRDefault="004745B8">
            <w:pPr>
              <w:spacing w:before="40" w:after="40"/>
              <w:ind w:left="0" w:hanging="2"/>
              <w:jc w:val="center"/>
            </w:pPr>
          </w:p>
        </w:tc>
        <w:tc>
          <w:tcPr>
            <w:tcW w:w="567" w:type="dxa"/>
            <w:tcBorders>
              <w:top w:val="single" w:sz="4" w:space="0" w:color="000000"/>
              <w:left w:val="nil"/>
              <w:bottom w:val="single" w:sz="4" w:space="0" w:color="000000"/>
              <w:right w:val="single" w:sz="4" w:space="0" w:color="000000"/>
            </w:tcBorders>
            <w:vAlign w:val="center"/>
          </w:tcPr>
          <w:p w14:paraId="423B5878" w14:textId="77777777" w:rsidR="004745B8" w:rsidRPr="004B0653" w:rsidRDefault="004745B8">
            <w:pPr>
              <w:spacing w:before="40" w:after="40"/>
              <w:ind w:left="0" w:hanging="2"/>
            </w:pPr>
          </w:p>
        </w:tc>
        <w:tc>
          <w:tcPr>
            <w:tcW w:w="425" w:type="dxa"/>
            <w:tcBorders>
              <w:top w:val="single" w:sz="4" w:space="0" w:color="000000"/>
              <w:left w:val="nil"/>
              <w:bottom w:val="single" w:sz="4" w:space="0" w:color="000000"/>
              <w:right w:val="single" w:sz="4" w:space="0" w:color="000000"/>
            </w:tcBorders>
            <w:vAlign w:val="center"/>
          </w:tcPr>
          <w:p w14:paraId="79BDD78B" w14:textId="77777777" w:rsidR="004745B8" w:rsidRPr="004B0653" w:rsidRDefault="004745B8">
            <w:pPr>
              <w:spacing w:before="40" w:after="40"/>
              <w:ind w:left="0" w:hanging="2"/>
            </w:pPr>
          </w:p>
        </w:tc>
        <w:tc>
          <w:tcPr>
            <w:tcW w:w="426" w:type="dxa"/>
            <w:tcBorders>
              <w:top w:val="single" w:sz="4" w:space="0" w:color="000000"/>
              <w:left w:val="nil"/>
              <w:bottom w:val="single" w:sz="4" w:space="0" w:color="000000"/>
              <w:right w:val="single" w:sz="4" w:space="0" w:color="000000"/>
            </w:tcBorders>
            <w:vAlign w:val="center"/>
          </w:tcPr>
          <w:p w14:paraId="0302FB8B" w14:textId="77777777" w:rsidR="004745B8" w:rsidRPr="004B0653" w:rsidRDefault="00796FBE">
            <w:pPr>
              <w:spacing w:before="40" w:after="40"/>
              <w:ind w:left="0" w:hanging="2"/>
              <w:jc w:val="center"/>
            </w:pPr>
            <w:r w:rsidRPr="004B0653">
              <w:t>X</w:t>
            </w:r>
          </w:p>
        </w:tc>
        <w:tc>
          <w:tcPr>
            <w:tcW w:w="1559" w:type="dxa"/>
            <w:tcBorders>
              <w:top w:val="single" w:sz="4" w:space="0" w:color="000000"/>
              <w:left w:val="nil"/>
              <w:bottom w:val="single" w:sz="4" w:space="0" w:color="000000"/>
              <w:right w:val="single" w:sz="4" w:space="0" w:color="000000"/>
            </w:tcBorders>
            <w:vAlign w:val="center"/>
          </w:tcPr>
          <w:p w14:paraId="2478A358"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431F2204" w14:textId="77777777" w:rsidR="004745B8" w:rsidRPr="004B0653" w:rsidRDefault="004745B8">
            <w:pPr>
              <w:spacing w:before="40" w:after="40"/>
              <w:ind w:left="0" w:hanging="2"/>
            </w:pPr>
          </w:p>
        </w:tc>
      </w:tr>
      <w:tr w:rsidR="004B0653" w:rsidRPr="004B0653" w14:paraId="48D462B7" w14:textId="77777777" w:rsidTr="008D612D">
        <w:trPr>
          <w:trHeight w:val="716"/>
          <w:jc w:val="center"/>
        </w:trPr>
        <w:tc>
          <w:tcPr>
            <w:tcW w:w="992" w:type="dxa"/>
            <w:tcBorders>
              <w:top w:val="nil"/>
              <w:left w:val="single" w:sz="4" w:space="0" w:color="000000"/>
              <w:bottom w:val="single" w:sz="4" w:space="0" w:color="000000"/>
              <w:right w:val="single" w:sz="4" w:space="0" w:color="000000"/>
            </w:tcBorders>
            <w:vAlign w:val="center"/>
          </w:tcPr>
          <w:p w14:paraId="7A0EB9A2" w14:textId="77777777" w:rsidR="004745B8" w:rsidRPr="004B0653" w:rsidRDefault="004745B8">
            <w:pPr>
              <w:spacing w:before="40" w:after="40"/>
              <w:ind w:left="0" w:hanging="2"/>
              <w:jc w:val="center"/>
            </w:pPr>
          </w:p>
        </w:tc>
        <w:tc>
          <w:tcPr>
            <w:tcW w:w="1422" w:type="dxa"/>
            <w:tcBorders>
              <w:top w:val="nil"/>
              <w:left w:val="nil"/>
              <w:bottom w:val="single" w:sz="4" w:space="0" w:color="000000"/>
              <w:right w:val="single" w:sz="4" w:space="0" w:color="000000"/>
            </w:tcBorders>
            <w:vAlign w:val="center"/>
          </w:tcPr>
          <w:p w14:paraId="21F470BE" w14:textId="77777777" w:rsidR="004745B8" w:rsidRPr="004B0653" w:rsidRDefault="004745B8">
            <w:pPr>
              <w:spacing w:before="40" w:after="40"/>
              <w:ind w:left="0" w:hanging="2"/>
            </w:pPr>
          </w:p>
        </w:tc>
        <w:tc>
          <w:tcPr>
            <w:tcW w:w="3260" w:type="dxa"/>
            <w:tcBorders>
              <w:top w:val="single" w:sz="4" w:space="0" w:color="000000"/>
              <w:left w:val="nil"/>
              <w:bottom w:val="single" w:sz="4" w:space="0" w:color="000000"/>
              <w:right w:val="single" w:sz="4" w:space="0" w:color="000000"/>
            </w:tcBorders>
            <w:vAlign w:val="center"/>
          </w:tcPr>
          <w:p w14:paraId="3995EA49" w14:textId="7864ADC3" w:rsidR="004745B8" w:rsidRPr="004B0653" w:rsidRDefault="00B95FEB">
            <w:pPr>
              <w:spacing w:before="40" w:after="40"/>
              <w:ind w:left="0" w:hanging="2"/>
            </w:pPr>
            <w:r w:rsidRPr="004B0653">
              <w:rPr>
                <w:i/>
              </w:rPr>
              <w:t xml:space="preserve">Students choose either Thesis or other 02 </w:t>
            </w:r>
            <w:r w:rsidR="00F970D4" w:rsidRPr="004B0653">
              <w:rPr>
                <w:i/>
              </w:rPr>
              <w:t>course</w:t>
            </w:r>
            <w:r w:rsidRPr="004B0653">
              <w:rPr>
                <w:i/>
              </w:rPr>
              <w:t>s:</w:t>
            </w:r>
          </w:p>
        </w:tc>
        <w:tc>
          <w:tcPr>
            <w:tcW w:w="3402" w:type="dxa"/>
            <w:tcBorders>
              <w:top w:val="single" w:sz="4" w:space="0" w:color="000000"/>
              <w:left w:val="nil"/>
              <w:bottom w:val="single" w:sz="4" w:space="0" w:color="000000"/>
              <w:right w:val="nil"/>
            </w:tcBorders>
            <w:vAlign w:val="center"/>
          </w:tcPr>
          <w:p w14:paraId="4749D460" w14:textId="77777777" w:rsidR="004745B8" w:rsidRPr="004B0653" w:rsidRDefault="004745B8">
            <w:pPr>
              <w:spacing w:before="40" w:after="40"/>
              <w:ind w:left="0" w:hanging="2"/>
            </w:pPr>
          </w:p>
        </w:tc>
        <w:tc>
          <w:tcPr>
            <w:tcW w:w="639" w:type="dxa"/>
            <w:tcBorders>
              <w:top w:val="single" w:sz="4" w:space="0" w:color="000000"/>
              <w:left w:val="single" w:sz="4" w:space="0" w:color="000000"/>
              <w:bottom w:val="single" w:sz="4" w:space="0" w:color="000000"/>
              <w:right w:val="single" w:sz="4" w:space="0" w:color="000000"/>
            </w:tcBorders>
          </w:tcPr>
          <w:p w14:paraId="76654941" w14:textId="77777777" w:rsidR="004745B8" w:rsidRPr="004B0653" w:rsidRDefault="004745B8">
            <w:pPr>
              <w:spacing w:before="40" w:after="40"/>
              <w:ind w:left="0" w:hanging="2"/>
              <w:jc w:val="center"/>
            </w:pPr>
          </w:p>
        </w:tc>
        <w:tc>
          <w:tcPr>
            <w:tcW w:w="628" w:type="dxa"/>
            <w:tcBorders>
              <w:top w:val="single" w:sz="4" w:space="0" w:color="000000"/>
              <w:left w:val="single" w:sz="4" w:space="0" w:color="000000"/>
              <w:bottom w:val="single" w:sz="4" w:space="0" w:color="000000"/>
              <w:right w:val="single" w:sz="4" w:space="0" w:color="000000"/>
            </w:tcBorders>
            <w:vAlign w:val="center"/>
          </w:tcPr>
          <w:p w14:paraId="26B82F69" w14:textId="77777777" w:rsidR="004745B8" w:rsidRPr="004B0653" w:rsidRDefault="004745B8">
            <w:pPr>
              <w:spacing w:before="40" w:after="40"/>
              <w:ind w:left="0" w:hanging="2"/>
              <w:jc w:val="center"/>
            </w:pPr>
          </w:p>
        </w:tc>
        <w:tc>
          <w:tcPr>
            <w:tcW w:w="567" w:type="dxa"/>
            <w:tcBorders>
              <w:top w:val="single" w:sz="4" w:space="0" w:color="000000"/>
              <w:left w:val="nil"/>
              <w:bottom w:val="single" w:sz="4" w:space="0" w:color="000000"/>
              <w:right w:val="single" w:sz="4" w:space="0" w:color="000000"/>
            </w:tcBorders>
            <w:vAlign w:val="center"/>
          </w:tcPr>
          <w:p w14:paraId="02FF9F19" w14:textId="77777777" w:rsidR="004745B8" w:rsidRPr="004B0653" w:rsidRDefault="004745B8">
            <w:pPr>
              <w:spacing w:before="40" w:after="40"/>
              <w:ind w:left="0" w:hanging="2"/>
              <w:jc w:val="center"/>
            </w:pPr>
          </w:p>
        </w:tc>
        <w:tc>
          <w:tcPr>
            <w:tcW w:w="567" w:type="dxa"/>
            <w:tcBorders>
              <w:top w:val="single" w:sz="4" w:space="0" w:color="000000"/>
              <w:left w:val="nil"/>
              <w:bottom w:val="single" w:sz="4" w:space="0" w:color="000000"/>
              <w:right w:val="single" w:sz="4" w:space="0" w:color="000000"/>
            </w:tcBorders>
            <w:vAlign w:val="center"/>
          </w:tcPr>
          <w:p w14:paraId="23872E4B" w14:textId="77777777" w:rsidR="004745B8" w:rsidRPr="004B0653" w:rsidRDefault="004745B8">
            <w:pPr>
              <w:spacing w:before="40" w:after="40"/>
              <w:ind w:left="0" w:hanging="2"/>
            </w:pPr>
          </w:p>
        </w:tc>
        <w:tc>
          <w:tcPr>
            <w:tcW w:w="425" w:type="dxa"/>
            <w:tcBorders>
              <w:top w:val="single" w:sz="4" w:space="0" w:color="000000"/>
              <w:left w:val="nil"/>
              <w:bottom w:val="single" w:sz="4" w:space="0" w:color="000000"/>
              <w:right w:val="single" w:sz="4" w:space="0" w:color="000000"/>
            </w:tcBorders>
            <w:vAlign w:val="center"/>
          </w:tcPr>
          <w:p w14:paraId="1407AD2C" w14:textId="77777777" w:rsidR="004745B8" w:rsidRPr="004B0653" w:rsidRDefault="004745B8">
            <w:pPr>
              <w:spacing w:before="40" w:after="40"/>
              <w:ind w:left="0" w:hanging="2"/>
            </w:pPr>
          </w:p>
        </w:tc>
        <w:tc>
          <w:tcPr>
            <w:tcW w:w="426" w:type="dxa"/>
            <w:tcBorders>
              <w:top w:val="single" w:sz="4" w:space="0" w:color="000000"/>
              <w:left w:val="nil"/>
              <w:bottom w:val="single" w:sz="4" w:space="0" w:color="000000"/>
              <w:right w:val="single" w:sz="4" w:space="0" w:color="000000"/>
            </w:tcBorders>
            <w:vAlign w:val="center"/>
          </w:tcPr>
          <w:p w14:paraId="058B24C4"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460E1406"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2522F316" w14:textId="77777777" w:rsidR="004745B8" w:rsidRPr="004B0653" w:rsidRDefault="004745B8">
            <w:pPr>
              <w:spacing w:before="40" w:after="40"/>
              <w:ind w:left="0" w:hanging="2"/>
            </w:pPr>
          </w:p>
        </w:tc>
      </w:tr>
      <w:tr w:rsidR="004B0653" w:rsidRPr="004B0653" w14:paraId="1A5C1672" w14:textId="77777777" w:rsidTr="008D612D">
        <w:trPr>
          <w:trHeight w:val="400"/>
          <w:jc w:val="center"/>
        </w:trPr>
        <w:tc>
          <w:tcPr>
            <w:tcW w:w="992" w:type="dxa"/>
            <w:tcBorders>
              <w:top w:val="nil"/>
              <w:left w:val="single" w:sz="4" w:space="0" w:color="000000"/>
              <w:bottom w:val="single" w:sz="4" w:space="0" w:color="000000"/>
              <w:right w:val="single" w:sz="4" w:space="0" w:color="000000"/>
            </w:tcBorders>
            <w:vAlign w:val="center"/>
          </w:tcPr>
          <w:p w14:paraId="16DBEA83" w14:textId="77777777" w:rsidR="004745B8" w:rsidRPr="004B0653" w:rsidRDefault="00796FBE">
            <w:pPr>
              <w:spacing w:before="40" w:after="40"/>
              <w:ind w:left="0" w:hanging="2"/>
              <w:jc w:val="center"/>
            </w:pPr>
            <w:r w:rsidRPr="004B0653">
              <w:t>3.7</w:t>
            </w:r>
          </w:p>
        </w:tc>
        <w:tc>
          <w:tcPr>
            <w:tcW w:w="1422" w:type="dxa"/>
            <w:tcBorders>
              <w:top w:val="nil"/>
              <w:left w:val="nil"/>
              <w:bottom w:val="single" w:sz="4" w:space="0" w:color="000000"/>
              <w:right w:val="single" w:sz="4" w:space="0" w:color="000000"/>
            </w:tcBorders>
            <w:vAlign w:val="center"/>
          </w:tcPr>
          <w:p w14:paraId="0DC069E0" w14:textId="77777777" w:rsidR="004745B8" w:rsidRPr="004B0653" w:rsidRDefault="00796FBE">
            <w:pPr>
              <w:spacing w:before="40" w:after="40"/>
              <w:ind w:left="0" w:hanging="2"/>
            </w:pPr>
            <w:r w:rsidRPr="004B0653">
              <w:t>ENC1414</w:t>
            </w:r>
          </w:p>
        </w:tc>
        <w:tc>
          <w:tcPr>
            <w:tcW w:w="3260" w:type="dxa"/>
            <w:tcBorders>
              <w:top w:val="single" w:sz="4" w:space="0" w:color="000000"/>
              <w:left w:val="nil"/>
              <w:bottom w:val="single" w:sz="4" w:space="0" w:color="000000"/>
              <w:right w:val="single" w:sz="4" w:space="0" w:color="000000"/>
            </w:tcBorders>
            <w:vAlign w:val="center"/>
          </w:tcPr>
          <w:p w14:paraId="29AA7863" w14:textId="77777777" w:rsidR="004745B8" w:rsidRPr="004B0653" w:rsidRDefault="00796FBE">
            <w:pPr>
              <w:spacing w:before="20" w:after="20" w:line="240" w:lineRule="auto"/>
              <w:ind w:left="0" w:hanging="2"/>
            </w:pPr>
            <w:r w:rsidRPr="004B0653">
              <w:t>Khóa luận tốt nghiệp</w:t>
            </w:r>
          </w:p>
        </w:tc>
        <w:tc>
          <w:tcPr>
            <w:tcW w:w="3402" w:type="dxa"/>
            <w:tcBorders>
              <w:top w:val="single" w:sz="4" w:space="0" w:color="000000"/>
              <w:left w:val="nil"/>
              <w:bottom w:val="single" w:sz="4" w:space="0" w:color="000000"/>
              <w:right w:val="nil"/>
            </w:tcBorders>
          </w:tcPr>
          <w:p w14:paraId="0BD948C8" w14:textId="77777777" w:rsidR="004745B8" w:rsidRPr="004B0653" w:rsidRDefault="00796FBE">
            <w:pPr>
              <w:spacing w:before="20" w:after="20" w:line="240" w:lineRule="auto"/>
              <w:ind w:left="0" w:hanging="2"/>
            </w:pPr>
            <w:r w:rsidRPr="004B0653">
              <w:t xml:space="preserve">Thesis </w:t>
            </w:r>
          </w:p>
        </w:tc>
        <w:tc>
          <w:tcPr>
            <w:tcW w:w="639" w:type="dxa"/>
            <w:tcBorders>
              <w:top w:val="single" w:sz="4" w:space="0" w:color="000000"/>
              <w:left w:val="single" w:sz="4" w:space="0" w:color="000000"/>
              <w:bottom w:val="single" w:sz="4" w:space="0" w:color="000000"/>
              <w:right w:val="single" w:sz="4" w:space="0" w:color="000000"/>
            </w:tcBorders>
            <w:vAlign w:val="center"/>
          </w:tcPr>
          <w:p w14:paraId="29C9D9D4" w14:textId="77777777" w:rsidR="004745B8" w:rsidRPr="004B0653" w:rsidRDefault="00796FBE">
            <w:pPr>
              <w:spacing w:before="20" w:after="20" w:line="240" w:lineRule="auto"/>
              <w:ind w:left="0" w:hanging="2"/>
              <w:jc w:val="center"/>
            </w:pPr>
            <w:r w:rsidRPr="004B0653">
              <w:t>6</w:t>
            </w:r>
          </w:p>
        </w:tc>
        <w:tc>
          <w:tcPr>
            <w:tcW w:w="628" w:type="dxa"/>
            <w:tcBorders>
              <w:top w:val="single" w:sz="4" w:space="0" w:color="000000"/>
              <w:left w:val="single" w:sz="4" w:space="0" w:color="000000"/>
              <w:bottom w:val="single" w:sz="4" w:space="0" w:color="000000"/>
              <w:right w:val="single" w:sz="4" w:space="0" w:color="000000"/>
            </w:tcBorders>
            <w:vAlign w:val="center"/>
          </w:tcPr>
          <w:p w14:paraId="3FB66432" w14:textId="77777777" w:rsidR="004745B8" w:rsidRPr="004B0653" w:rsidRDefault="004745B8">
            <w:pPr>
              <w:spacing w:before="20" w:after="20" w:line="240" w:lineRule="auto"/>
              <w:ind w:left="0" w:hanging="2"/>
              <w:jc w:val="center"/>
            </w:pPr>
          </w:p>
        </w:tc>
        <w:tc>
          <w:tcPr>
            <w:tcW w:w="567" w:type="dxa"/>
            <w:tcBorders>
              <w:top w:val="single" w:sz="4" w:space="0" w:color="000000"/>
              <w:left w:val="nil"/>
              <w:bottom w:val="single" w:sz="4" w:space="0" w:color="000000"/>
              <w:right w:val="single" w:sz="4" w:space="0" w:color="000000"/>
            </w:tcBorders>
            <w:vAlign w:val="center"/>
          </w:tcPr>
          <w:p w14:paraId="532EA542" w14:textId="77777777" w:rsidR="004745B8" w:rsidRPr="004B0653" w:rsidRDefault="004745B8">
            <w:pPr>
              <w:spacing w:before="20" w:after="20" w:line="240" w:lineRule="auto"/>
              <w:ind w:left="0" w:hanging="2"/>
              <w:jc w:val="center"/>
            </w:pPr>
          </w:p>
        </w:tc>
        <w:tc>
          <w:tcPr>
            <w:tcW w:w="567" w:type="dxa"/>
            <w:tcBorders>
              <w:top w:val="single" w:sz="4" w:space="0" w:color="000000"/>
              <w:left w:val="nil"/>
              <w:bottom w:val="single" w:sz="4" w:space="0" w:color="000000"/>
              <w:right w:val="single" w:sz="4" w:space="0" w:color="000000"/>
            </w:tcBorders>
            <w:vAlign w:val="center"/>
          </w:tcPr>
          <w:p w14:paraId="3F86BFAD" w14:textId="77777777" w:rsidR="004745B8" w:rsidRPr="004B0653" w:rsidRDefault="004745B8">
            <w:pPr>
              <w:spacing w:before="20" w:after="20" w:line="240" w:lineRule="auto"/>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2F741C80" w14:textId="77777777" w:rsidR="004745B8" w:rsidRPr="004B0653" w:rsidRDefault="00796FBE">
            <w:pPr>
              <w:spacing w:before="20" w:after="20" w:line="240" w:lineRule="auto"/>
              <w:ind w:left="0" w:hanging="2"/>
              <w:jc w:val="center"/>
            </w:pPr>
            <w:r w:rsidRPr="004B0653">
              <w:t>X</w:t>
            </w:r>
          </w:p>
        </w:tc>
        <w:tc>
          <w:tcPr>
            <w:tcW w:w="426" w:type="dxa"/>
            <w:tcBorders>
              <w:top w:val="single" w:sz="4" w:space="0" w:color="000000"/>
              <w:left w:val="nil"/>
              <w:bottom w:val="single" w:sz="4" w:space="0" w:color="000000"/>
              <w:right w:val="single" w:sz="4" w:space="0" w:color="000000"/>
            </w:tcBorders>
            <w:vAlign w:val="center"/>
          </w:tcPr>
          <w:p w14:paraId="14762D60" w14:textId="77777777" w:rsidR="004745B8" w:rsidRPr="004B0653" w:rsidRDefault="004745B8">
            <w:pPr>
              <w:spacing w:before="20" w:after="20" w:line="240" w:lineRule="auto"/>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14B76B4F"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5B9C6859" w14:textId="77777777" w:rsidR="004745B8" w:rsidRPr="004B0653" w:rsidRDefault="004745B8">
            <w:pPr>
              <w:spacing w:before="40" w:after="40"/>
              <w:ind w:left="0" w:hanging="2"/>
            </w:pPr>
          </w:p>
        </w:tc>
      </w:tr>
      <w:tr w:rsidR="004B0653" w:rsidRPr="004B0653" w14:paraId="778F9483" w14:textId="77777777" w:rsidTr="008D612D">
        <w:trPr>
          <w:trHeight w:val="277"/>
          <w:jc w:val="center"/>
        </w:trPr>
        <w:tc>
          <w:tcPr>
            <w:tcW w:w="992" w:type="dxa"/>
            <w:tcBorders>
              <w:top w:val="nil"/>
              <w:left w:val="single" w:sz="4" w:space="0" w:color="000000"/>
              <w:bottom w:val="single" w:sz="4" w:space="0" w:color="000000"/>
              <w:right w:val="single" w:sz="4" w:space="0" w:color="000000"/>
            </w:tcBorders>
            <w:vAlign w:val="center"/>
          </w:tcPr>
          <w:p w14:paraId="59D5CD68" w14:textId="77777777" w:rsidR="004745B8" w:rsidRPr="004B0653" w:rsidRDefault="00796FBE">
            <w:pPr>
              <w:spacing w:before="40" w:after="40"/>
              <w:ind w:left="0" w:hanging="2"/>
              <w:jc w:val="center"/>
            </w:pPr>
            <w:r w:rsidRPr="004B0653">
              <w:t>3.8</w:t>
            </w:r>
          </w:p>
        </w:tc>
        <w:tc>
          <w:tcPr>
            <w:tcW w:w="1422" w:type="dxa"/>
            <w:tcBorders>
              <w:top w:val="nil"/>
              <w:left w:val="nil"/>
              <w:bottom w:val="single" w:sz="4" w:space="0" w:color="000000"/>
              <w:right w:val="single" w:sz="4" w:space="0" w:color="000000"/>
            </w:tcBorders>
            <w:vAlign w:val="center"/>
          </w:tcPr>
          <w:p w14:paraId="7A35FF3F" w14:textId="77777777" w:rsidR="004745B8" w:rsidRPr="004B0653" w:rsidRDefault="00796FBE">
            <w:pPr>
              <w:spacing w:before="40" w:after="40"/>
              <w:ind w:left="0" w:hanging="2"/>
            </w:pPr>
            <w:r w:rsidRPr="004B0653">
              <w:t>ENC1128E</w:t>
            </w:r>
          </w:p>
        </w:tc>
        <w:tc>
          <w:tcPr>
            <w:tcW w:w="3260" w:type="dxa"/>
            <w:tcBorders>
              <w:top w:val="single" w:sz="4" w:space="0" w:color="000000"/>
              <w:left w:val="nil"/>
              <w:bottom w:val="single" w:sz="4" w:space="0" w:color="000000"/>
              <w:right w:val="single" w:sz="4" w:space="0" w:color="000000"/>
            </w:tcBorders>
            <w:vAlign w:val="center"/>
          </w:tcPr>
          <w:p w14:paraId="048E0662" w14:textId="77777777" w:rsidR="004745B8" w:rsidRPr="004B0653" w:rsidRDefault="00796FBE">
            <w:pPr>
              <w:spacing w:before="40" w:after="40"/>
              <w:ind w:left="0" w:hanging="2"/>
            </w:pPr>
            <w:r w:rsidRPr="004B0653">
              <w:t>Biên dịch nâng cao</w:t>
            </w:r>
          </w:p>
        </w:tc>
        <w:tc>
          <w:tcPr>
            <w:tcW w:w="3402" w:type="dxa"/>
            <w:tcBorders>
              <w:top w:val="single" w:sz="4" w:space="0" w:color="000000"/>
              <w:left w:val="nil"/>
              <w:bottom w:val="single" w:sz="4" w:space="0" w:color="000000"/>
              <w:right w:val="nil"/>
            </w:tcBorders>
            <w:vAlign w:val="center"/>
          </w:tcPr>
          <w:p w14:paraId="57977FB1" w14:textId="77777777" w:rsidR="004745B8" w:rsidRPr="004B0653" w:rsidRDefault="00796FBE">
            <w:pPr>
              <w:spacing w:before="40" w:after="40"/>
              <w:ind w:left="0" w:hanging="2"/>
            </w:pPr>
            <w:r w:rsidRPr="004B0653">
              <w:t>Advanced Translation</w:t>
            </w:r>
          </w:p>
        </w:tc>
        <w:tc>
          <w:tcPr>
            <w:tcW w:w="639" w:type="dxa"/>
            <w:tcBorders>
              <w:top w:val="single" w:sz="4" w:space="0" w:color="000000"/>
              <w:left w:val="single" w:sz="4" w:space="0" w:color="000000"/>
              <w:bottom w:val="single" w:sz="4" w:space="0" w:color="000000"/>
              <w:right w:val="single" w:sz="4" w:space="0" w:color="000000"/>
            </w:tcBorders>
            <w:vAlign w:val="center"/>
          </w:tcPr>
          <w:p w14:paraId="6A0A9BF0"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340D42F2"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7BCE01F2" w14:textId="77777777" w:rsidR="004745B8" w:rsidRPr="004B0653" w:rsidRDefault="00796FBE">
            <w:pPr>
              <w:spacing w:before="40" w:after="40"/>
              <w:ind w:left="0" w:hanging="2"/>
              <w:jc w:val="center"/>
            </w:pPr>
            <w:r w:rsidRPr="004B0653">
              <w:t>15</w:t>
            </w:r>
          </w:p>
        </w:tc>
        <w:tc>
          <w:tcPr>
            <w:tcW w:w="567" w:type="dxa"/>
            <w:tcBorders>
              <w:top w:val="single" w:sz="4" w:space="0" w:color="000000"/>
              <w:left w:val="nil"/>
              <w:bottom w:val="single" w:sz="4" w:space="0" w:color="000000"/>
              <w:right w:val="single" w:sz="4" w:space="0" w:color="000000"/>
            </w:tcBorders>
            <w:vAlign w:val="center"/>
          </w:tcPr>
          <w:p w14:paraId="292D9E6C" w14:textId="77777777" w:rsidR="004745B8" w:rsidRPr="004B0653" w:rsidRDefault="00796FBE">
            <w:pPr>
              <w:spacing w:before="40" w:after="40"/>
              <w:ind w:left="0" w:hanging="2"/>
              <w:jc w:val="center"/>
            </w:pPr>
            <w:r w:rsidRPr="004B0653">
              <w:t>30</w:t>
            </w:r>
          </w:p>
        </w:tc>
        <w:tc>
          <w:tcPr>
            <w:tcW w:w="425" w:type="dxa"/>
            <w:tcBorders>
              <w:top w:val="single" w:sz="4" w:space="0" w:color="000000"/>
              <w:left w:val="nil"/>
              <w:bottom w:val="single" w:sz="4" w:space="0" w:color="000000"/>
              <w:right w:val="single" w:sz="4" w:space="0" w:color="000000"/>
            </w:tcBorders>
            <w:vAlign w:val="center"/>
          </w:tcPr>
          <w:p w14:paraId="5623524D"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24192F3D"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7535F3C6"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tcPr>
          <w:p w14:paraId="31D5F11C" w14:textId="77777777" w:rsidR="004745B8" w:rsidRPr="004B0653" w:rsidRDefault="004745B8">
            <w:pPr>
              <w:spacing w:before="40" w:after="40"/>
              <w:ind w:left="0" w:hanging="2"/>
            </w:pPr>
          </w:p>
        </w:tc>
      </w:tr>
      <w:tr w:rsidR="004B0653" w:rsidRPr="004B0653" w14:paraId="4BD744C1" w14:textId="77777777" w:rsidTr="008D612D">
        <w:trPr>
          <w:trHeight w:val="722"/>
          <w:jc w:val="center"/>
        </w:trPr>
        <w:tc>
          <w:tcPr>
            <w:tcW w:w="992" w:type="dxa"/>
            <w:tcBorders>
              <w:top w:val="nil"/>
              <w:left w:val="single" w:sz="4" w:space="0" w:color="000000"/>
              <w:bottom w:val="single" w:sz="4" w:space="0" w:color="000000"/>
              <w:right w:val="single" w:sz="4" w:space="0" w:color="000000"/>
            </w:tcBorders>
            <w:vAlign w:val="center"/>
          </w:tcPr>
          <w:p w14:paraId="5A416185" w14:textId="77777777" w:rsidR="004745B8" w:rsidRPr="004B0653" w:rsidRDefault="00796FBE">
            <w:pPr>
              <w:spacing w:before="40" w:after="40"/>
              <w:ind w:left="0" w:hanging="2"/>
              <w:jc w:val="center"/>
            </w:pPr>
            <w:r w:rsidRPr="004B0653">
              <w:t>3.9</w:t>
            </w:r>
          </w:p>
        </w:tc>
        <w:tc>
          <w:tcPr>
            <w:tcW w:w="1422" w:type="dxa"/>
            <w:tcBorders>
              <w:top w:val="nil"/>
              <w:left w:val="nil"/>
              <w:bottom w:val="single" w:sz="4" w:space="0" w:color="000000"/>
              <w:right w:val="single" w:sz="4" w:space="0" w:color="000000"/>
            </w:tcBorders>
            <w:vAlign w:val="center"/>
          </w:tcPr>
          <w:p w14:paraId="194715F1" w14:textId="77777777" w:rsidR="004745B8" w:rsidRPr="004B0653" w:rsidRDefault="00796FBE">
            <w:pPr>
              <w:spacing w:before="40" w:after="40"/>
              <w:ind w:left="0" w:hanging="2"/>
            </w:pPr>
            <w:r w:rsidRPr="004B0653">
              <w:t>LIN1105E</w:t>
            </w:r>
          </w:p>
        </w:tc>
        <w:tc>
          <w:tcPr>
            <w:tcW w:w="3260" w:type="dxa"/>
            <w:tcBorders>
              <w:top w:val="single" w:sz="4" w:space="0" w:color="000000"/>
              <w:left w:val="nil"/>
              <w:bottom w:val="single" w:sz="4" w:space="0" w:color="000000"/>
              <w:right w:val="single" w:sz="4" w:space="0" w:color="000000"/>
            </w:tcBorders>
          </w:tcPr>
          <w:p w14:paraId="5721843C" w14:textId="77777777" w:rsidR="004745B8" w:rsidRPr="004B0653" w:rsidRDefault="00796FBE">
            <w:pPr>
              <w:spacing w:before="40" w:after="40"/>
              <w:ind w:left="0" w:hanging="2"/>
            </w:pPr>
            <w:r w:rsidRPr="004B0653">
              <w:t>Nhập môn ngôn ngữ học ứng dụng</w:t>
            </w:r>
          </w:p>
        </w:tc>
        <w:tc>
          <w:tcPr>
            <w:tcW w:w="3402" w:type="dxa"/>
            <w:tcBorders>
              <w:top w:val="single" w:sz="4" w:space="0" w:color="000000"/>
              <w:left w:val="nil"/>
              <w:bottom w:val="single" w:sz="4" w:space="0" w:color="000000"/>
              <w:right w:val="nil"/>
            </w:tcBorders>
            <w:vAlign w:val="center"/>
          </w:tcPr>
          <w:p w14:paraId="3BDAC8CA" w14:textId="77777777" w:rsidR="004745B8" w:rsidRPr="004B0653" w:rsidRDefault="00796FBE">
            <w:pPr>
              <w:spacing w:before="40" w:after="40"/>
              <w:ind w:left="0" w:hanging="2"/>
            </w:pPr>
            <w:r w:rsidRPr="004B0653">
              <w:t>Introduction to Applied Linguistics</w:t>
            </w:r>
          </w:p>
        </w:tc>
        <w:tc>
          <w:tcPr>
            <w:tcW w:w="639" w:type="dxa"/>
            <w:tcBorders>
              <w:top w:val="single" w:sz="4" w:space="0" w:color="000000"/>
              <w:left w:val="single" w:sz="4" w:space="0" w:color="000000"/>
              <w:bottom w:val="single" w:sz="4" w:space="0" w:color="000000"/>
              <w:right w:val="single" w:sz="4" w:space="0" w:color="000000"/>
            </w:tcBorders>
            <w:vAlign w:val="center"/>
          </w:tcPr>
          <w:p w14:paraId="5355C2CD"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1C1F0F03" w14:textId="77777777" w:rsidR="004745B8" w:rsidRPr="004B0653" w:rsidRDefault="00796FBE">
            <w:pPr>
              <w:spacing w:after="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6E8FA613" w14:textId="77777777" w:rsidR="004745B8" w:rsidRPr="004B0653" w:rsidRDefault="00796FBE">
            <w:pPr>
              <w:spacing w:after="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17E32BC1" w14:textId="77777777" w:rsidR="004745B8" w:rsidRPr="004B0653" w:rsidRDefault="004745B8">
            <w:pPr>
              <w:spacing w:before="40" w:after="40"/>
              <w:ind w:left="0" w:hanging="2"/>
            </w:pPr>
          </w:p>
        </w:tc>
        <w:tc>
          <w:tcPr>
            <w:tcW w:w="425" w:type="dxa"/>
            <w:tcBorders>
              <w:top w:val="single" w:sz="4" w:space="0" w:color="000000"/>
              <w:left w:val="nil"/>
              <w:bottom w:val="single" w:sz="4" w:space="0" w:color="000000"/>
              <w:right w:val="single" w:sz="4" w:space="0" w:color="000000"/>
            </w:tcBorders>
            <w:vAlign w:val="center"/>
          </w:tcPr>
          <w:p w14:paraId="0112408B"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3442B52A"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7E2CED96"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tcPr>
          <w:p w14:paraId="1CA39D53" w14:textId="77777777" w:rsidR="004745B8" w:rsidRPr="004B0653" w:rsidRDefault="004745B8">
            <w:pPr>
              <w:spacing w:before="40" w:after="40"/>
              <w:ind w:left="0" w:hanging="2"/>
            </w:pPr>
          </w:p>
        </w:tc>
      </w:tr>
      <w:tr w:rsidR="004B0653" w:rsidRPr="004B0653" w14:paraId="2AD57EC9" w14:textId="77777777" w:rsidTr="008D612D">
        <w:trPr>
          <w:trHeight w:val="471"/>
          <w:jc w:val="center"/>
        </w:trPr>
        <w:tc>
          <w:tcPr>
            <w:tcW w:w="992" w:type="dxa"/>
            <w:tcBorders>
              <w:top w:val="nil"/>
              <w:left w:val="single" w:sz="4" w:space="0" w:color="000000"/>
              <w:bottom w:val="single" w:sz="4" w:space="0" w:color="000000"/>
              <w:right w:val="single" w:sz="4" w:space="0" w:color="000000"/>
            </w:tcBorders>
            <w:vAlign w:val="center"/>
          </w:tcPr>
          <w:p w14:paraId="1C758485" w14:textId="77777777" w:rsidR="004745B8" w:rsidRPr="004B0653" w:rsidRDefault="004745B8">
            <w:pPr>
              <w:spacing w:before="40" w:after="40"/>
              <w:ind w:left="0" w:hanging="2"/>
              <w:jc w:val="center"/>
            </w:pPr>
          </w:p>
        </w:tc>
        <w:tc>
          <w:tcPr>
            <w:tcW w:w="1422" w:type="dxa"/>
            <w:tcBorders>
              <w:top w:val="nil"/>
              <w:left w:val="nil"/>
              <w:bottom w:val="single" w:sz="4" w:space="0" w:color="000000"/>
              <w:right w:val="single" w:sz="4" w:space="0" w:color="000000"/>
            </w:tcBorders>
            <w:vAlign w:val="center"/>
          </w:tcPr>
          <w:p w14:paraId="6369A513" w14:textId="77777777" w:rsidR="004745B8" w:rsidRPr="004B0653" w:rsidRDefault="004745B8">
            <w:pPr>
              <w:spacing w:before="40" w:after="40"/>
              <w:ind w:left="0" w:hanging="2"/>
            </w:pPr>
          </w:p>
        </w:tc>
        <w:tc>
          <w:tcPr>
            <w:tcW w:w="3260" w:type="dxa"/>
            <w:tcBorders>
              <w:top w:val="single" w:sz="4" w:space="0" w:color="000000"/>
              <w:left w:val="nil"/>
              <w:bottom w:val="single" w:sz="4" w:space="0" w:color="000000"/>
              <w:right w:val="single" w:sz="4" w:space="0" w:color="000000"/>
            </w:tcBorders>
            <w:vAlign w:val="center"/>
          </w:tcPr>
          <w:p w14:paraId="66EEC409" w14:textId="482B0718" w:rsidR="004745B8" w:rsidRPr="004B0653" w:rsidRDefault="00B95FEB">
            <w:pPr>
              <w:spacing w:before="40" w:after="40"/>
              <w:ind w:left="0" w:hanging="2"/>
            </w:pPr>
            <w:r w:rsidRPr="004B0653">
              <w:rPr>
                <w:i/>
              </w:rPr>
              <w:t>Students choose 01 of 04 specialization</w:t>
            </w:r>
            <w:r w:rsidR="00577BC5" w:rsidRPr="004B0653">
              <w:rPr>
                <w:i/>
              </w:rPr>
              <w:t xml:space="preserve"> below</w:t>
            </w:r>
          </w:p>
        </w:tc>
        <w:tc>
          <w:tcPr>
            <w:tcW w:w="3402" w:type="dxa"/>
            <w:tcBorders>
              <w:top w:val="single" w:sz="4" w:space="0" w:color="000000"/>
              <w:left w:val="nil"/>
              <w:bottom w:val="single" w:sz="4" w:space="0" w:color="000000"/>
              <w:right w:val="nil"/>
            </w:tcBorders>
            <w:vAlign w:val="center"/>
          </w:tcPr>
          <w:p w14:paraId="70E369F4" w14:textId="77777777" w:rsidR="004745B8" w:rsidRPr="004B0653" w:rsidRDefault="004745B8">
            <w:pPr>
              <w:spacing w:before="40" w:after="40"/>
              <w:ind w:left="0" w:hanging="2"/>
            </w:pPr>
          </w:p>
        </w:tc>
        <w:tc>
          <w:tcPr>
            <w:tcW w:w="639" w:type="dxa"/>
            <w:tcBorders>
              <w:top w:val="single" w:sz="4" w:space="0" w:color="000000"/>
              <w:left w:val="single" w:sz="4" w:space="0" w:color="000000"/>
              <w:bottom w:val="single" w:sz="4" w:space="0" w:color="000000"/>
              <w:right w:val="single" w:sz="4" w:space="0" w:color="000000"/>
            </w:tcBorders>
          </w:tcPr>
          <w:p w14:paraId="5F64A9EE" w14:textId="77777777" w:rsidR="004745B8" w:rsidRPr="004B0653" w:rsidRDefault="004745B8">
            <w:pPr>
              <w:spacing w:before="40" w:after="40"/>
              <w:ind w:left="0" w:hanging="2"/>
              <w:jc w:val="center"/>
            </w:pPr>
          </w:p>
        </w:tc>
        <w:tc>
          <w:tcPr>
            <w:tcW w:w="628" w:type="dxa"/>
            <w:tcBorders>
              <w:top w:val="single" w:sz="4" w:space="0" w:color="000000"/>
              <w:left w:val="single" w:sz="4" w:space="0" w:color="000000"/>
              <w:bottom w:val="single" w:sz="4" w:space="0" w:color="000000"/>
              <w:right w:val="single" w:sz="4" w:space="0" w:color="000000"/>
            </w:tcBorders>
            <w:vAlign w:val="center"/>
          </w:tcPr>
          <w:p w14:paraId="33D7E5B4" w14:textId="77777777" w:rsidR="004745B8" w:rsidRPr="004B0653" w:rsidRDefault="004745B8">
            <w:pPr>
              <w:spacing w:before="40" w:after="40"/>
              <w:ind w:left="0" w:hanging="2"/>
              <w:jc w:val="center"/>
            </w:pPr>
          </w:p>
        </w:tc>
        <w:tc>
          <w:tcPr>
            <w:tcW w:w="567" w:type="dxa"/>
            <w:tcBorders>
              <w:top w:val="single" w:sz="4" w:space="0" w:color="000000"/>
              <w:left w:val="nil"/>
              <w:bottom w:val="single" w:sz="4" w:space="0" w:color="000000"/>
              <w:right w:val="single" w:sz="4" w:space="0" w:color="000000"/>
            </w:tcBorders>
            <w:vAlign w:val="center"/>
          </w:tcPr>
          <w:p w14:paraId="7C9406D9" w14:textId="77777777" w:rsidR="004745B8" w:rsidRPr="004B0653" w:rsidRDefault="004745B8">
            <w:pPr>
              <w:spacing w:before="40" w:after="40"/>
              <w:ind w:left="0" w:hanging="2"/>
              <w:jc w:val="center"/>
            </w:pPr>
          </w:p>
        </w:tc>
        <w:tc>
          <w:tcPr>
            <w:tcW w:w="567" w:type="dxa"/>
            <w:tcBorders>
              <w:top w:val="single" w:sz="4" w:space="0" w:color="000000"/>
              <w:left w:val="nil"/>
              <w:bottom w:val="single" w:sz="4" w:space="0" w:color="000000"/>
              <w:right w:val="single" w:sz="4" w:space="0" w:color="000000"/>
            </w:tcBorders>
            <w:vAlign w:val="center"/>
          </w:tcPr>
          <w:p w14:paraId="55D7B894" w14:textId="77777777" w:rsidR="004745B8" w:rsidRPr="004B0653" w:rsidRDefault="004745B8">
            <w:pPr>
              <w:spacing w:before="40" w:after="40"/>
              <w:ind w:left="0" w:hanging="2"/>
            </w:pPr>
          </w:p>
        </w:tc>
        <w:tc>
          <w:tcPr>
            <w:tcW w:w="425" w:type="dxa"/>
            <w:tcBorders>
              <w:top w:val="single" w:sz="4" w:space="0" w:color="000000"/>
              <w:left w:val="nil"/>
              <w:bottom w:val="single" w:sz="4" w:space="0" w:color="000000"/>
              <w:right w:val="single" w:sz="4" w:space="0" w:color="000000"/>
            </w:tcBorders>
            <w:vAlign w:val="center"/>
          </w:tcPr>
          <w:p w14:paraId="4FD0E872" w14:textId="77777777" w:rsidR="004745B8" w:rsidRPr="004B0653" w:rsidRDefault="004745B8">
            <w:pPr>
              <w:spacing w:before="40" w:after="40"/>
              <w:ind w:left="0" w:hanging="2"/>
            </w:pPr>
          </w:p>
        </w:tc>
        <w:tc>
          <w:tcPr>
            <w:tcW w:w="426" w:type="dxa"/>
            <w:tcBorders>
              <w:top w:val="single" w:sz="4" w:space="0" w:color="000000"/>
              <w:left w:val="nil"/>
              <w:bottom w:val="single" w:sz="4" w:space="0" w:color="000000"/>
              <w:right w:val="single" w:sz="4" w:space="0" w:color="000000"/>
            </w:tcBorders>
            <w:vAlign w:val="center"/>
          </w:tcPr>
          <w:p w14:paraId="1C723FB9"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66035BAB"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29E0A98E" w14:textId="77777777" w:rsidR="004745B8" w:rsidRPr="004B0653" w:rsidRDefault="004745B8">
            <w:pPr>
              <w:spacing w:before="40" w:after="40"/>
              <w:ind w:left="0" w:hanging="2"/>
            </w:pPr>
          </w:p>
        </w:tc>
      </w:tr>
      <w:tr w:rsidR="004B0653" w:rsidRPr="004B0653" w14:paraId="51683FDD" w14:textId="77777777" w:rsidTr="008D612D">
        <w:trPr>
          <w:trHeight w:val="683"/>
          <w:jc w:val="center"/>
        </w:trPr>
        <w:tc>
          <w:tcPr>
            <w:tcW w:w="2414" w:type="dxa"/>
            <w:gridSpan w:val="2"/>
            <w:tcBorders>
              <w:top w:val="single" w:sz="4" w:space="0" w:color="000000"/>
              <w:left w:val="single" w:sz="4" w:space="0" w:color="000000"/>
              <w:bottom w:val="single" w:sz="4" w:space="0" w:color="000000"/>
              <w:right w:val="single" w:sz="4" w:space="0" w:color="000000"/>
            </w:tcBorders>
            <w:vAlign w:val="center"/>
          </w:tcPr>
          <w:p w14:paraId="5B6DA276" w14:textId="3CE05AEA" w:rsidR="004745B8" w:rsidRPr="004B0653" w:rsidRDefault="00D34E7D">
            <w:pPr>
              <w:spacing w:before="40" w:after="40"/>
              <w:ind w:left="0" w:hanging="2"/>
            </w:pPr>
            <w:bookmarkStart w:id="351" w:name="_Hlk147924397"/>
            <w:r w:rsidRPr="004B0653">
              <w:rPr>
                <w:b/>
                <w:i/>
              </w:rPr>
              <w:t xml:space="preserve">Specialization 1. </w:t>
            </w:r>
          </w:p>
        </w:tc>
        <w:tc>
          <w:tcPr>
            <w:tcW w:w="3260" w:type="dxa"/>
            <w:tcBorders>
              <w:top w:val="single" w:sz="4" w:space="0" w:color="000000"/>
              <w:left w:val="single" w:sz="4" w:space="0" w:color="000000"/>
              <w:bottom w:val="single" w:sz="4" w:space="0" w:color="000000"/>
              <w:right w:val="single" w:sz="4" w:space="0" w:color="000000"/>
            </w:tcBorders>
            <w:vAlign w:val="center"/>
          </w:tcPr>
          <w:p w14:paraId="17FE609C" w14:textId="77777777" w:rsidR="004745B8" w:rsidRPr="004B0653" w:rsidRDefault="00796FBE">
            <w:pPr>
              <w:spacing w:before="40" w:after="40"/>
              <w:ind w:left="0" w:hanging="2"/>
              <w:rPr>
                <w:highlight w:val="yellow"/>
              </w:rPr>
            </w:pPr>
            <w:r w:rsidRPr="004B0653">
              <w:rPr>
                <w:b/>
                <w:i/>
              </w:rPr>
              <w:t>Ngôn ngữ - Văn hóa- Biên dịch</w:t>
            </w:r>
          </w:p>
        </w:tc>
        <w:tc>
          <w:tcPr>
            <w:tcW w:w="3402" w:type="dxa"/>
            <w:tcBorders>
              <w:top w:val="single" w:sz="4" w:space="0" w:color="000000"/>
              <w:left w:val="nil"/>
              <w:bottom w:val="single" w:sz="4" w:space="0" w:color="000000"/>
              <w:right w:val="single" w:sz="4" w:space="0" w:color="000000"/>
            </w:tcBorders>
            <w:vAlign w:val="center"/>
          </w:tcPr>
          <w:p w14:paraId="14CD0F0D" w14:textId="77777777" w:rsidR="004745B8" w:rsidRPr="004B0653" w:rsidRDefault="00796FBE">
            <w:pPr>
              <w:spacing w:before="40" w:after="40"/>
              <w:ind w:left="0" w:hanging="2"/>
            </w:pPr>
            <w:r w:rsidRPr="004B0653">
              <w:rPr>
                <w:b/>
                <w:i/>
              </w:rPr>
              <w:t>Language - Culture - Translation</w:t>
            </w:r>
          </w:p>
        </w:tc>
        <w:tc>
          <w:tcPr>
            <w:tcW w:w="639" w:type="dxa"/>
            <w:tcBorders>
              <w:top w:val="single" w:sz="4" w:space="0" w:color="000000"/>
              <w:left w:val="nil"/>
              <w:bottom w:val="single" w:sz="4" w:space="0" w:color="000000"/>
              <w:right w:val="nil"/>
            </w:tcBorders>
          </w:tcPr>
          <w:p w14:paraId="19C7190D" w14:textId="77777777" w:rsidR="004745B8" w:rsidRPr="004B0653" w:rsidRDefault="004745B8">
            <w:pPr>
              <w:spacing w:before="40" w:after="40"/>
              <w:ind w:left="0" w:hanging="2"/>
            </w:pPr>
          </w:p>
        </w:tc>
        <w:tc>
          <w:tcPr>
            <w:tcW w:w="628" w:type="dxa"/>
            <w:tcBorders>
              <w:top w:val="single" w:sz="4" w:space="0" w:color="000000"/>
              <w:left w:val="nil"/>
              <w:bottom w:val="single" w:sz="4" w:space="0" w:color="000000"/>
              <w:right w:val="single" w:sz="4" w:space="0" w:color="000000"/>
            </w:tcBorders>
            <w:vAlign w:val="center"/>
          </w:tcPr>
          <w:p w14:paraId="0618CB76" w14:textId="77777777" w:rsidR="004745B8" w:rsidRPr="004B0653" w:rsidRDefault="004745B8">
            <w:pPr>
              <w:spacing w:before="40" w:after="40"/>
              <w:ind w:left="0" w:hanging="2"/>
            </w:pPr>
          </w:p>
        </w:tc>
        <w:tc>
          <w:tcPr>
            <w:tcW w:w="567" w:type="dxa"/>
            <w:tcBorders>
              <w:top w:val="single" w:sz="4" w:space="0" w:color="000000"/>
              <w:left w:val="single" w:sz="4" w:space="0" w:color="000000"/>
              <w:bottom w:val="single" w:sz="4" w:space="0" w:color="000000"/>
              <w:right w:val="single" w:sz="4" w:space="0" w:color="000000"/>
            </w:tcBorders>
            <w:vAlign w:val="center"/>
          </w:tcPr>
          <w:p w14:paraId="00422924" w14:textId="77777777" w:rsidR="004745B8" w:rsidRPr="004B0653" w:rsidRDefault="00796FBE">
            <w:pPr>
              <w:spacing w:before="40" w:after="40"/>
              <w:ind w:left="0" w:hanging="2"/>
              <w:jc w:val="center"/>
            </w:pPr>
            <w:r w:rsidRPr="004B0653">
              <w:rPr>
                <w:b/>
              </w:rPr>
              <w:t> </w:t>
            </w:r>
          </w:p>
        </w:tc>
        <w:tc>
          <w:tcPr>
            <w:tcW w:w="567" w:type="dxa"/>
            <w:tcBorders>
              <w:top w:val="single" w:sz="4" w:space="0" w:color="000000"/>
              <w:left w:val="single" w:sz="4" w:space="0" w:color="000000"/>
              <w:bottom w:val="single" w:sz="4" w:space="0" w:color="000000"/>
              <w:right w:val="single" w:sz="4" w:space="0" w:color="000000"/>
            </w:tcBorders>
            <w:vAlign w:val="center"/>
          </w:tcPr>
          <w:p w14:paraId="0530F132" w14:textId="77777777" w:rsidR="004745B8" w:rsidRPr="004B0653" w:rsidRDefault="00796FBE">
            <w:pPr>
              <w:spacing w:before="40" w:after="40"/>
              <w:ind w:left="0" w:hanging="2"/>
              <w:jc w:val="center"/>
            </w:pPr>
            <w:r w:rsidRPr="004B0653">
              <w:rPr>
                <w:b/>
              </w:rPr>
              <w:t> </w:t>
            </w:r>
          </w:p>
        </w:tc>
        <w:tc>
          <w:tcPr>
            <w:tcW w:w="425" w:type="dxa"/>
            <w:tcBorders>
              <w:top w:val="single" w:sz="4" w:space="0" w:color="000000"/>
              <w:left w:val="single" w:sz="4" w:space="0" w:color="000000"/>
              <w:bottom w:val="single" w:sz="4" w:space="0" w:color="000000"/>
              <w:right w:val="single" w:sz="4" w:space="0" w:color="000000"/>
            </w:tcBorders>
            <w:vAlign w:val="center"/>
          </w:tcPr>
          <w:p w14:paraId="41A1B799" w14:textId="77777777" w:rsidR="004745B8" w:rsidRPr="004B0653" w:rsidRDefault="00796FBE">
            <w:pPr>
              <w:spacing w:before="40" w:after="40"/>
              <w:ind w:left="0" w:hanging="2"/>
              <w:jc w:val="center"/>
            </w:pPr>
            <w:r w:rsidRPr="004B0653">
              <w:rPr>
                <w:b/>
              </w:rPr>
              <w:t> </w:t>
            </w:r>
          </w:p>
        </w:tc>
        <w:tc>
          <w:tcPr>
            <w:tcW w:w="426" w:type="dxa"/>
            <w:tcBorders>
              <w:top w:val="single" w:sz="4" w:space="0" w:color="000000"/>
              <w:left w:val="single" w:sz="4" w:space="0" w:color="000000"/>
              <w:bottom w:val="single" w:sz="4" w:space="0" w:color="000000"/>
              <w:right w:val="single" w:sz="4" w:space="0" w:color="000000"/>
            </w:tcBorders>
            <w:vAlign w:val="center"/>
          </w:tcPr>
          <w:p w14:paraId="740D45C7" w14:textId="77777777" w:rsidR="004745B8" w:rsidRPr="004B0653" w:rsidRDefault="00796FBE">
            <w:pPr>
              <w:spacing w:before="40" w:after="40"/>
              <w:ind w:left="0" w:hanging="2"/>
              <w:jc w:val="center"/>
            </w:pPr>
            <w:r w:rsidRPr="004B0653">
              <w:rPr>
                <w:b/>
              </w:rPr>
              <w:t> </w:t>
            </w:r>
          </w:p>
        </w:tc>
        <w:tc>
          <w:tcPr>
            <w:tcW w:w="1559" w:type="dxa"/>
            <w:tcBorders>
              <w:top w:val="single" w:sz="4" w:space="0" w:color="000000"/>
              <w:left w:val="single" w:sz="4" w:space="0" w:color="000000"/>
              <w:bottom w:val="single" w:sz="4" w:space="0" w:color="000000"/>
              <w:right w:val="single" w:sz="4" w:space="0" w:color="000000"/>
            </w:tcBorders>
            <w:vAlign w:val="center"/>
          </w:tcPr>
          <w:p w14:paraId="3C3ACB25" w14:textId="77777777" w:rsidR="004745B8" w:rsidRPr="004B0653" w:rsidRDefault="00796FBE">
            <w:pPr>
              <w:spacing w:before="40" w:after="40"/>
              <w:ind w:left="0" w:hanging="2"/>
              <w:rPr>
                <w:sz w:val="16"/>
                <w:szCs w:val="16"/>
              </w:rPr>
            </w:pPr>
            <w:r w:rsidRPr="004B0653">
              <w:rPr>
                <w:b/>
                <w:sz w:val="16"/>
                <w:szCs w:val="16"/>
              </w:rPr>
              <w:t> </w:t>
            </w:r>
          </w:p>
        </w:tc>
        <w:tc>
          <w:tcPr>
            <w:tcW w:w="1262" w:type="dxa"/>
            <w:tcBorders>
              <w:top w:val="single" w:sz="4" w:space="0" w:color="000000"/>
              <w:left w:val="single" w:sz="4" w:space="0" w:color="000000"/>
              <w:bottom w:val="single" w:sz="4" w:space="0" w:color="000000"/>
              <w:right w:val="single" w:sz="4" w:space="0" w:color="000000"/>
            </w:tcBorders>
          </w:tcPr>
          <w:p w14:paraId="36901AFD" w14:textId="77777777" w:rsidR="004745B8" w:rsidRPr="004B0653" w:rsidRDefault="00796FBE">
            <w:pPr>
              <w:spacing w:before="40" w:after="40"/>
              <w:ind w:left="0" w:hanging="2"/>
            </w:pPr>
            <w:r w:rsidRPr="004B0653">
              <w:rPr>
                <w:b/>
              </w:rPr>
              <w:t> </w:t>
            </w:r>
          </w:p>
        </w:tc>
      </w:tr>
      <w:tr w:rsidR="004B0653" w:rsidRPr="004B0653" w14:paraId="6523D679" w14:textId="77777777" w:rsidTr="008D612D">
        <w:trPr>
          <w:trHeight w:val="319"/>
          <w:jc w:val="center"/>
        </w:trPr>
        <w:tc>
          <w:tcPr>
            <w:tcW w:w="992" w:type="dxa"/>
            <w:tcBorders>
              <w:top w:val="nil"/>
              <w:left w:val="single" w:sz="4" w:space="0" w:color="000000"/>
              <w:bottom w:val="single" w:sz="4" w:space="0" w:color="000000"/>
              <w:right w:val="single" w:sz="4" w:space="0" w:color="000000"/>
            </w:tcBorders>
            <w:vAlign w:val="center"/>
          </w:tcPr>
          <w:p w14:paraId="2766E6F7" w14:textId="77777777" w:rsidR="004745B8" w:rsidRPr="004B0653" w:rsidRDefault="00796FBE">
            <w:pPr>
              <w:spacing w:before="40" w:after="40"/>
              <w:ind w:left="0" w:hanging="2"/>
              <w:jc w:val="center"/>
            </w:pPr>
            <w:r w:rsidRPr="004B0653">
              <w:t>3.10.1</w:t>
            </w:r>
          </w:p>
        </w:tc>
        <w:tc>
          <w:tcPr>
            <w:tcW w:w="1422" w:type="dxa"/>
            <w:tcBorders>
              <w:top w:val="nil"/>
              <w:left w:val="nil"/>
              <w:bottom w:val="single" w:sz="4" w:space="0" w:color="000000"/>
              <w:right w:val="single" w:sz="4" w:space="0" w:color="000000"/>
            </w:tcBorders>
            <w:vAlign w:val="center"/>
          </w:tcPr>
          <w:p w14:paraId="31B757DD" w14:textId="77777777" w:rsidR="004745B8" w:rsidRPr="004B0653" w:rsidRDefault="00796FBE">
            <w:pPr>
              <w:spacing w:before="40" w:after="40"/>
              <w:ind w:left="0" w:hanging="2"/>
            </w:pPr>
            <w:r w:rsidRPr="004B0653">
              <w:t>TRA1103E</w:t>
            </w:r>
          </w:p>
        </w:tc>
        <w:tc>
          <w:tcPr>
            <w:tcW w:w="3260" w:type="dxa"/>
            <w:tcBorders>
              <w:top w:val="single" w:sz="4" w:space="0" w:color="000000"/>
              <w:left w:val="nil"/>
              <w:bottom w:val="single" w:sz="4" w:space="0" w:color="000000"/>
              <w:right w:val="single" w:sz="4" w:space="0" w:color="000000"/>
            </w:tcBorders>
          </w:tcPr>
          <w:p w14:paraId="61B293B9" w14:textId="77777777" w:rsidR="004745B8" w:rsidRPr="004B0653" w:rsidRDefault="00796FBE">
            <w:pPr>
              <w:spacing w:before="40" w:after="40"/>
              <w:ind w:left="0" w:hanging="2"/>
            </w:pPr>
            <w:r w:rsidRPr="004B0653">
              <w:t>Lý thuyết dịch</w:t>
            </w:r>
          </w:p>
        </w:tc>
        <w:tc>
          <w:tcPr>
            <w:tcW w:w="3402" w:type="dxa"/>
            <w:tcBorders>
              <w:top w:val="single" w:sz="4" w:space="0" w:color="000000"/>
              <w:left w:val="nil"/>
              <w:bottom w:val="single" w:sz="4" w:space="0" w:color="000000"/>
              <w:right w:val="nil"/>
            </w:tcBorders>
            <w:vAlign w:val="center"/>
          </w:tcPr>
          <w:p w14:paraId="1ADA0344" w14:textId="77777777" w:rsidR="004745B8" w:rsidRPr="004B0653" w:rsidRDefault="00796FBE">
            <w:pPr>
              <w:spacing w:before="40" w:after="40"/>
              <w:ind w:left="0" w:hanging="2"/>
            </w:pPr>
            <w:r w:rsidRPr="004B0653">
              <w:t>Theory of Translation</w:t>
            </w:r>
          </w:p>
        </w:tc>
        <w:tc>
          <w:tcPr>
            <w:tcW w:w="639" w:type="dxa"/>
            <w:tcBorders>
              <w:top w:val="single" w:sz="4" w:space="0" w:color="000000"/>
              <w:left w:val="single" w:sz="4" w:space="0" w:color="000000"/>
              <w:bottom w:val="single" w:sz="4" w:space="0" w:color="000000"/>
              <w:right w:val="single" w:sz="4" w:space="0" w:color="000000"/>
            </w:tcBorders>
            <w:vAlign w:val="center"/>
          </w:tcPr>
          <w:p w14:paraId="38BC0020"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1F5D9CD9"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655706C6"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56ABC0E1"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1613679C"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017A866B"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548379EE"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tcPr>
          <w:p w14:paraId="52E98F1B" w14:textId="77777777" w:rsidR="004745B8" w:rsidRPr="004B0653" w:rsidRDefault="004745B8">
            <w:pPr>
              <w:spacing w:before="40" w:after="40"/>
              <w:ind w:left="0" w:hanging="2"/>
            </w:pPr>
          </w:p>
        </w:tc>
      </w:tr>
      <w:tr w:rsidR="004B0653" w:rsidRPr="004B0653" w14:paraId="3EC2BD8B" w14:textId="77777777" w:rsidTr="008D612D">
        <w:trPr>
          <w:trHeight w:val="70"/>
          <w:jc w:val="center"/>
        </w:trPr>
        <w:tc>
          <w:tcPr>
            <w:tcW w:w="992" w:type="dxa"/>
            <w:tcBorders>
              <w:top w:val="nil"/>
              <w:left w:val="single" w:sz="4" w:space="0" w:color="000000"/>
              <w:bottom w:val="single" w:sz="4" w:space="0" w:color="000000"/>
              <w:right w:val="single" w:sz="4" w:space="0" w:color="000000"/>
            </w:tcBorders>
            <w:vAlign w:val="center"/>
          </w:tcPr>
          <w:p w14:paraId="2AE7CDBB" w14:textId="77777777" w:rsidR="004745B8" w:rsidRPr="004B0653" w:rsidRDefault="00796FBE">
            <w:pPr>
              <w:spacing w:before="40" w:after="40"/>
              <w:ind w:left="0" w:hanging="2"/>
              <w:jc w:val="center"/>
            </w:pPr>
            <w:r w:rsidRPr="004B0653">
              <w:lastRenderedPageBreak/>
              <w:t>3.11.1</w:t>
            </w:r>
          </w:p>
        </w:tc>
        <w:tc>
          <w:tcPr>
            <w:tcW w:w="1422" w:type="dxa"/>
            <w:tcBorders>
              <w:top w:val="nil"/>
              <w:left w:val="nil"/>
              <w:bottom w:val="single" w:sz="4" w:space="0" w:color="000000"/>
              <w:right w:val="single" w:sz="4" w:space="0" w:color="000000"/>
            </w:tcBorders>
            <w:vAlign w:val="center"/>
          </w:tcPr>
          <w:p w14:paraId="19CC3662" w14:textId="77777777" w:rsidR="004745B8" w:rsidRPr="004B0653" w:rsidRDefault="00796FBE">
            <w:pPr>
              <w:spacing w:before="40" w:after="40"/>
              <w:ind w:left="0" w:hanging="2"/>
            </w:pPr>
            <w:r w:rsidRPr="004B0653">
              <w:t>ENC1116E</w:t>
            </w:r>
          </w:p>
        </w:tc>
        <w:tc>
          <w:tcPr>
            <w:tcW w:w="3260" w:type="dxa"/>
            <w:tcBorders>
              <w:top w:val="single" w:sz="4" w:space="0" w:color="000000"/>
              <w:left w:val="nil"/>
              <w:bottom w:val="single" w:sz="4" w:space="0" w:color="000000"/>
              <w:right w:val="single" w:sz="4" w:space="0" w:color="000000"/>
            </w:tcBorders>
          </w:tcPr>
          <w:p w14:paraId="4A4F10F6" w14:textId="77777777" w:rsidR="004745B8" w:rsidRPr="004B0653" w:rsidRDefault="00796FBE">
            <w:pPr>
              <w:spacing w:before="40" w:after="40"/>
              <w:ind w:left="0" w:hanging="2"/>
            </w:pPr>
            <w:r w:rsidRPr="004B0653">
              <w:t>Kỹ thuật phiên dịch</w:t>
            </w:r>
          </w:p>
        </w:tc>
        <w:tc>
          <w:tcPr>
            <w:tcW w:w="3402" w:type="dxa"/>
            <w:tcBorders>
              <w:top w:val="single" w:sz="4" w:space="0" w:color="000000"/>
              <w:left w:val="nil"/>
              <w:bottom w:val="single" w:sz="4" w:space="0" w:color="000000"/>
              <w:right w:val="nil"/>
            </w:tcBorders>
            <w:vAlign w:val="center"/>
          </w:tcPr>
          <w:p w14:paraId="564A9285" w14:textId="77777777" w:rsidR="004745B8" w:rsidRPr="004B0653" w:rsidRDefault="00796FBE">
            <w:pPr>
              <w:spacing w:before="40" w:after="40"/>
              <w:ind w:left="0" w:hanging="2"/>
            </w:pPr>
            <w:r w:rsidRPr="004B0653">
              <w:t xml:space="preserve">Techniques in Interpreting </w:t>
            </w:r>
          </w:p>
        </w:tc>
        <w:tc>
          <w:tcPr>
            <w:tcW w:w="639" w:type="dxa"/>
            <w:tcBorders>
              <w:top w:val="single" w:sz="4" w:space="0" w:color="000000"/>
              <w:left w:val="single" w:sz="4" w:space="0" w:color="000000"/>
              <w:bottom w:val="single" w:sz="4" w:space="0" w:color="000000"/>
              <w:right w:val="single" w:sz="4" w:space="0" w:color="000000"/>
            </w:tcBorders>
            <w:vAlign w:val="center"/>
          </w:tcPr>
          <w:p w14:paraId="05E3DA67"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113E4BFB"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1DF59641"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71920CAF" w14:textId="77777777" w:rsidR="004745B8" w:rsidRPr="004B0653" w:rsidRDefault="00796FBE">
            <w:pPr>
              <w:spacing w:before="40" w:after="40"/>
              <w:ind w:left="0" w:hanging="2"/>
              <w:jc w:val="center"/>
            </w:pPr>
            <w:r w:rsidRPr="004B0653">
              <w:t>15</w:t>
            </w:r>
          </w:p>
        </w:tc>
        <w:tc>
          <w:tcPr>
            <w:tcW w:w="425" w:type="dxa"/>
            <w:tcBorders>
              <w:top w:val="single" w:sz="4" w:space="0" w:color="000000"/>
              <w:left w:val="nil"/>
              <w:bottom w:val="single" w:sz="4" w:space="0" w:color="000000"/>
              <w:right w:val="single" w:sz="4" w:space="0" w:color="000000"/>
            </w:tcBorders>
            <w:vAlign w:val="center"/>
          </w:tcPr>
          <w:p w14:paraId="0AFD83F2"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3ABBA3D2"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4B887F03"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tcPr>
          <w:p w14:paraId="4E7D7A1E" w14:textId="77777777" w:rsidR="004745B8" w:rsidRPr="004B0653" w:rsidRDefault="004745B8">
            <w:pPr>
              <w:spacing w:before="40" w:after="40"/>
              <w:ind w:left="0" w:hanging="2"/>
            </w:pPr>
          </w:p>
        </w:tc>
      </w:tr>
      <w:tr w:rsidR="004B0653" w:rsidRPr="004B0653" w14:paraId="568243AF"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4FEE65DF" w14:textId="77777777" w:rsidR="004745B8" w:rsidRPr="004B0653" w:rsidRDefault="00796FBE">
            <w:pPr>
              <w:spacing w:before="40" w:after="40"/>
              <w:ind w:left="0" w:hanging="2"/>
              <w:jc w:val="center"/>
            </w:pPr>
            <w:r w:rsidRPr="004B0653">
              <w:t>3.12.1</w:t>
            </w:r>
          </w:p>
        </w:tc>
        <w:tc>
          <w:tcPr>
            <w:tcW w:w="1422" w:type="dxa"/>
            <w:tcBorders>
              <w:top w:val="nil"/>
              <w:left w:val="nil"/>
              <w:bottom w:val="single" w:sz="4" w:space="0" w:color="000000"/>
              <w:right w:val="single" w:sz="4" w:space="0" w:color="000000"/>
            </w:tcBorders>
            <w:vAlign w:val="center"/>
          </w:tcPr>
          <w:p w14:paraId="07C6F6D4" w14:textId="77777777" w:rsidR="004745B8" w:rsidRPr="004B0653" w:rsidRDefault="00796FBE">
            <w:pPr>
              <w:spacing w:before="40" w:after="40"/>
              <w:ind w:left="0" w:hanging="2"/>
            </w:pPr>
            <w:r w:rsidRPr="004B0653">
              <w:t>LIN1104E</w:t>
            </w:r>
          </w:p>
        </w:tc>
        <w:tc>
          <w:tcPr>
            <w:tcW w:w="3260" w:type="dxa"/>
            <w:tcBorders>
              <w:top w:val="single" w:sz="4" w:space="0" w:color="000000"/>
              <w:left w:val="nil"/>
              <w:bottom w:val="single" w:sz="4" w:space="0" w:color="000000"/>
              <w:right w:val="single" w:sz="4" w:space="0" w:color="000000"/>
            </w:tcBorders>
            <w:vAlign w:val="center"/>
          </w:tcPr>
          <w:p w14:paraId="76F7DC2F" w14:textId="77777777" w:rsidR="004745B8" w:rsidRPr="004B0653" w:rsidRDefault="00796FBE">
            <w:pPr>
              <w:spacing w:before="40" w:after="40"/>
              <w:ind w:left="0" w:hanging="2"/>
            </w:pPr>
            <w:r w:rsidRPr="004B0653">
              <w:t>Dịch thuật, ngôn ngữ và văn hóa</w:t>
            </w:r>
          </w:p>
        </w:tc>
        <w:tc>
          <w:tcPr>
            <w:tcW w:w="3402" w:type="dxa"/>
            <w:tcBorders>
              <w:top w:val="single" w:sz="4" w:space="0" w:color="000000"/>
              <w:left w:val="nil"/>
              <w:bottom w:val="single" w:sz="4" w:space="0" w:color="000000"/>
              <w:right w:val="nil"/>
            </w:tcBorders>
            <w:vAlign w:val="center"/>
          </w:tcPr>
          <w:p w14:paraId="1DC6E79E" w14:textId="77777777" w:rsidR="004745B8" w:rsidRPr="004B0653" w:rsidRDefault="00796FBE">
            <w:pPr>
              <w:spacing w:before="40" w:after="40"/>
              <w:ind w:left="0" w:hanging="2"/>
            </w:pPr>
            <w:r w:rsidRPr="004B0653">
              <w:t>Translation, Linguistics and Culture</w:t>
            </w:r>
          </w:p>
        </w:tc>
        <w:tc>
          <w:tcPr>
            <w:tcW w:w="639" w:type="dxa"/>
            <w:tcBorders>
              <w:top w:val="single" w:sz="4" w:space="0" w:color="000000"/>
              <w:left w:val="single" w:sz="4" w:space="0" w:color="000000"/>
              <w:bottom w:val="single" w:sz="4" w:space="0" w:color="000000"/>
              <w:right w:val="single" w:sz="4" w:space="0" w:color="000000"/>
            </w:tcBorders>
            <w:vAlign w:val="center"/>
          </w:tcPr>
          <w:p w14:paraId="72B06BA4"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751E6B36"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2B03E18B"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4EF04CC4" w14:textId="77777777" w:rsidR="004745B8" w:rsidRPr="004B0653" w:rsidRDefault="00796FBE">
            <w:pPr>
              <w:spacing w:before="40" w:after="40"/>
              <w:ind w:left="0" w:hanging="2"/>
              <w:jc w:val="center"/>
            </w:pPr>
            <w:r w:rsidRPr="004B0653">
              <w:t>15</w:t>
            </w:r>
          </w:p>
        </w:tc>
        <w:tc>
          <w:tcPr>
            <w:tcW w:w="425" w:type="dxa"/>
            <w:tcBorders>
              <w:top w:val="single" w:sz="4" w:space="0" w:color="000000"/>
              <w:left w:val="nil"/>
              <w:bottom w:val="single" w:sz="4" w:space="0" w:color="000000"/>
              <w:right w:val="single" w:sz="4" w:space="0" w:color="000000"/>
            </w:tcBorders>
            <w:vAlign w:val="center"/>
          </w:tcPr>
          <w:p w14:paraId="73BDC8AD"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52C88E02"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72FCB1A0"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tcPr>
          <w:p w14:paraId="63372B3A" w14:textId="77777777" w:rsidR="004745B8" w:rsidRPr="004B0653" w:rsidRDefault="004745B8">
            <w:pPr>
              <w:spacing w:before="40" w:after="40"/>
              <w:ind w:left="0" w:hanging="2"/>
            </w:pPr>
          </w:p>
        </w:tc>
      </w:tr>
      <w:tr w:rsidR="004B0653" w:rsidRPr="004B0653" w14:paraId="1D1C59A7" w14:textId="77777777" w:rsidTr="008D612D">
        <w:trPr>
          <w:trHeight w:val="70"/>
          <w:jc w:val="center"/>
        </w:trPr>
        <w:tc>
          <w:tcPr>
            <w:tcW w:w="992" w:type="dxa"/>
            <w:tcBorders>
              <w:top w:val="nil"/>
              <w:left w:val="single" w:sz="4" w:space="0" w:color="000000"/>
              <w:bottom w:val="single" w:sz="4" w:space="0" w:color="000000"/>
              <w:right w:val="single" w:sz="4" w:space="0" w:color="000000"/>
            </w:tcBorders>
            <w:vAlign w:val="center"/>
          </w:tcPr>
          <w:p w14:paraId="5E6B74D4" w14:textId="77777777" w:rsidR="004745B8" w:rsidRPr="004B0653" w:rsidRDefault="00796FBE">
            <w:pPr>
              <w:spacing w:before="40" w:after="40"/>
              <w:ind w:left="0" w:hanging="2"/>
              <w:jc w:val="center"/>
            </w:pPr>
            <w:r w:rsidRPr="004B0653">
              <w:t>3.13.1</w:t>
            </w:r>
          </w:p>
        </w:tc>
        <w:tc>
          <w:tcPr>
            <w:tcW w:w="1422" w:type="dxa"/>
            <w:tcBorders>
              <w:top w:val="nil"/>
              <w:left w:val="nil"/>
              <w:bottom w:val="single" w:sz="4" w:space="0" w:color="000000"/>
              <w:right w:val="single" w:sz="4" w:space="0" w:color="000000"/>
            </w:tcBorders>
            <w:vAlign w:val="center"/>
          </w:tcPr>
          <w:p w14:paraId="5B6DC434" w14:textId="77777777" w:rsidR="004745B8" w:rsidRPr="004B0653" w:rsidRDefault="00796FBE">
            <w:pPr>
              <w:spacing w:before="40" w:after="40"/>
              <w:ind w:left="0" w:hanging="2"/>
            </w:pPr>
            <w:r w:rsidRPr="004B0653">
              <w:t>LIN1103E</w:t>
            </w:r>
          </w:p>
        </w:tc>
        <w:tc>
          <w:tcPr>
            <w:tcW w:w="3260" w:type="dxa"/>
            <w:tcBorders>
              <w:top w:val="single" w:sz="4" w:space="0" w:color="000000"/>
              <w:left w:val="nil"/>
              <w:bottom w:val="single" w:sz="4" w:space="0" w:color="000000"/>
              <w:right w:val="single" w:sz="4" w:space="0" w:color="000000"/>
            </w:tcBorders>
            <w:vAlign w:val="center"/>
          </w:tcPr>
          <w:p w14:paraId="1D0CDAE8" w14:textId="77777777" w:rsidR="004745B8" w:rsidRPr="004B0653" w:rsidRDefault="00796FBE">
            <w:pPr>
              <w:spacing w:before="40" w:after="40"/>
              <w:ind w:left="0" w:hanging="2"/>
            </w:pPr>
            <w:r w:rsidRPr="004B0653">
              <w:t>Ngữ nghĩa học</w:t>
            </w:r>
          </w:p>
        </w:tc>
        <w:tc>
          <w:tcPr>
            <w:tcW w:w="3402" w:type="dxa"/>
            <w:tcBorders>
              <w:top w:val="single" w:sz="4" w:space="0" w:color="000000"/>
              <w:left w:val="nil"/>
              <w:bottom w:val="single" w:sz="4" w:space="0" w:color="000000"/>
              <w:right w:val="nil"/>
            </w:tcBorders>
            <w:vAlign w:val="center"/>
          </w:tcPr>
          <w:p w14:paraId="1136ABDC" w14:textId="77777777" w:rsidR="004745B8" w:rsidRPr="004B0653" w:rsidRDefault="00796FBE">
            <w:pPr>
              <w:spacing w:before="40" w:after="40"/>
              <w:ind w:left="0" w:hanging="2"/>
            </w:pPr>
            <w:r w:rsidRPr="004B0653">
              <w:t>Semantics</w:t>
            </w:r>
          </w:p>
        </w:tc>
        <w:tc>
          <w:tcPr>
            <w:tcW w:w="639" w:type="dxa"/>
            <w:tcBorders>
              <w:top w:val="single" w:sz="4" w:space="0" w:color="000000"/>
              <w:left w:val="single" w:sz="4" w:space="0" w:color="000000"/>
              <w:bottom w:val="single" w:sz="4" w:space="0" w:color="000000"/>
              <w:right w:val="single" w:sz="4" w:space="0" w:color="000000"/>
            </w:tcBorders>
            <w:vAlign w:val="center"/>
          </w:tcPr>
          <w:p w14:paraId="796BC586"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3685A522"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401CE224"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2F1C6249"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6EF350E0"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077290B9"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5126B9AF" w14:textId="77777777" w:rsidR="004745B8" w:rsidRPr="004B0653" w:rsidRDefault="00796FBE">
            <w:pPr>
              <w:spacing w:before="40" w:after="40"/>
              <w:ind w:left="0" w:hanging="2"/>
              <w:rPr>
                <w:sz w:val="16"/>
                <w:szCs w:val="16"/>
              </w:rPr>
            </w:pPr>
            <w:r w:rsidRPr="004B0653">
              <w:rPr>
                <w:sz w:val="16"/>
                <w:szCs w:val="16"/>
              </w:rPr>
              <w:t>LIN1102E</w:t>
            </w:r>
          </w:p>
        </w:tc>
        <w:tc>
          <w:tcPr>
            <w:tcW w:w="1262" w:type="dxa"/>
            <w:tcBorders>
              <w:top w:val="single" w:sz="4" w:space="0" w:color="000000"/>
              <w:left w:val="nil"/>
              <w:bottom w:val="single" w:sz="4" w:space="0" w:color="000000"/>
              <w:right w:val="single" w:sz="4" w:space="0" w:color="000000"/>
            </w:tcBorders>
          </w:tcPr>
          <w:p w14:paraId="55AE5C6B" w14:textId="77777777" w:rsidR="004745B8" w:rsidRPr="004B0653" w:rsidRDefault="004745B8">
            <w:pPr>
              <w:spacing w:before="40" w:after="40"/>
              <w:ind w:left="0" w:hanging="2"/>
            </w:pPr>
          </w:p>
        </w:tc>
      </w:tr>
      <w:tr w:rsidR="004B0653" w:rsidRPr="004B0653" w14:paraId="188E9183" w14:textId="77777777" w:rsidTr="008D612D">
        <w:trPr>
          <w:trHeight w:val="353"/>
          <w:jc w:val="center"/>
        </w:trPr>
        <w:tc>
          <w:tcPr>
            <w:tcW w:w="2414" w:type="dxa"/>
            <w:gridSpan w:val="2"/>
            <w:tcBorders>
              <w:top w:val="nil"/>
              <w:left w:val="single" w:sz="4" w:space="0" w:color="000000"/>
              <w:bottom w:val="single" w:sz="4" w:space="0" w:color="000000"/>
              <w:right w:val="single" w:sz="4" w:space="0" w:color="000000"/>
            </w:tcBorders>
            <w:vAlign w:val="center"/>
          </w:tcPr>
          <w:p w14:paraId="63A81AE8" w14:textId="41262B64" w:rsidR="004745B8" w:rsidRPr="004B0653" w:rsidRDefault="00D34E7D">
            <w:pPr>
              <w:spacing w:before="40" w:after="40"/>
              <w:ind w:left="0" w:hanging="2"/>
            </w:pPr>
            <w:r w:rsidRPr="004B0653">
              <w:rPr>
                <w:b/>
                <w:i/>
              </w:rPr>
              <w:t xml:space="preserve">Specialization 2. </w:t>
            </w:r>
          </w:p>
        </w:tc>
        <w:tc>
          <w:tcPr>
            <w:tcW w:w="3260" w:type="dxa"/>
            <w:tcBorders>
              <w:top w:val="single" w:sz="4" w:space="0" w:color="000000"/>
              <w:left w:val="single" w:sz="4" w:space="0" w:color="000000"/>
              <w:bottom w:val="single" w:sz="4" w:space="0" w:color="000000"/>
              <w:right w:val="single" w:sz="4" w:space="0" w:color="000000"/>
            </w:tcBorders>
            <w:vAlign w:val="center"/>
          </w:tcPr>
          <w:p w14:paraId="431D1BCF" w14:textId="77777777" w:rsidR="004745B8" w:rsidRPr="004B0653" w:rsidRDefault="00796FBE">
            <w:pPr>
              <w:spacing w:before="40" w:after="40"/>
              <w:ind w:left="0" w:hanging="2"/>
            </w:pPr>
            <w:r w:rsidRPr="004B0653">
              <w:rPr>
                <w:b/>
                <w:i/>
              </w:rPr>
              <w:t>Kinh tế - Quản trị -Thương mại</w:t>
            </w:r>
          </w:p>
        </w:tc>
        <w:tc>
          <w:tcPr>
            <w:tcW w:w="3402" w:type="dxa"/>
            <w:tcBorders>
              <w:top w:val="single" w:sz="4" w:space="0" w:color="000000"/>
              <w:left w:val="nil"/>
              <w:bottom w:val="single" w:sz="4" w:space="0" w:color="000000"/>
              <w:right w:val="single" w:sz="4" w:space="0" w:color="000000"/>
            </w:tcBorders>
            <w:vAlign w:val="center"/>
          </w:tcPr>
          <w:p w14:paraId="4EC0B2C2" w14:textId="77777777" w:rsidR="004745B8" w:rsidRPr="004B0653" w:rsidRDefault="00796FBE">
            <w:pPr>
              <w:spacing w:before="40" w:after="40"/>
              <w:ind w:left="0" w:hanging="2"/>
            </w:pPr>
            <w:r w:rsidRPr="004B0653">
              <w:rPr>
                <w:b/>
                <w:i/>
              </w:rPr>
              <w:t>Economics - Administration -  Commerce</w:t>
            </w:r>
          </w:p>
        </w:tc>
        <w:tc>
          <w:tcPr>
            <w:tcW w:w="639" w:type="dxa"/>
            <w:tcBorders>
              <w:top w:val="single" w:sz="4" w:space="0" w:color="000000"/>
              <w:left w:val="nil"/>
              <w:bottom w:val="single" w:sz="4" w:space="0" w:color="000000"/>
              <w:right w:val="nil"/>
            </w:tcBorders>
          </w:tcPr>
          <w:p w14:paraId="51969F28" w14:textId="77777777" w:rsidR="004745B8" w:rsidRPr="004B0653" w:rsidRDefault="004745B8">
            <w:pPr>
              <w:spacing w:before="40" w:after="40"/>
              <w:ind w:left="0" w:hanging="2"/>
            </w:pPr>
          </w:p>
        </w:tc>
        <w:tc>
          <w:tcPr>
            <w:tcW w:w="628" w:type="dxa"/>
            <w:tcBorders>
              <w:top w:val="single" w:sz="4" w:space="0" w:color="000000"/>
              <w:left w:val="nil"/>
              <w:bottom w:val="single" w:sz="4" w:space="0" w:color="000000"/>
              <w:right w:val="single" w:sz="4" w:space="0" w:color="000000"/>
            </w:tcBorders>
            <w:vAlign w:val="center"/>
          </w:tcPr>
          <w:p w14:paraId="1A64A3D7" w14:textId="77777777" w:rsidR="004745B8" w:rsidRPr="004B0653" w:rsidRDefault="004745B8">
            <w:pPr>
              <w:spacing w:before="40" w:after="40"/>
              <w:ind w:left="0" w:hanging="2"/>
            </w:pPr>
          </w:p>
        </w:tc>
        <w:tc>
          <w:tcPr>
            <w:tcW w:w="567" w:type="dxa"/>
            <w:tcBorders>
              <w:top w:val="single" w:sz="4" w:space="0" w:color="000000"/>
              <w:left w:val="single" w:sz="4" w:space="0" w:color="000000"/>
              <w:bottom w:val="single" w:sz="4" w:space="0" w:color="000000"/>
              <w:right w:val="single" w:sz="4" w:space="0" w:color="000000"/>
            </w:tcBorders>
            <w:vAlign w:val="center"/>
          </w:tcPr>
          <w:p w14:paraId="21EE2E92" w14:textId="77777777" w:rsidR="004745B8" w:rsidRPr="004B0653" w:rsidRDefault="00796FBE">
            <w:pPr>
              <w:spacing w:before="40" w:after="40"/>
              <w:ind w:left="0" w:hanging="2"/>
              <w:jc w:val="center"/>
            </w:pPr>
            <w:r w:rsidRPr="004B0653">
              <w:rPr>
                <w:b/>
              </w:rPr>
              <w:t> </w:t>
            </w:r>
          </w:p>
        </w:tc>
        <w:tc>
          <w:tcPr>
            <w:tcW w:w="567" w:type="dxa"/>
            <w:tcBorders>
              <w:top w:val="single" w:sz="4" w:space="0" w:color="000000"/>
              <w:left w:val="single" w:sz="4" w:space="0" w:color="000000"/>
              <w:bottom w:val="single" w:sz="4" w:space="0" w:color="000000"/>
              <w:right w:val="single" w:sz="4" w:space="0" w:color="000000"/>
            </w:tcBorders>
            <w:vAlign w:val="center"/>
          </w:tcPr>
          <w:p w14:paraId="497D6B1C" w14:textId="77777777" w:rsidR="004745B8" w:rsidRPr="004B0653" w:rsidRDefault="00796FBE">
            <w:pPr>
              <w:spacing w:before="40" w:after="40"/>
              <w:ind w:left="0" w:hanging="2"/>
              <w:jc w:val="center"/>
            </w:pPr>
            <w:r w:rsidRPr="004B0653">
              <w:rPr>
                <w:b/>
              </w:rPr>
              <w:t> </w:t>
            </w:r>
          </w:p>
        </w:tc>
        <w:tc>
          <w:tcPr>
            <w:tcW w:w="425" w:type="dxa"/>
            <w:tcBorders>
              <w:top w:val="single" w:sz="4" w:space="0" w:color="000000"/>
              <w:left w:val="single" w:sz="4" w:space="0" w:color="000000"/>
              <w:bottom w:val="single" w:sz="4" w:space="0" w:color="000000"/>
              <w:right w:val="single" w:sz="4" w:space="0" w:color="000000"/>
            </w:tcBorders>
            <w:vAlign w:val="center"/>
          </w:tcPr>
          <w:p w14:paraId="6B82E35E" w14:textId="77777777" w:rsidR="004745B8" w:rsidRPr="004B0653" w:rsidRDefault="00796FBE">
            <w:pPr>
              <w:spacing w:before="40" w:after="40"/>
              <w:ind w:left="0" w:hanging="2"/>
              <w:jc w:val="center"/>
            </w:pPr>
            <w:r w:rsidRPr="004B0653">
              <w:rPr>
                <w:b/>
              </w:rPr>
              <w:t> </w:t>
            </w:r>
          </w:p>
        </w:tc>
        <w:tc>
          <w:tcPr>
            <w:tcW w:w="426" w:type="dxa"/>
            <w:tcBorders>
              <w:top w:val="single" w:sz="4" w:space="0" w:color="000000"/>
              <w:left w:val="single" w:sz="4" w:space="0" w:color="000000"/>
              <w:bottom w:val="single" w:sz="4" w:space="0" w:color="000000"/>
              <w:right w:val="single" w:sz="4" w:space="0" w:color="000000"/>
            </w:tcBorders>
            <w:vAlign w:val="center"/>
          </w:tcPr>
          <w:p w14:paraId="175970F5" w14:textId="77777777" w:rsidR="004745B8" w:rsidRPr="004B0653" w:rsidRDefault="00796FBE">
            <w:pPr>
              <w:spacing w:before="40" w:after="40"/>
              <w:ind w:left="0" w:hanging="2"/>
              <w:jc w:val="center"/>
            </w:pPr>
            <w:r w:rsidRPr="004B0653">
              <w:rPr>
                <w:b/>
              </w:rPr>
              <w:t> </w:t>
            </w:r>
          </w:p>
        </w:tc>
        <w:tc>
          <w:tcPr>
            <w:tcW w:w="1559" w:type="dxa"/>
            <w:tcBorders>
              <w:top w:val="single" w:sz="4" w:space="0" w:color="000000"/>
              <w:left w:val="single" w:sz="4" w:space="0" w:color="000000"/>
              <w:bottom w:val="single" w:sz="4" w:space="0" w:color="000000"/>
              <w:right w:val="single" w:sz="4" w:space="0" w:color="000000"/>
            </w:tcBorders>
            <w:vAlign w:val="center"/>
          </w:tcPr>
          <w:p w14:paraId="5D4F1861" w14:textId="77777777" w:rsidR="004745B8" w:rsidRPr="004B0653" w:rsidRDefault="00796FBE">
            <w:pPr>
              <w:spacing w:before="40" w:after="40"/>
              <w:ind w:left="0" w:hanging="2"/>
              <w:rPr>
                <w:sz w:val="16"/>
                <w:szCs w:val="16"/>
              </w:rPr>
            </w:pPr>
            <w:r w:rsidRPr="004B0653">
              <w:rPr>
                <w:b/>
                <w:sz w:val="16"/>
                <w:szCs w:val="16"/>
              </w:rPr>
              <w:t> </w:t>
            </w:r>
          </w:p>
        </w:tc>
        <w:tc>
          <w:tcPr>
            <w:tcW w:w="1262" w:type="dxa"/>
            <w:tcBorders>
              <w:top w:val="single" w:sz="4" w:space="0" w:color="000000"/>
              <w:left w:val="single" w:sz="4" w:space="0" w:color="000000"/>
              <w:bottom w:val="single" w:sz="4" w:space="0" w:color="000000"/>
              <w:right w:val="single" w:sz="4" w:space="0" w:color="000000"/>
            </w:tcBorders>
          </w:tcPr>
          <w:p w14:paraId="3E6735FA" w14:textId="77777777" w:rsidR="004745B8" w:rsidRPr="004B0653" w:rsidRDefault="00796FBE">
            <w:pPr>
              <w:spacing w:before="40" w:after="40"/>
              <w:ind w:left="0" w:hanging="2"/>
            </w:pPr>
            <w:r w:rsidRPr="004B0653">
              <w:rPr>
                <w:b/>
              </w:rPr>
              <w:t> </w:t>
            </w:r>
          </w:p>
        </w:tc>
      </w:tr>
      <w:tr w:rsidR="004B0653" w:rsidRPr="004B0653" w14:paraId="31A41302" w14:textId="77777777" w:rsidTr="008D612D">
        <w:trPr>
          <w:trHeight w:val="200"/>
          <w:jc w:val="center"/>
        </w:trPr>
        <w:tc>
          <w:tcPr>
            <w:tcW w:w="992" w:type="dxa"/>
            <w:tcBorders>
              <w:top w:val="nil"/>
              <w:left w:val="single" w:sz="4" w:space="0" w:color="000000"/>
              <w:bottom w:val="single" w:sz="4" w:space="0" w:color="000000"/>
              <w:right w:val="single" w:sz="4" w:space="0" w:color="000000"/>
            </w:tcBorders>
            <w:vAlign w:val="center"/>
          </w:tcPr>
          <w:p w14:paraId="30711254" w14:textId="77777777" w:rsidR="004745B8" w:rsidRPr="004B0653" w:rsidRDefault="00796FBE">
            <w:pPr>
              <w:spacing w:before="40" w:after="40"/>
              <w:ind w:left="0" w:hanging="2"/>
              <w:jc w:val="center"/>
            </w:pPr>
            <w:r w:rsidRPr="004B0653">
              <w:t>3.10.2</w:t>
            </w:r>
          </w:p>
        </w:tc>
        <w:tc>
          <w:tcPr>
            <w:tcW w:w="1422" w:type="dxa"/>
            <w:tcBorders>
              <w:top w:val="nil"/>
              <w:left w:val="nil"/>
              <w:bottom w:val="single" w:sz="4" w:space="0" w:color="000000"/>
              <w:right w:val="single" w:sz="4" w:space="0" w:color="000000"/>
            </w:tcBorders>
            <w:vAlign w:val="center"/>
          </w:tcPr>
          <w:p w14:paraId="7CD8DBC8" w14:textId="77777777" w:rsidR="004745B8" w:rsidRPr="004B0653" w:rsidRDefault="00796FBE">
            <w:pPr>
              <w:spacing w:before="40" w:after="40"/>
              <w:ind w:left="0" w:hanging="2"/>
            </w:pPr>
            <w:r w:rsidRPr="004B0653">
              <w:t>MKT1101E</w:t>
            </w:r>
          </w:p>
        </w:tc>
        <w:tc>
          <w:tcPr>
            <w:tcW w:w="3260" w:type="dxa"/>
            <w:tcBorders>
              <w:top w:val="single" w:sz="4" w:space="0" w:color="000000"/>
              <w:left w:val="nil"/>
              <w:bottom w:val="single" w:sz="4" w:space="0" w:color="000000"/>
              <w:right w:val="single" w:sz="4" w:space="0" w:color="000000"/>
            </w:tcBorders>
            <w:vAlign w:val="center"/>
          </w:tcPr>
          <w:p w14:paraId="26747B7F" w14:textId="77777777" w:rsidR="004745B8" w:rsidRPr="004B0653" w:rsidRDefault="00796FBE">
            <w:pPr>
              <w:spacing w:before="40" w:after="40"/>
              <w:ind w:left="0" w:hanging="2"/>
            </w:pPr>
            <w:r w:rsidRPr="004B0653">
              <w:t xml:space="preserve">Marketing căn bản </w:t>
            </w:r>
          </w:p>
        </w:tc>
        <w:tc>
          <w:tcPr>
            <w:tcW w:w="3402" w:type="dxa"/>
            <w:tcBorders>
              <w:top w:val="single" w:sz="4" w:space="0" w:color="000000"/>
              <w:left w:val="nil"/>
              <w:bottom w:val="single" w:sz="4" w:space="0" w:color="000000"/>
              <w:right w:val="nil"/>
            </w:tcBorders>
            <w:vAlign w:val="center"/>
          </w:tcPr>
          <w:p w14:paraId="5DB28A15" w14:textId="77777777" w:rsidR="004745B8" w:rsidRPr="004B0653" w:rsidRDefault="00796FBE">
            <w:pPr>
              <w:spacing w:before="40" w:after="40"/>
              <w:ind w:left="0" w:hanging="2"/>
            </w:pPr>
            <w:r w:rsidRPr="004B0653">
              <w:t>Principles of Marketing</w:t>
            </w:r>
          </w:p>
        </w:tc>
        <w:tc>
          <w:tcPr>
            <w:tcW w:w="639" w:type="dxa"/>
            <w:tcBorders>
              <w:top w:val="single" w:sz="4" w:space="0" w:color="000000"/>
              <w:left w:val="single" w:sz="4" w:space="0" w:color="000000"/>
              <w:bottom w:val="single" w:sz="4" w:space="0" w:color="000000"/>
              <w:right w:val="single" w:sz="4" w:space="0" w:color="000000"/>
            </w:tcBorders>
            <w:vAlign w:val="center"/>
          </w:tcPr>
          <w:p w14:paraId="25682464"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2748E539"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328E8DD4"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21E3DADB"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3D4FB90F"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367B4273"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31B112FD"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71324C3F" w14:textId="77777777" w:rsidR="004745B8" w:rsidRPr="004B0653" w:rsidRDefault="00796FBE">
            <w:pPr>
              <w:spacing w:before="40" w:after="40"/>
              <w:ind w:left="0" w:hanging="2"/>
            </w:pPr>
            <w:r w:rsidRPr="004B0653">
              <w:t> </w:t>
            </w:r>
          </w:p>
        </w:tc>
      </w:tr>
      <w:tr w:rsidR="004B0653" w:rsidRPr="004B0653" w14:paraId="3B2183C8" w14:textId="77777777" w:rsidTr="008D612D">
        <w:trPr>
          <w:trHeight w:val="70"/>
          <w:jc w:val="center"/>
        </w:trPr>
        <w:tc>
          <w:tcPr>
            <w:tcW w:w="992" w:type="dxa"/>
            <w:tcBorders>
              <w:top w:val="nil"/>
              <w:left w:val="single" w:sz="4" w:space="0" w:color="000000"/>
              <w:bottom w:val="single" w:sz="4" w:space="0" w:color="000000"/>
              <w:right w:val="single" w:sz="4" w:space="0" w:color="000000"/>
            </w:tcBorders>
            <w:vAlign w:val="center"/>
          </w:tcPr>
          <w:p w14:paraId="7E7A12F5" w14:textId="77777777" w:rsidR="004745B8" w:rsidRPr="004B0653" w:rsidRDefault="00796FBE">
            <w:pPr>
              <w:spacing w:before="40" w:after="40"/>
              <w:ind w:left="0" w:hanging="2"/>
              <w:jc w:val="center"/>
            </w:pPr>
            <w:r w:rsidRPr="004B0653">
              <w:t>3.11.2</w:t>
            </w:r>
          </w:p>
        </w:tc>
        <w:tc>
          <w:tcPr>
            <w:tcW w:w="1422" w:type="dxa"/>
            <w:tcBorders>
              <w:top w:val="nil"/>
              <w:left w:val="nil"/>
              <w:bottom w:val="single" w:sz="4" w:space="0" w:color="000000"/>
              <w:right w:val="single" w:sz="4" w:space="0" w:color="000000"/>
            </w:tcBorders>
            <w:vAlign w:val="center"/>
          </w:tcPr>
          <w:p w14:paraId="2C363C0A" w14:textId="77777777" w:rsidR="004745B8" w:rsidRPr="004B0653" w:rsidRDefault="00796FBE">
            <w:pPr>
              <w:spacing w:before="40" w:after="40"/>
              <w:ind w:left="0" w:hanging="2"/>
            </w:pPr>
            <w:r w:rsidRPr="004B0653">
              <w:t>MGT1142E</w:t>
            </w:r>
          </w:p>
        </w:tc>
        <w:tc>
          <w:tcPr>
            <w:tcW w:w="3260" w:type="dxa"/>
            <w:tcBorders>
              <w:top w:val="single" w:sz="4" w:space="0" w:color="000000"/>
              <w:left w:val="nil"/>
              <w:bottom w:val="single" w:sz="4" w:space="0" w:color="000000"/>
              <w:right w:val="single" w:sz="4" w:space="0" w:color="000000"/>
            </w:tcBorders>
            <w:vAlign w:val="center"/>
          </w:tcPr>
          <w:p w14:paraId="37AA0900" w14:textId="77777777" w:rsidR="004745B8" w:rsidRPr="004B0653" w:rsidRDefault="00796FBE">
            <w:pPr>
              <w:spacing w:before="40" w:after="40"/>
              <w:ind w:left="0" w:hanging="2"/>
            </w:pPr>
            <w:r w:rsidRPr="004B0653">
              <w:t>Hành vi tổ chức</w:t>
            </w:r>
          </w:p>
        </w:tc>
        <w:tc>
          <w:tcPr>
            <w:tcW w:w="3402" w:type="dxa"/>
            <w:tcBorders>
              <w:top w:val="single" w:sz="4" w:space="0" w:color="000000"/>
              <w:left w:val="nil"/>
              <w:bottom w:val="single" w:sz="4" w:space="0" w:color="000000"/>
              <w:right w:val="nil"/>
            </w:tcBorders>
            <w:vAlign w:val="center"/>
          </w:tcPr>
          <w:p w14:paraId="112815C7" w14:textId="77777777" w:rsidR="004745B8" w:rsidRPr="004B0653" w:rsidRDefault="00796FBE">
            <w:pPr>
              <w:spacing w:before="40" w:after="40"/>
              <w:ind w:left="0" w:hanging="2"/>
            </w:pPr>
            <w:r w:rsidRPr="004B0653">
              <w:t>Organizational Behavior</w:t>
            </w:r>
          </w:p>
        </w:tc>
        <w:tc>
          <w:tcPr>
            <w:tcW w:w="639" w:type="dxa"/>
            <w:tcBorders>
              <w:top w:val="single" w:sz="4" w:space="0" w:color="000000"/>
              <w:left w:val="single" w:sz="4" w:space="0" w:color="000000"/>
              <w:bottom w:val="single" w:sz="4" w:space="0" w:color="000000"/>
              <w:right w:val="single" w:sz="4" w:space="0" w:color="000000"/>
            </w:tcBorders>
            <w:vAlign w:val="center"/>
          </w:tcPr>
          <w:p w14:paraId="49D81F6D"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033A71EB"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7430E543"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12D83195" w14:textId="77777777" w:rsidR="004745B8" w:rsidRPr="004B0653" w:rsidRDefault="00796FBE">
            <w:pPr>
              <w:spacing w:before="40" w:after="40"/>
              <w:ind w:left="0" w:hanging="2"/>
              <w:jc w:val="center"/>
            </w:pPr>
            <w:r w:rsidRPr="004B0653">
              <w:t>15</w:t>
            </w:r>
          </w:p>
        </w:tc>
        <w:tc>
          <w:tcPr>
            <w:tcW w:w="425" w:type="dxa"/>
            <w:tcBorders>
              <w:top w:val="single" w:sz="4" w:space="0" w:color="000000"/>
              <w:left w:val="nil"/>
              <w:bottom w:val="single" w:sz="4" w:space="0" w:color="000000"/>
              <w:right w:val="single" w:sz="4" w:space="0" w:color="000000"/>
            </w:tcBorders>
            <w:vAlign w:val="center"/>
          </w:tcPr>
          <w:p w14:paraId="0AF2DD73"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222640B9"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308DB8AC"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47F2728E" w14:textId="77777777" w:rsidR="004745B8" w:rsidRPr="004B0653" w:rsidRDefault="00796FBE">
            <w:pPr>
              <w:spacing w:before="40" w:after="40"/>
              <w:ind w:left="0" w:hanging="2"/>
            </w:pPr>
            <w:r w:rsidRPr="004B0653">
              <w:t> </w:t>
            </w:r>
          </w:p>
        </w:tc>
      </w:tr>
      <w:tr w:rsidR="004B0653" w:rsidRPr="004B0653" w14:paraId="170D90BD" w14:textId="77777777" w:rsidTr="008D612D">
        <w:trPr>
          <w:trHeight w:val="488"/>
          <w:jc w:val="center"/>
        </w:trPr>
        <w:tc>
          <w:tcPr>
            <w:tcW w:w="992" w:type="dxa"/>
            <w:tcBorders>
              <w:top w:val="nil"/>
              <w:left w:val="single" w:sz="4" w:space="0" w:color="000000"/>
              <w:bottom w:val="single" w:sz="4" w:space="0" w:color="000000"/>
              <w:right w:val="single" w:sz="4" w:space="0" w:color="000000"/>
            </w:tcBorders>
            <w:vAlign w:val="center"/>
          </w:tcPr>
          <w:p w14:paraId="0FC97377" w14:textId="77777777" w:rsidR="004745B8" w:rsidRPr="004B0653" w:rsidRDefault="00796FBE">
            <w:pPr>
              <w:spacing w:before="40" w:after="40"/>
              <w:ind w:left="0" w:hanging="2"/>
              <w:jc w:val="center"/>
            </w:pPr>
            <w:r w:rsidRPr="004B0653">
              <w:t>3.12.2</w:t>
            </w:r>
          </w:p>
        </w:tc>
        <w:tc>
          <w:tcPr>
            <w:tcW w:w="1422" w:type="dxa"/>
            <w:tcBorders>
              <w:top w:val="nil"/>
              <w:left w:val="nil"/>
              <w:bottom w:val="single" w:sz="4" w:space="0" w:color="000000"/>
              <w:right w:val="single" w:sz="4" w:space="0" w:color="000000"/>
            </w:tcBorders>
            <w:vAlign w:val="center"/>
          </w:tcPr>
          <w:p w14:paraId="3E5F4D9C" w14:textId="77777777" w:rsidR="004745B8" w:rsidRPr="004B0653" w:rsidRDefault="00796FBE">
            <w:pPr>
              <w:spacing w:before="40" w:after="40"/>
              <w:ind w:left="0" w:hanging="2"/>
            </w:pPr>
            <w:r w:rsidRPr="004B0653">
              <w:t>MGT1111E</w:t>
            </w:r>
          </w:p>
        </w:tc>
        <w:tc>
          <w:tcPr>
            <w:tcW w:w="3260" w:type="dxa"/>
            <w:tcBorders>
              <w:top w:val="single" w:sz="4" w:space="0" w:color="000000"/>
              <w:left w:val="nil"/>
              <w:bottom w:val="single" w:sz="4" w:space="0" w:color="000000"/>
              <w:right w:val="single" w:sz="4" w:space="0" w:color="000000"/>
            </w:tcBorders>
            <w:vAlign w:val="center"/>
          </w:tcPr>
          <w:p w14:paraId="6931280B" w14:textId="77777777" w:rsidR="004745B8" w:rsidRPr="004B0653" w:rsidRDefault="00796FBE">
            <w:pPr>
              <w:spacing w:before="40" w:after="40"/>
              <w:ind w:left="0" w:hanging="2"/>
            </w:pPr>
            <w:r w:rsidRPr="004B0653">
              <w:t xml:space="preserve">Quản trị kinh doanh quốc tế </w:t>
            </w:r>
          </w:p>
        </w:tc>
        <w:tc>
          <w:tcPr>
            <w:tcW w:w="3402" w:type="dxa"/>
            <w:tcBorders>
              <w:top w:val="single" w:sz="4" w:space="0" w:color="000000"/>
              <w:left w:val="nil"/>
              <w:bottom w:val="single" w:sz="4" w:space="0" w:color="000000"/>
              <w:right w:val="nil"/>
            </w:tcBorders>
            <w:vAlign w:val="center"/>
          </w:tcPr>
          <w:p w14:paraId="1DDA2E0D" w14:textId="77777777" w:rsidR="004745B8" w:rsidRPr="004B0653" w:rsidRDefault="00796FBE">
            <w:pPr>
              <w:spacing w:before="40" w:after="40"/>
              <w:ind w:left="0" w:hanging="2"/>
            </w:pPr>
            <w:r w:rsidRPr="004B0653">
              <w:t>International Business Management</w:t>
            </w:r>
          </w:p>
        </w:tc>
        <w:tc>
          <w:tcPr>
            <w:tcW w:w="639" w:type="dxa"/>
            <w:tcBorders>
              <w:top w:val="single" w:sz="4" w:space="0" w:color="000000"/>
              <w:left w:val="single" w:sz="4" w:space="0" w:color="000000"/>
              <w:bottom w:val="single" w:sz="4" w:space="0" w:color="000000"/>
              <w:right w:val="single" w:sz="4" w:space="0" w:color="000000"/>
            </w:tcBorders>
            <w:vAlign w:val="center"/>
          </w:tcPr>
          <w:p w14:paraId="56256C75"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74BEA622"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50F85A31"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62A8DCBF" w14:textId="77777777" w:rsidR="004745B8" w:rsidRPr="004B0653" w:rsidRDefault="00796FBE">
            <w:pPr>
              <w:spacing w:before="40" w:after="40"/>
              <w:ind w:left="0" w:hanging="2"/>
              <w:jc w:val="center"/>
            </w:pPr>
            <w:r w:rsidRPr="004B0653">
              <w:t>15</w:t>
            </w:r>
          </w:p>
        </w:tc>
        <w:tc>
          <w:tcPr>
            <w:tcW w:w="425" w:type="dxa"/>
            <w:tcBorders>
              <w:top w:val="single" w:sz="4" w:space="0" w:color="000000"/>
              <w:left w:val="nil"/>
              <w:bottom w:val="single" w:sz="4" w:space="0" w:color="000000"/>
              <w:right w:val="single" w:sz="4" w:space="0" w:color="000000"/>
            </w:tcBorders>
            <w:vAlign w:val="center"/>
          </w:tcPr>
          <w:p w14:paraId="03296827"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668D4EB2"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5610FB26"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647FD4A4" w14:textId="77777777" w:rsidR="004745B8" w:rsidRPr="004B0653" w:rsidRDefault="00796FBE">
            <w:pPr>
              <w:spacing w:before="40" w:after="40"/>
              <w:ind w:left="0" w:hanging="2"/>
            </w:pPr>
            <w:r w:rsidRPr="004B0653">
              <w:t> </w:t>
            </w:r>
          </w:p>
        </w:tc>
      </w:tr>
      <w:tr w:rsidR="004B0653" w:rsidRPr="004B0653" w14:paraId="3A3AB720" w14:textId="77777777" w:rsidTr="008D612D">
        <w:trPr>
          <w:trHeight w:val="189"/>
          <w:jc w:val="center"/>
        </w:trPr>
        <w:tc>
          <w:tcPr>
            <w:tcW w:w="992" w:type="dxa"/>
            <w:tcBorders>
              <w:top w:val="nil"/>
              <w:left w:val="single" w:sz="4" w:space="0" w:color="000000"/>
              <w:bottom w:val="single" w:sz="4" w:space="0" w:color="000000"/>
              <w:right w:val="single" w:sz="4" w:space="0" w:color="000000"/>
            </w:tcBorders>
            <w:vAlign w:val="center"/>
          </w:tcPr>
          <w:p w14:paraId="7E76717B" w14:textId="77777777" w:rsidR="004745B8" w:rsidRPr="004B0653" w:rsidRDefault="00796FBE">
            <w:pPr>
              <w:spacing w:before="40" w:after="40"/>
              <w:ind w:left="0" w:hanging="2"/>
              <w:jc w:val="center"/>
            </w:pPr>
            <w:r w:rsidRPr="004B0653">
              <w:t>3.13.2</w:t>
            </w:r>
          </w:p>
        </w:tc>
        <w:tc>
          <w:tcPr>
            <w:tcW w:w="1422" w:type="dxa"/>
            <w:tcBorders>
              <w:top w:val="nil"/>
              <w:left w:val="nil"/>
              <w:bottom w:val="single" w:sz="4" w:space="0" w:color="000000"/>
              <w:right w:val="single" w:sz="4" w:space="0" w:color="000000"/>
            </w:tcBorders>
            <w:vAlign w:val="center"/>
          </w:tcPr>
          <w:p w14:paraId="20EC7F2F" w14:textId="77777777" w:rsidR="004745B8" w:rsidRPr="004B0653" w:rsidRDefault="00796FBE">
            <w:pPr>
              <w:spacing w:before="40" w:after="40"/>
              <w:ind w:left="0" w:hanging="2"/>
            </w:pPr>
            <w:r w:rsidRPr="004B0653">
              <w:t>MGT1110E</w:t>
            </w:r>
          </w:p>
        </w:tc>
        <w:tc>
          <w:tcPr>
            <w:tcW w:w="3260" w:type="dxa"/>
            <w:tcBorders>
              <w:top w:val="single" w:sz="4" w:space="0" w:color="000000"/>
              <w:left w:val="nil"/>
              <w:bottom w:val="single" w:sz="4" w:space="0" w:color="000000"/>
              <w:right w:val="single" w:sz="4" w:space="0" w:color="000000"/>
            </w:tcBorders>
            <w:vAlign w:val="center"/>
          </w:tcPr>
          <w:p w14:paraId="2BD7FF86" w14:textId="77777777" w:rsidR="004745B8" w:rsidRPr="004B0653" w:rsidRDefault="00796FBE">
            <w:pPr>
              <w:spacing w:before="40" w:after="40"/>
              <w:ind w:left="0" w:hanging="2"/>
            </w:pPr>
            <w:r w:rsidRPr="004B0653">
              <w:t>Quản trị nguồn nhân lực</w:t>
            </w:r>
          </w:p>
        </w:tc>
        <w:tc>
          <w:tcPr>
            <w:tcW w:w="3402" w:type="dxa"/>
            <w:tcBorders>
              <w:top w:val="single" w:sz="4" w:space="0" w:color="000000"/>
              <w:left w:val="nil"/>
              <w:bottom w:val="single" w:sz="4" w:space="0" w:color="000000"/>
              <w:right w:val="nil"/>
            </w:tcBorders>
            <w:vAlign w:val="center"/>
          </w:tcPr>
          <w:p w14:paraId="18727C2B" w14:textId="77777777" w:rsidR="004745B8" w:rsidRPr="004B0653" w:rsidRDefault="00796FBE">
            <w:pPr>
              <w:spacing w:before="40" w:after="40"/>
              <w:ind w:left="0" w:hanging="2"/>
            </w:pPr>
            <w:r w:rsidRPr="004B0653">
              <w:t>Human Resource Management</w:t>
            </w:r>
          </w:p>
        </w:tc>
        <w:tc>
          <w:tcPr>
            <w:tcW w:w="639" w:type="dxa"/>
            <w:tcBorders>
              <w:top w:val="single" w:sz="4" w:space="0" w:color="000000"/>
              <w:left w:val="single" w:sz="4" w:space="0" w:color="000000"/>
              <w:bottom w:val="single" w:sz="4" w:space="0" w:color="000000"/>
              <w:right w:val="single" w:sz="4" w:space="0" w:color="000000"/>
            </w:tcBorders>
            <w:vAlign w:val="center"/>
          </w:tcPr>
          <w:p w14:paraId="7B1231D8"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040F1C77"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52C3B169"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3879DB1E" w14:textId="77777777" w:rsidR="004745B8" w:rsidRPr="004B0653" w:rsidRDefault="00796FBE">
            <w:pPr>
              <w:spacing w:before="40" w:after="40"/>
              <w:ind w:left="0" w:hanging="2"/>
              <w:jc w:val="center"/>
            </w:pPr>
            <w:r w:rsidRPr="004B0653">
              <w:t>15</w:t>
            </w:r>
          </w:p>
        </w:tc>
        <w:tc>
          <w:tcPr>
            <w:tcW w:w="425" w:type="dxa"/>
            <w:tcBorders>
              <w:top w:val="single" w:sz="4" w:space="0" w:color="000000"/>
              <w:left w:val="nil"/>
              <w:bottom w:val="single" w:sz="4" w:space="0" w:color="000000"/>
              <w:right w:val="single" w:sz="4" w:space="0" w:color="000000"/>
            </w:tcBorders>
            <w:vAlign w:val="center"/>
          </w:tcPr>
          <w:p w14:paraId="35D7DCCD"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353E6237"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354AA53C"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0BB1ACB1" w14:textId="77777777" w:rsidR="004745B8" w:rsidRPr="004B0653" w:rsidRDefault="00796FBE">
            <w:pPr>
              <w:spacing w:before="40" w:after="40"/>
              <w:ind w:left="0" w:hanging="2"/>
            </w:pPr>
            <w:r w:rsidRPr="004B0653">
              <w:t> </w:t>
            </w:r>
          </w:p>
        </w:tc>
      </w:tr>
      <w:tr w:rsidR="004B0653" w:rsidRPr="004B0653" w14:paraId="67642C39" w14:textId="77777777" w:rsidTr="008D612D">
        <w:trPr>
          <w:trHeight w:val="70"/>
          <w:jc w:val="center"/>
        </w:trPr>
        <w:tc>
          <w:tcPr>
            <w:tcW w:w="2414" w:type="dxa"/>
            <w:gridSpan w:val="2"/>
            <w:tcBorders>
              <w:top w:val="nil"/>
              <w:left w:val="single" w:sz="4" w:space="0" w:color="000000"/>
              <w:bottom w:val="single" w:sz="4" w:space="0" w:color="000000"/>
              <w:right w:val="single" w:sz="4" w:space="0" w:color="000000"/>
            </w:tcBorders>
            <w:vAlign w:val="center"/>
          </w:tcPr>
          <w:p w14:paraId="799022A2" w14:textId="7F397AD8" w:rsidR="004745B8" w:rsidRPr="004B0653" w:rsidRDefault="00D34E7D">
            <w:pPr>
              <w:spacing w:before="40" w:after="40"/>
              <w:ind w:left="0" w:hanging="2"/>
            </w:pPr>
            <w:r w:rsidRPr="004B0653">
              <w:rPr>
                <w:b/>
                <w:i/>
              </w:rPr>
              <w:t xml:space="preserve">Specialization 3. </w:t>
            </w:r>
          </w:p>
        </w:tc>
        <w:tc>
          <w:tcPr>
            <w:tcW w:w="3260" w:type="dxa"/>
            <w:tcBorders>
              <w:top w:val="single" w:sz="4" w:space="0" w:color="000000"/>
              <w:left w:val="single" w:sz="4" w:space="0" w:color="000000"/>
              <w:bottom w:val="single" w:sz="4" w:space="0" w:color="000000"/>
              <w:right w:val="single" w:sz="4" w:space="0" w:color="000000"/>
            </w:tcBorders>
            <w:vAlign w:val="center"/>
          </w:tcPr>
          <w:p w14:paraId="298DA327" w14:textId="77777777" w:rsidR="004745B8" w:rsidRPr="004B0653" w:rsidRDefault="00796FBE">
            <w:pPr>
              <w:spacing w:before="40" w:after="40"/>
              <w:ind w:left="0" w:hanging="2"/>
              <w:rPr>
                <w:highlight w:val="yellow"/>
              </w:rPr>
            </w:pPr>
            <w:r w:rsidRPr="004B0653">
              <w:rPr>
                <w:b/>
                <w:i/>
              </w:rPr>
              <w:t>Giảng dạy Tiếng Anh</w:t>
            </w:r>
          </w:p>
        </w:tc>
        <w:tc>
          <w:tcPr>
            <w:tcW w:w="3402" w:type="dxa"/>
            <w:tcBorders>
              <w:top w:val="single" w:sz="4" w:space="0" w:color="000000"/>
              <w:left w:val="nil"/>
              <w:bottom w:val="single" w:sz="4" w:space="0" w:color="000000"/>
              <w:right w:val="single" w:sz="4" w:space="0" w:color="000000"/>
            </w:tcBorders>
            <w:vAlign w:val="center"/>
          </w:tcPr>
          <w:p w14:paraId="39B8E436" w14:textId="77777777" w:rsidR="004745B8" w:rsidRPr="004B0653" w:rsidRDefault="00796FBE">
            <w:pPr>
              <w:spacing w:before="40" w:after="40"/>
              <w:ind w:left="0" w:hanging="2"/>
            </w:pPr>
            <w:r w:rsidRPr="004B0653">
              <w:rPr>
                <w:b/>
                <w:i/>
              </w:rPr>
              <w:t>English Language Teaching</w:t>
            </w:r>
          </w:p>
        </w:tc>
        <w:tc>
          <w:tcPr>
            <w:tcW w:w="639" w:type="dxa"/>
            <w:tcBorders>
              <w:top w:val="single" w:sz="4" w:space="0" w:color="000000"/>
              <w:left w:val="nil"/>
              <w:bottom w:val="single" w:sz="4" w:space="0" w:color="000000"/>
              <w:right w:val="nil"/>
            </w:tcBorders>
          </w:tcPr>
          <w:p w14:paraId="0517CBAE" w14:textId="77777777" w:rsidR="004745B8" w:rsidRPr="004B0653" w:rsidRDefault="004745B8">
            <w:pPr>
              <w:spacing w:before="40" w:after="40"/>
              <w:ind w:left="0" w:hanging="2"/>
              <w:jc w:val="center"/>
            </w:pPr>
          </w:p>
        </w:tc>
        <w:tc>
          <w:tcPr>
            <w:tcW w:w="628" w:type="dxa"/>
            <w:tcBorders>
              <w:top w:val="single" w:sz="4" w:space="0" w:color="000000"/>
              <w:left w:val="nil"/>
              <w:bottom w:val="single" w:sz="4" w:space="0" w:color="000000"/>
              <w:right w:val="single" w:sz="4" w:space="0" w:color="000000"/>
            </w:tcBorders>
            <w:vAlign w:val="center"/>
          </w:tcPr>
          <w:p w14:paraId="7CED8070" w14:textId="77777777" w:rsidR="004745B8" w:rsidRPr="004B0653" w:rsidRDefault="004745B8">
            <w:pPr>
              <w:spacing w:before="40" w:after="40"/>
              <w:ind w:left="0" w:hanging="2"/>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3E654BAA" w14:textId="77777777" w:rsidR="004745B8" w:rsidRPr="004B0653" w:rsidRDefault="00796FBE">
            <w:pPr>
              <w:spacing w:before="40" w:after="40"/>
              <w:ind w:left="0" w:hanging="2"/>
              <w:jc w:val="center"/>
            </w:pPr>
            <w:r w:rsidRPr="004B0653">
              <w:rPr>
                <w:b/>
              </w:rPr>
              <w:t> </w:t>
            </w:r>
          </w:p>
        </w:tc>
        <w:tc>
          <w:tcPr>
            <w:tcW w:w="567" w:type="dxa"/>
            <w:tcBorders>
              <w:top w:val="single" w:sz="4" w:space="0" w:color="000000"/>
              <w:left w:val="single" w:sz="4" w:space="0" w:color="000000"/>
              <w:bottom w:val="single" w:sz="4" w:space="0" w:color="000000"/>
              <w:right w:val="single" w:sz="4" w:space="0" w:color="000000"/>
            </w:tcBorders>
            <w:vAlign w:val="center"/>
          </w:tcPr>
          <w:p w14:paraId="4F147FB7" w14:textId="77777777" w:rsidR="004745B8" w:rsidRPr="004B0653" w:rsidRDefault="00796FBE">
            <w:pPr>
              <w:spacing w:before="40" w:after="40"/>
              <w:ind w:left="0" w:hanging="2"/>
              <w:jc w:val="center"/>
            </w:pPr>
            <w:r w:rsidRPr="004B0653">
              <w:rPr>
                <w:b/>
              </w:rPr>
              <w:t> </w:t>
            </w:r>
          </w:p>
        </w:tc>
        <w:tc>
          <w:tcPr>
            <w:tcW w:w="425" w:type="dxa"/>
            <w:tcBorders>
              <w:top w:val="single" w:sz="4" w:space="0" w:color="000000"/>
              <w:left w:val="single" w:sz="4" w:space="0" w:color="000000"/>
              <w:bottom w:val="single" w:sz="4" w:space="0" w:color="000000"/>
              <w:right w:val="single" w:sz="4" w:space="0" w:color="000000"/>
            </w:tcBorders>
            <w:vAlign w:val="center"/>
          </w:tcPr>
          <w:p w14:paraId="607469D8" w14:textId="77777777" w:rsidR="004745B8" w:rsidRPr="004B0653" w:rsidRDefault="00796FBE">
            <w:pPr>
              <w:spacing w:before="40" w:after="40"/>
              <w:ind w:left="0" w:hanging="2"/>
              <w:jc w:val="center"/>
            </w:pPr>
            <w:r w:rsidRPr="004B0653">
              <w:rPr>
                <w:b/>
              </w:rPr>
              <w:t> </w:t>
            </w:r>
          </w:p>
        </w:tc>
        <w:tc>
          <w:tcPr>
            <w:tcW w:w="426" w:type="dxa"/>
            <w:tcBorders>
              <w:top w:val="single" w:sz="4" w:space="0" w:color="000000"/>
              <w:left w:val="single" w:sz="4" w:space="0" w:color="000000"/>
              <w:bottom w:val="single" w:sz="4" w:space="0" w:color="000000"/>
              <w:right w:val="single" w:sz="4" w:space="0" w:color="000000"/>
            </w:tcBorders>
            <w:vAlign w:val="center"/>
          </w:tcPr>
          <w:p w14:paraId="6D0D5F8E" w14:textId="77777777" w:rsidR="004745B8" w:rsidRPr="004B0653" w:rsidRDefault="00796FBE">
            <w:pPr>
              <w:spacing w:before="40" w:after="40"/>
              <w:ind w:left="0" w:hanging="2"/>
              <w:jc w:val="center"/>
            </w:pPr>
            <w:r w:rsidRPr="004B0653">
              <w:rPr>
                <w:b/>
              </w:rPr>
              <w:t> </w:t>
            </w:r>
          </w:p>
        </w:tc>
        <w:tc>
          <w:tcPr>
            <w:tcW w:w="1559" w:type="dxa"/>
            <w:tcBorders>
              <w:top w:val="single" w:sz="4" w:space="0" w:color="000000"/>
              <w:left w:val="single" w:sz="4" w:space="0" w:color="000000"/>
              <w:bottom w:val="single" w:sz="4" w:space="0" w:color="000000"/>
              <w:right w:val="single" w:sz="4" w:space="0" w:color="000000"/>
            </w:tcBorders>
            <w:vAlign w:val="center"/>
          </w:tcPr>
          <w:p w14:paraId="3517AD7E" w14:textId="77777777" w:rsidR="004745B8" w:rsidRPr="004B0653" w:rsidRDefault="00796FBE">
            <w:pPr>
              <w:spacing w:before="40" w:after="40"/>
              <w:ind w:left="0" w:hanging="2"/>
              <w:rPr>
                <w:sz w:val="16"/>
                <w:szCs w:val="16"/>
              </w:rPr>
            </w:pPr>
            <w:r w:rsidRPr="004B0653">
              <w:rPr>
                <w:b/>
                <w:sz w:val="16"/>
                <w:szCs w:val="16"/>
              </w:rPr>
              <w:t> </w:t>
            </w:r>
          </w:p>
        </w:tc>
        <w:tc>
          <w:tcPr>
            <w:tcW w:w="1262" w:type="dxa"/>
            <w:tcBorders>
              <w:top w:val="single" w:sz="4" w:space="0" w:color="000000"/>
              <w:left w:val="single" w:sz="4" w:space="0" w:color="000000"/>
              <w:bottom w:val="single" w:sz="4" w:space="0" w:color="000000"/>
              <w:right w:val="single" w:sz="4" w:space="0" w:color="000000"/>
            </w:tcBorders>
          </w:tcPr>
          <w:p w14:paraId="68678B9E" w14:textId="77777777" w:rsidR="004745B8" w:rsidRPr="004B0653" w:rsidRDefault="00796FBE">
            <w:pPr>
              <w:spacing w:before="40" w:after="40"/>
              <w:ind w:left="0" w:hanging="2"/>
            </w:pPr>
            <w:r w:rsidRPr="004B0653">
              <w:rPr>
                <w:b/>
              </w:rPr>
              <w:t> </w:t>
            </w:r>
          </w:p>
        </w:tc>
      </w:tr>
      <w:tr w:rsidR="004B0653" w:rsidRPr="004B0653" w14:paraId="71326C57" w14:textId="77777777" w:rsidTr="008D612D">
        <w:trPr>
          <w:trHeight w:val="358"/>
          <w:jc w:val="center"/>
        </w:trPr>
        <w:tc>
          <w:tcPr>
            <w:tcW w:w="992" w:type="dxa"/>
            <w:tcBorders>
              <w:top w:val="nil"/>
              <w:left w:val="single" w:sz="4" w:space="0" w:color="000000"/>
              <w:bottom w:val="single" w:sz="4" w:space="0" w:color="000000"/>
              <w:right w:val="single" w:sz="4" w:space="0" w:color="000000"/>
            </w:tcBorders>
            <w:vAlign w:val="center"/>
          </w:tcPr>
          <w:p w14:paraId="09018244" w14:textId="77777777" w:rsidR="004745B8" w:rsidRPr="004B0653" w:rsidRDefault="00796FBE">
            <w:pPr>
              <w:spacing w:before="40" w:after="40"/>
              <w:ind w:left="0" w:hanging="2"/>
              <w:jc w:val="center"/>
            </w:pPr>
            <w:r w:rsidRPr="004B0653">
              <w:t>3.10.3</w:t>
            </w:r>
          </w:p>
        </w:tc>
        <w:tc>
          <w:tcPr>
            <w:tcW w:w="1422" w:type="dxa"/>
            <w:tcBorders>
              <w:top w:val="nil"/>
              <w:left w:val="nil"/>
              <w:bottom w:val="single" w:sz="4" w:space="0" w:color="000000"/>
              <w:right w:val="single" w:sz="4" w:space="0" w:color="000000"/>
            </w:tcBorders>
            <w:vAlign w:val="center"/>
          </w:tcPr>
          <w:p w14:paraId="19EF3256" w14:textId="77777777" w:rsidR="004745B8" w:rsidRPr="004B0653" w:rsidRDefault="00796FBE">
            <w:pPr>
              <w:spacing w:before="40" w:after="40"/>
              <w:ind w:left="0" w:hanging="2"/>
            </w:pPr>
            <w:r w:rsidRPr="004B0653">
              <w:t>LIN1104E</w:t>
            </w:r>
          </w:p>
        </w:tc>
        <w:tc>
          <w:tcPr>
            <w:tcW w:w="3260" w:type="dxa"/>
            <w:tcBorders>
              <w:top w:val="single" w:sz="4" w:space="0" w:color="000000"/>
              <w:left w:val="nil"/>
              <w:bottom w:val="single" w:sz="4" w:space="0" w:color="000000"/>
              <w:right w:val="single" w:sz="4" w:space="0" w:color="000000"/>
            </w:tcBorders>
            <w:vAlign w:val="center"/>
          </w:tcPr>
          <w:p w14:paraId="086AD999" w14:textId="77777777" w:rsidR="004745B8" w:rsidRPr="004B0653" w:rsidRDefault="00796FBE">
            <w:pPr>
              <w:spacing w:before="40" w:after="40"/>
              <w:ind w:left="0" w:hanging="2"/>
            </w:pPr>
            <w:r w:rsidRPr="004B0653">
              <w:t>Dịch thuật, ngôn ngữ và văn hóa</w:t>
            </w:r>
          </w:p>
        </w:tc>
        <w:tc>
          <w:tcPr>
            <w:tcW w:w="3402" w:type="dxa"/>
            <w:tcBorders>
              <w:top w:val="single" w:sz="4" w:space="0" w:color="000000"/>
              <w:left w:val="nil"/>
              <w:bottom w:val="single" w:sz="4" w:space="0" w:color="000000"/>
              <w:right w:val="nil"/>
            </w:tcBorders>
            <w:vAlign w:val="center"/>
          </w:tcPr>
          <w:p w14:paraId="062A7995" w14:textId="77777777" w:rsidR="004745B8" w:rsidRPr="004B0653" w:rsidRDefault="00796FBE">
            <w:pPr>
              <w:spacing w:before="40" w:after="40"/>
              <w:ind w:left="0" w:hanging="2"/>
            </w:pPr>
            <w:r w:rsidRPr="004B0653">
              <w:t>Translation, Linguistics and Culture</w:t>
            </w:r>
          </w:p>
        </w:tc>
        <w:tc>
          <w:tcPr>
            <w:tcW w:w="639" w:type="dxa"/>
            <w:tcBorders>
              <w:top w:val="single" w:sz="4" w:space="0" w:color="000000"/>
              <w:left w:val="single" w:sz="4" w:space="0" w:color="000000"/>
              <w:bottom w:val="single" w:sz="4" w:space="0" w:color="000000"/>
              <w:right w:val="single" w:sz="4" w:space="0" w:color="000000"/>
            </w:tcBorders>
            <w:vAlign w:val="center"/>
          </w:tcPr>
          <w:p w14:paraId="2687090B"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2572C284"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3E9CFB6C"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2766444A" w14:textId="77777777" w:rsidR="004745B8" w:rsidRPr="004B0653" w:rsidRDefault="00796FBE">
            <w:pPr>
              <w:spacing w:before="40" w:after="40"/>
              <w:ind w:left="0" w:hanging="2"/>
              <w:jc w:val="center"/>
            </w:pPr>
            <w:r w:rsidRPr="004B0653">
              <w:t>15</w:t>
            </w:r>
          </w:p>
        </w:tc>
        <w:tc>
          <w:tcPr>
            <w:tcW w:w="425" w:type="dxa"/>
            <w:tcBorders>
              <w:top w:val="single" w:sz="4" w:space="0" w:color="000000"/>
              <w:left w:val="nil"/>
              <w:bottom w:val="single" w:sz="4" w:space="0" w:color="000000"/>
              <w:right w:val="single" w:sz="4" w:space="0" w:color="000000"/>
            </w:tcBorders>
            <w:vAlign w:val="center"/>
          </w:tcPr>
          <w:p w14:paraId="19568D7F"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287F06F9"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2C3B3D06"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77A0DC5A" w14:textId="77777777" w:rsidR="004745B8" w:rsidRPr="004B0653" w:rsidRDefault="00796FBE">
            <w:pPr>
              <w:spacing w:before="40" w:after="40"/>
              <w:ind w:left="0" w:hanging="2"/>
            </w:pPr>
            <w:r w:rsidRPr="004B0653">
              <w:t> </w:t>
            </w:r>
          </w:p>
        </w:tc>
      </w:tr>
      <w:tr w:rsidR="004B0653" w:rsidRPr="004B0653" w14:paraId="013D983A" w14:textId="77777777" w:rsidTr="008D612D">
        <w:trPr>
          <w:trHeight w:val="70"/>
          <w:jc w:val="center"/>
        </w:trPr>
        <w:tc>
          <w:tcPr>
            <w:tcW w:w="992" w:type="dxa"/>
            <w:tcBorders>
              <w:top w:val="nil"/>
              <w:left w:val="single" w:sz="4" w:space="0" w:color="000000"/>
              <w:bottom w:val="single" w:sz="4" w:space="0" w:color="000000"/>
              <w:right w:val="single" w:sz="4" w:space="0" w:color="000000"/>
            </w:tcBorders>
            <w:vAlign w:val="center"/>
          </w:tcPr>
          <w:p w14:paraId="36734B5A" w14:textId="77777777" w:rsidR="004745B8" w:rsidRPr="004B0653" w:rsidRDefault="00796FBE">
            <w:pPr>
              <w:spacing w:before="40" w:after="40"/>
              <w:ind w:left="0" w:hanging="2"/>
              <w:jc w:val="center"/>
            </w:pPr>
            <w:r w:rsidRPr="004B0653">
              <w:t>3.11.3</w:t>
            </w:r>
          </w:p>
        </w:tc>
        <w:tc>
          <w:tcPr>
            <w:tcW w:w="1422" w:type="dxa"/>
            <w:tcBorders>
              <w:top w:val="nil"/>
              <w:left w:val="nil"/>
              <w:bottom w:val="single" w:sz="4" w:space="0" w:color="000000"/>
              <w:right w:val="single" w:sz="4" w:space="0" w:color="000000"/>
            </w:tcBorders>
            <w:vAlign w:val="center"/>
          </w:tcPr>
          <w:p w14:paraId="001E9E61" w14:textId="77777777" w:rsidR="004745B8" w:rsidRPr="004B0653" w:rsidRDefault="00796FBE">
            <w:pPr>
              <w:spacing w:before="40" w:after="40"/>
              <w:ind w:left="0" w:hanging="2"/>
            </w:pPr>
            <w:r w:rsidRPr="004B0653">
              <w:t>ENC1124E</w:t>
            </w:r>
          </w:p>
        </w:tc>
        <w:tc>
          <w:tcPr>
            <w:tcW w:w="3260" w:type="dxa"/>
            <w:tcBorders>
              <w:top w:val="single" w:sz="4" w:space="0" w:color="000000"/>
              <w:left w:val="nil"/>
              <w:bottom w:val="single" w:sz="4" w:space="0" w:color="000000"/>
              <w:right w:val="single" w:sz="4" w:space="0" w:color="000000"/>
            </w:tcBorders>
            <w:vAlign w:val="center"/>
          </w:tcPr>
          <w:p w14:paraId="31AEAB2F" w14:textId="77777777" w:rsidR="004745B8" w:rsidRPr="004B0653" w:rsidRDefault="00796FBE">
            <w:pPr>
              <w:spacing w:before="40" w:after="40"/>
              <w:ind w:left="0" w:hanging="2"/>
            </w:pPr>
            <w:r w:rsidRPr="004B0653">
              <w:t>Lý luận và phương pháp giảng dạy tiếng Anh 1</w:t>
            </w:r>
          </w:p>
        </w:tc>
        <w:tc>
          <w:tcPr>
            <w:tcW w:w="3402" w:type="dxa"/>
            <w:tcBorders>
              <w:top w:val="single" w:sz="4" w:space="0" w:color="000000"/>
              <w:left w:val="nil"/>
              <w:bottom w:val="single" w:sz="4" w:space="0" w:color="000000"/>
              <w:right w:val="nil"/>
            </w:tcBorders>
            <w:vAlign w:val="center"/>
          </w:tcPr>
          <w:p w14:paraId="14E9E98B" w14:textId="77777777" w:rsidR="004745B8" w:rsidRPr="004B0653" w:rsidRDefault="00796FBE">
            <w:pPr>
              <w:spacing w:before="40" w:after="40"/>
              <w:ind w:left="0" w:hanging="2"/>
            </w:pPr>
            <w:r w:rsidRPr="004B0653">
              <w:t>English Language Teaching 1</w:t>
            </w:r>
          </w:p>
        </w:tc>
        <w:tc>
          <w:tcPr>
            <w:tcW w:w="639" w:type="dxa"/>
            <w:tcBorders>
              <w:top w:val="single" w:sz="4" w:space="0" w:color="000000"/>
              <w:left w:val="single" w:sz="4" w:space="0" w:color="000000"/>
              <w:bottom w:val="single" w:sz="4" w:space="0" w:color="000000"/>
              <w:right w:val="single" w:sz="4" w:space="0" w:color="000000"/>
            </w:tcBorders>
            <w:vAlign w:val="center"/>
          </w:tcPr>
          <w:p w14:paraId="6CB13596"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6561AF41"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6F8D42E0"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194B8BA8" w14:textId="77777777" w:rsidR="004745B8" w:rsidRPr="004B0653" w:rsidRDefault="00796FBE">
            <w:pPr>
              <w:spacing w:before="40" w:after="40"/>
              <w:ind w:left="0" w:hanging="2"/>
              <w:jc w:val="center"/>
            </w:pPr>
            <w:r w:rsidRPr="004B0653">
              <w:t>15</w:t>
            </w:r>
          </w:p>
        </w:tc>
        <w:tc>
          <w:tcPr>
            <w:tcW w:w="425" w:type="dxa"/>
            <w:tcBorders>
              <w:top w:val="single" w:sz="4" w:space="0" w:color="000000"/>
              <w:left w:val="nil"/>
              <w:bottom w:val="single" w:sz="4" w:space="0" w:color="000000"/>
              <w:right w:val="single" w:sz="4" w:space="0" w:color="000000"/>
            </w:tcBorders>
            <w:vAlign w:val="center"/>
          </w:tcPr>
          <w:p w14:paraId="02395E50"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6DE3D1F7"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57FAE5B2" w14:textId="77777777" w:rsidR="004745B8" w:rsidRPr="004B0653" w:rsidRDefault="00796FBE">
            <w:pPr>
              <w:spacing w:before="40" w:after="40"/>
              <w:ind w:left="0" w:hanging="2"/>
              <w:rPr>
                <w:sz w:val="16"/>
                <w:szCs w:val="16"/>
              </w:rPr>
            </w:pPr>
            <w:r w:rsidRPr="004B0653">
              <w:rPr>
                <w:sz w:val="16"/>
                <w:szCs w:val="16"/>
              </w:rPr>
              <w:t> </w:t>
            </w:r>
          </w:p>
        </w:tc>
        <w:tc>
          <w:tcPr>
            <w:tcW w:w="1262" w:type="dxa"/>
            <w:tcBorders>
              <w:top w:val="single" w:sz="4" w:space="0" w:color="000000"/>
              <w:left w:val="nil"/>
              <w:bottom w:val="single" w:sz="4" w:space="0" w:color="000000"/>
              <w:right w:val="single" w:sz="4" w:space="0" w:color="000000"/>
            </w:tcBorders>
            <w:vAlign w:val="center"/>
          </w:tcPr>
          <w:p w14:paraId="4F4ABCE6" w14:textId="77777777" w:rsidR="004745B8" w:rsidRPr="004B0653" w:rsidRDefault="00796FBE">
            <w:pPr>
              <w:spacing w:before="40" w:after="40"/>
              <w:ind w:left="0" w:hanging="2"/>
            </w:pPr>
            <w:r w:rsidRPr="004B0653">
              <w:t> </w:t>
            </w:r>
          </w:p>
        </w:tc>
      </w:tr>
      <w:tr w:rsidR="004B0653" w:rsidRPr="004B0653" w14:paraId="178455CB" w14:textId="77777777" w:rsidTr="008D612D">
        <w:trPr>
          <w:trHeight w:val="70"/>
          <w:jc w:val="center"/>
        </w:trPr>
        <w:tc>
          <w:tcPr>
            <w:tcW w:w="992" w:type="dxa"/>
            <w:tcBorders>
              <w:top w:val="nil"/>
              <w:left w:val="single" w:sz="4" w:space="0" w:color="000000"/>
              <w:bottom w:val="single" w:sz="4" w:space="0" w:color="000000"/>
              <w:right w:val="single" w:sz="4" w:space="0" w:color="000000"/>
            </w:tcBorders>
            <w:vAlign w:val="center"/>
          </w:tcPr>
          <w:p w14:paraId="3305A64A" w14:textId="77777777" w:rsidR="004745B8" w:rsidRPr="004B0653" w:rsidRDefault="00796FBE">
            <w:pPr>
              <w:spacing w:before="40" w:after="40"/>
              <w:ind w:left="0" w:hanging="2"/>
              <w:jc w:val="center"/>
            </w:pPr>
            <w:r w:rsidRPr="004B0653">
              <w:t>3.12.3</w:t>
            </w:r>
          </w:p>
        </w:tc>
        <w:tc>
          <w:tcPr>
            <w:tcW w:w="1422" w:type="dxa"/>
            <w:tcBorders>
              <w:top w:val="nil"/>
              <w:left w:val="nil"/>
              <w:bottom w:val="single" w:sz="4" w:space="0" w:color="000000"/>
              <w:right w:val="single" w:sz="4" w:space="0" w:color="000000"/>
            </w:tcBorders>
            <w:vAlign w:val="center"/>
          </w:tcPr>
          <w:p w14:paraId="7AC927B7" w14:textId="77777777" w:rsidR="004745B8" w:rsidRPr="004B0653" w:rsidRDefault="00796FBE">
            <w:pPr>
              <w:spacing w:before="40" w:after="40"/>
              <w:ind w:left="0" w:hanging="2"/>
            </w:pPr>
            <w:r w:rsidRPr="004B0653">
              <w:t>ENC1125E</w:t>
            </w:r>
          </w:p>
        </w:tc>
        <w:tc>
          <w:tcPr>
            <w:tcW w:w="3260" w:type="dxa"/>
            <w:tcBorders>
              <w:top w:val="single" w:sz="4" w:space="0" w:color="000000"/>
              <w:left w:val="nil"/>
              <w:bottom w:val="single" w:sz="4" w:space="0" w:color="000000"/>
              <w:right w:val="single" w:sz="4" w:space="0" w:color="000000"/>
            </w:tcBorders>
            <w:vAlign w:val="center"/>
          </w:tcPr>
          <w:p w14:paraId="1205A416" w14:textId="77777777" w:rsidR="004745B8" w:rsidRPr="004B0653" w:rsidRDefault="00796FBE">
            <w:pPr>
              <w:spacing w:before="40" w:after="40"/>
              <w:ind w:left="0" w:hanging="2"/>
            </w:pPr>
            <w:r w:rsidRPr="004B0653">
              <w:t xml:space="preserve">Lý luận và phương pháp giảng dạy tiếng Anh 2 </w:t>
            </w:r>
          </w:p>
        </w:tc>
        <w:tc>
          <w:tcPr>
            <w:tcW w:w="3402" w:type="dxa"/>
            <w:tcBorders>
              <w:top w:val="single" w:sz="4" w:space="0" w:color="000000"/>
              <w:left w:val="nil"/>
              <w:bottom w:val="single" w:sz="4" w:space="0" w:color="000000"/>
              <w:right w:val="nil"/>
            </w:tcBorders>
            <w:vAlign w:val="center"/>
          </w:tcPr>
          <w:p w14:paraId="7D74A0F4" w14:textId="77777777" w:rsidR="004745B8" w:rsidRPr="004B0653" w:rsidRDefault="00796FBE">
            <w:pPr>
              <w:spacing w:before="40" w:after="40"/>
              <w:ind w:left="0" w:hanging="2"/>
            </w:pPr>
            <w:r w:rsidRPr="004B0653">
              <w:t>English Language Teaching 2</w:t>
            </w:r>
          </w:p>
        </w:tc>
        <w:tc>
          <w:tcPr>
            <w:tcW w:w="639" w:type="dxa"/>
            <w:tcBorders>
              <w:top w:val="single" w:sz="4" w:space="0" w:color="000000"/>
              <w:left w:val="single" w:sz="4" w:space="0" w:color="000000"/>
              <w:bottom w:val="single" w:sz="4" w:space="0" w:color="000000"/>
              <w:right w:val="single" w:sz="4" w:space="0" w:color="000000"/>
            </w:tcBorders>
            <w:vAlign w:val="center"/>
          </w:tcPr>
          <w:p w14:paraId="7E4F9CFC"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4F466290"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5A400142"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647D1DBC" w14:textId="77777777" w:rsidR="004745B8" w:rsidRPr="004B0653" w:rsidRDefault="00796FBE">
            <w:pPr>
              <w:spacing w:before="40" w:after="40"/>
              <w:ind w:left="0" w:hanging="2"/>
              <w:jc w:val="center"/>
            </w:pPr>
            <w:r w:rsidRPr="004B0653">
              <w:t>15</w:t>
            </w:r>
          </w:p>
        </w:tc>
        <w:tc>
          <w:tcPr>
            <w:tcW w:w="425" w:type="dxa"/>
            <w:tcBorders>
              <w:top w:val="single" w:sz="4" w:space="0" w:color="000000"/>
              <w:left w:val="nil"/>
              <w:bottom w:val="single" w:sz="4" w:space="0" w:color="000000"/>
              <w:right w:val="single" w:sz="4" w:space="0" w:color="000000"/>
            </w:tcBorders>
            <w:vAlign w:val="center"/>
          </w:tcPr>
          <w:p w14:paraId="2EEAB08E"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7C8409B4"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70754196" w14:textId="77777777" w:rsidR="004745B8" w:rsidRPr="004B0653" w:rsidRDefault="00796FBE">
            <w:pPr>
              <w:spacing w:before="40" w:after="40"/>
              <w:ind w:left="0" w:hanging="2"/>
              <w:rPr>
                <w:sz w:val="16"/>
                <w:szCs w:val="16"/>
              </w:rPr>
            </w:pPr>
            <w:r w:rsidRPr="004B0653">
              <w:rPr>
                <w:sz w:val="16"/>
                <w:szCs w:val="16"/>
              </w:rPr>
              <w:t>ENC1124E</w:t>
            </w:r>
          </w:p>
        </w:tc>
        <w:tc>
          <w:tcPr>
            <w:tcW w:w="1262" w:type="dxa"/>
            <w:tcBorders>
              <w:top w:val="single" w:sz="4" w:space="0" w:color="000000"/>
              <w:left w:val="nil"/>
              <w:bottom w:val="single" w:sz="4" w:space="0" w:color="000000"/>
              <w:right w:val="single" w:sz="4" w:space="0" w:color="000000"/>
            </w:tcBorders>
            <w:vAlign w:val="center"/>
          </w:tcPr>
          <w:p w14:paraId="5D6219CB" w14:textId="77777777" w:rsidR="004745B8" w:rsidRPr="004B0653" w:rsidRDefault="00796FBE">
            <w:pPr>
              <w:spacing w:before="40" w:after="40"/>
              <w:ind w:left="0" w:hanging="2"/>
            </w:pPr>
            <w:r w:rsidRPr="004B0653">
              <w:t> </w:t>
            </w:r>
          </w:p>
        </w:tc>
      </w:tr>
      <w:tr w:rsidR="004B0653" w:rsidRPr="004B0653" w14:paraId="7F991292"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4ADC0671" w14:textId="77777777" w:rsidR="004745B8" w:rsidRPr="004B0653" w:rsidRDefault="00796FBE">
            <w:pPr>
              <w:spacing w:before="40" w:after="40"/>
              <w:ind w:left="0" w:hanging="2"/>
              <w:jc w:val="center"/>
            </w:pPr>
            <w:r w:rsidRPr="004B0653">
              <w:t>3.13.3</w:t>
            </w:r>
          </w:p>
        </w:tc>
        <w:tc>
          <w:tcPr>
            <w:tcW w:w="1422" w:type="dxa"/>
            <w:tcBorders>
              <w:top w:val="nil"/>
              <w:left w:val="nil"/>
              <w:bottom w:val="single" w:sz="4" w:space="0" w:color="000000"/>
              <w:right w:val="single" w:sz="4" w:space="0" w:color="000000"/>
            </w:tcBorders>
            <w:vAlign w:val="center"/>
          </w:tcPr>
          <w:p w14:paraId="75EFF1A4" w14:textId="77777777" w:rsidR="004745B8" w:rsidRPr="004B0653" w:rsidRDefault="00796FBE">
            <w:pPr>
              <w:spacing w:before="40" w:after="40"/>
              <w:ind w:left="0" w:hanging="2"/>
            </w:pPr>
            <w:r w:rsidRPr="004B0653">
              <w:t>LIN1103E</w:t>
            </w:r>
          </w:p>
        </w:tc>
        <w:tc>
          <w:tcPr>
            <w:tcW w:w="3260" w:type="dxa"/>
            <w:tcBorders>
              <w:top w:val="single" w:sz="4" w:space="0" w:color="000000"/>
              <w:left w:val="nil"/>
              <w:bottom w:val="single" w:sz="4" w:space="0" w:color="000000"/>
              <w:right w:val="single" w:sz="4" w:space="0" w:color="000000"/>
            </w:tcBorders>
            <w:vAlign w:val="center"/>
          </w:tcPr>
          <w:p w14:paraId="1116238E" w14:textId="77777777" w:rsidR="004745B8" w:rsidRPr="004B0653" w:rsidRDefault="00796FBE">
            <w:pPr>
              <w:spacing w:before="40" w:after="40"/>
              <w:ind w:left="0" w:hanging="2"/>
            </w:pPr>
            <w:r w:rsidRPr="004B0653">
              <w:t>Ngữ nghĩa học</w:t>
            </w:r>
          </w:p>
        </w:tc>
        <w:tc>
          <w:tcPr>
            <w:tcW w:w="3402" w:type="dxa"/>
            <w:tcBorders>
              <w:top w:val="single" w:sz="4" w:space="0" w:color="000000"/>
              <w:left w:val="nil"/>
              <w:bottom w:val="single" w:sz="4" w:space="0" w:color="000000"/>
              <w:right w:val="nil"/>
            </w:tcBorders>
            <w:vAlign w:val="center"/>
          </w:tcPr>
          <w:p w14:paraId="195EC58C" w14:textId="77777777" w:rsidR="004745B8" w:rsidRPr="004B0653" w:rsidRDefault="00796FBE">
            <w:pPr>
              <w:spacing w:before="40" w:after="40"/>
              <w:ind w:left="0" w:hanging="2"/>
            </w:pPr>
            <w:r w:rsidRPr="004B0653">
              <w:t>Semantics</w:t>
            </w:r>
          </w:p>
        </w:tc>
        <w:tc>
          <w:tcPr>
            <w:tcW w:w="639" w:type="dxa"/>
            <w:tcBorders>
              <w:top w:val="single" w:sz="4" w:space="0" w:color="000000"/>
              <w:left w:val="single" w:sz="4" w:space="0" w:color="000000"/>
              <w:bottom w:val="single" w:sz="4" w:space="0" w:color="000000"/>
              <w:right w:val="single" w:sz="4" w:space="0" w:color="000000"/>
            </w:tcBorders>
            <w:vAlign w:val="center"/>
          </w:tcPr>
          <w:p w14:paraId="63CD3FDC"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5417B702"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2CD4AAA2"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75A2D9B2"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0386817F"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5A22941E"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7B991877" w14:textId="77777777" w:rsidR="004745B8" w:rsidRPr="004B0653" w:rsidRDefault="00796FBE">
            <w:pPr>
              <w:spacing w:before="40" w:after="40"/>
              <w:ind w:left="0" w:hanging="2"/>
              <w:rPr>
                <w:sz w:val="16"/>
                <w:szCs w:val="16"/>
              </w:rPr>
            </w:pPr>
            <w:r w:rsidRPr="004B0653">
              <w:rPr>
                <w:sz w:val="16"/>
                <w:szCs w:val="16"/>
              </w:rPr>
              <w:t>LIN1102E</w:t>
            </w:r>
          </w:p>
        </w:tc>
        <w:tc>
          <w:tcPr>
            <w:tcW w:w="1262" w:type="dxa"/>
            <w:tcBorders>
              <w:top w:val="single" w:sz="4" w:space="0" w:color="000000"/>
              <w:left w:val="nil"/>
              <w:bottom w:val="single" w:sz="4" w:space="0" w:color="000000"/>
              <w:right w:val="single" w:sz="4" w:space="0" w:color="000000"/>
            </w:tcBorders>
            <w:vAlign w:val="center"/>
          </w:tcPr>
          <w:p w14:paraId="3B4C77B4" w14:textId="77777777" w:rsidR="004745B8" w:rsidRPr="004B0653" w:rsidRDefault="00796FBE">
            <w:pPr>
              <w:spacing w:before="40" w:after="40"/>
              <w:ind w:left="0" w:hanging="2"/>
            </w:pPr>
            <w:r w:rsidRPr="004B0653">
              <w:t> </w:t>
            </w:r>
          </w:p>
        </w:tc>
      </w:tr>
      <w:tr w:rsidR="004B0653" w:rsidRPr="004B0653" w14:paraId="4AB56375" w14:textId="77777777" w:rsidTr="008D612D">
        <w:trPr>
          <w:trHeight w:val="70"/>
          <w:jc w:val="center"/>
        </w:trPr>
        <w:tc>
          <w:tcPr>
            <w:tcW w:w="2414" w:type="dxa"/>
            <w:gridSpan w:val="2"/>
            <w:tcBorders>
              <w:top w:val="nil"/>
              <w:left w:val="single" w:sz="4" w:space="0" w:color="000000"/>
              <w:bottom w:val="single" w:sz="4" w:space="0" w:color="000000"/>
              <w:right w:val="single" w:sz="4" w:space="0" w:color="000000"/>
            </w:tcBorders>
            <w:vAlign w:val="center"/>
          </w:tcPr>
          <w:p w14:paraId="2E6A779B" w14:textId="7E6B63B9" w:rsidR="004745B8" w:rsidRPr="004B0653" w:rsidRDefault="00D34E7D">
            <w:pPr>
              <w:spacing w:before="40" w:after="40"/>
              <w:ind w:left="0" w:hanging="2"/>
            </w:pPr>
            <w:r w:rsidRPr="004B0653">
              <w:rPr>
                <w:b/>
                <w:i/>
              </w:rPr>
              <w:t xml:space="preserve">Specialization 4. </w:t>
            </w:r>
          </w:p>
        </w:tc>
        <w:tc>
          <w:tcPr>
            <w:tcW w:w="3260" w:type="dxa"/>
            <w:tcBorders>
              <w:top w:val="single" w:sz="4" w:space="0" w:color="000000"/>
              <w:left w:val="single" w:sz="4" w:space="0" w:color="000000"/>
              <w:bottom w:val="single" w:sz="4" w:space="0" w:color="000000"/>
              <w:right w:val="single" w:sz="4" w:space="0" w:color="000000"/>
            </w:tcBorders>
            <w:vAlign w:val="center"/>
          </w:tcPr>
          <w:p w14:paraId="457B45DB" w14:textId="77777777" w:rsidR="004745B8" w:rsidRPr="004B0653" w:rsidRDefault="00796FBE">
            <w:pPr>
              <w:spacing w:before="40" w:after="40"/>
              <w:ind w:left="0" w:hanging="2"/>
            </w:pPr>
            <w:r w:rsidRPr="004B0653">
              <w:rPr>
                <w:b/>
                <w:i/>
              </w:rPr>
              <w:t>Tiếng Anh truyền thông</w:t>
            </w:r>
          </w:p>
        </w:tc>
        <w:tc>
          <w:tcPr>
            <w:tcW w:w="3402" w:type="dxa"/>
            <w:tcBorders>
              <w:top w:val="single" w:sz="4" w:space="0" w:color="000000"/>
              <w:left w:val="nil"/>
              <w:bottom w:val="single" w:sz="4" w:space="0" w:color="000000"/>
              <w:right w:val="single" w:sz="4" w:space="0" w:color="000000"/>
            </w:tcBorders>
            <w:vAlign w:val="center"/>
          </w:tcPr>
          <w:p w14:paraId="2533C684" w14:textId="77777777" w:rsidR="004745B8" w:rsidRPr="004B0653" w:rsidRDefault="00796FBE">
            <w:pPr>
              <w:spacing w:before="40" w:after="40"/>
              <w:ind w:left="0" w:hanging="2"/>
            </w:pPr>
            <w:r w:rsidRPr="004B0653">
              <w:rPr>
                <w:b/>
                <w:i/>
              </w:rPr>
              <w:t>English for Communication</w:t>
            </w:r>
          </w:p>
        </w:tc>
        <w:tc>
          <w:tcPr>
            <w:tcW w:w="639" w:type="dxa"/>
            <w:tcBorders>
              <w:top w:val="single" w:sz="4" w:space="0" w:color="000000"/>
              <w:left w:val="nil"/>
              <w:bottom w:val="single" w:sz="4" w:space="0" w:color="000000"/>
              <w:right w:val="nil"/>
            </w:tcBorders>
          </w:tcPr>
          <w:p w14:paraId="4E537544" w14:textId="77777777" w:rsidR="004745B8" w:rsidRPr="004B0653" w:rsidRDefault="004745B8">
            <w:pPr>
              <w:spacing w:before="40" w:after="40"/>
              <w:ind w:left="0" w:hanging="2"/>
              <w:jc w:val="center"/>
            </w:pPr>
          </w:p>
        </w:tc>
        <w:tc>
          <w:tcPr>
            <w:tcW w:w="628" w:type="dxa"/>
            <w:tcBorders>
              <w:top w:val="single" w:sz="4" w:space="0" w:color="000000"/>
              <w:left w:val="nil"/>
              <w:bottom w:val="single" w:sz="4" w:space="0" w:color="000000"/>
              <w:right w:val="single" w:sz="4" w:space="0" w:color="000000"/>
            </w:tcBorders>
            <w:vAlign w:val="center"/>
          </w:tcPr>
          <w:p w14:paraId="72C69E32" w14:textId="77777777" w:rsidR="004745B8" w:rsidRPr="004B0653" w:rsidRDefault="004745B8">
            <w:pPr>
              <w:spacing w:before="40" w:after="40"/>
              <w:ind w:left="0" w:hanging="2"/>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48AFE4F7" w14:textId="77777777" w:rsidR="004745B8" w:rsidRPr="004B0653" w:rsidRDefault="00796FBE">
            <w:pPr>
              <w:spacing w:before="40" w:after="40"/>
              <w:ind w:left="0" w:hanging="2"/>
              <w:jc w:val="center"/>
            </w:pPr>
            <w:r w:rsidRPr="004B0653">
              <w:rPr>
                <w:b/>
              </w:rPr>
              <w:t> </w:t>
            </w:r>
          </w:p>
        </w:tc>
        <w:tc>
          <w:tcPr>
            <w:tcW w:w="567" w:type="dxa"/>
            <w:tcBorders>
              <w:top w:val="single" w:sz="4" w:space="0" w:color="000000"/>
              <w:left w:val="single" w:sz="4" w:space="0" w:color="000000"/>
              <w:bottom w:val="single" w:sz="4" w:space="0" w:color="000000"/>
              <w:right w:val="single" w:sz="4" w:space="0" w:color="000000"/>
            </w:tcBorders>
            <w:vAlign w:val="center"/>
          </w:tcPr>
          <w:p w14:paraId="1EEFBADD" w14:textId="77777777" w:rsidR="004745B8" w:rsidRPr="004B0653" w:rsidRDefault="00796FBE">
            <w:pPr>
              <w:spacing w:before="40" w:after="40"/>
              <w:ind w:left="0" w:hanging="2"/>
              <w:jc w:val="center"/>
            </w:pPr>
            <w:r w:rsidRPr="004B0653">
              <w:rPr>
                <w:b/>
              </w:rPr>
              <w:t> </w:t>
            </w:r>
          </w:p>
        </w:tc>
        <w:tc>
          <w:tcPr>
            <w:tcW w:w="425" w:type="dxa"/>
            <w:tcBorders>
              <w:top w:val="single" w:sz="4" w:space="0" w:color="000000"/>
              <w:left w:val="single" w:sz="4" w:space="0" w:color="000000"/>
              <w:bottom w:val="single" w:sz="4" w:space="0" w:color="000000"/>
              <w:right w:val="single" w:sz="4" w:space="0" w:color="000000"/>
            </w:tcBorders>
            <w:vAlign w:val="center"/>
          </w:tcPr>
          <w:p w14:paraId="6DE06FAC" w14:textId="77777777" w:rsidR="004745B8" w:rsidRPr="004B0653" w:rsidRDefault="00796FBE">
            <w:pPr>
              <w:spacing w:before="40" w:after="40"/>
              <w:ind w:left="0" w:hanging="2"/>
              <w:jc w:val="center"/>
            </w:pPr>
            <w:r w:rsidRPr="004B0653">
              <w:rPr>
                <w:b/>
              </w:rPr>
              <w:t> </w:t>
            </w:r>
          </w:p>
        </w:tc>
        <w:tc>
          <w:tcPr>
            <w:tcW w:w="426" w:type="dxa"/>
            <w:tcBorders>
              <w:top w:val="single" w:sz="4" w:space="0" w:color="000000"/>
              <w:left w:val="single" w:sz="4" w:space="0" w:color="000000"/>
              <w:bottom w:val="single" w:sz="4" w:space="0" w:color="000000"/>
              <w:right w:val="single" w:sz="4" w:space="0" w:color="000000"/>
            </w:tcBorders>
            <w:vAlign w:val="center"/>
          </w:tcPr>
          <w:p w14:paraId="56290CF3" w14:textId="77777777" w:rsidR="004745B8" w:rsidRPr="004B0653" w:rsidRDefault="00796FBE">
            <w:pPr>
              <w:spacing w:before="40" w:after="40"/>
              <w:ind w:left="0" w:hanging="2"/>
              <w:jc w:val="center"/>
            </w:pPr>
            <w:r w:rsidRPr="004B0653">
              <w:rPr>
                <w:b/>
              </w:rPr>
              <w:t> </w:t>
            </w:r>
          </w:p>
        </w:tc>
        <w:tc>
          <w:tcPr>
            <w:tcW w:w="1559" w:type="dxa"/>
            <w:tcBorders>
              <w:top w:val="single" w:sz="4" w:space="0" w:color="000000"/>
              <w:left w:val="single" w:sz="4" w:space="0" w:color="000000"/>
              <w:bottom w:val="single" w:sz="4" w:space="0" w:color="000000"/>
              <w:right w:val="single" w:sz="4" w:space="0" w:color="000000"/>
            </w:tcBorders>
            <w:vAlign w:val="center"/>
          </w:tcPr>
          <w:p w14:paraId="7FE29CAB" w14:textId="77777777" w:rsidR="004745B8" w:rsidRPr="004B0653" w:rsidRDefault="00796FBE">
            <w:pPr>
              <w:spacing w:before="40" w:after="40"/>
              <w:ind w:left="0" w:hanging="2"/>
              <w:rPr>
                <w:sz w:val="16"/>
                <w:szCs w:val="16"/>
              </w:rPr>
            </w:pPr>
            <w:r w:rsidRPr="004B0653">
              <w:rPr>
                <w:b/>
                <w:sz w:val="16"/>
                <w:szCs w:val="16"/>
              </w:rPr>
              <w:t> </w:t>
            </w:r>
          </w:p>
        </w:tc>
        <w:tc>
          <w:tcPr>
            <w:tcW w:w="1262" w:type="dxa"/>
            <w:tcBorders>
              <w:top w:val="single" w:sz="4" w:space="0" w:color="000000"/>
              <w:left w:val="single" w:sz="4" w:space="0" w:color="000000"/>
              <w:bottom w:val="single" w:sz="4" w:space="0" w:color="000000"/>
              <w:right w:val="single" w:sz="4" w:space="0" w:color="000000"/>
            </w:tcBorders>
          </w:tcPr>
          <w:p w14:paraId="33A13685" w14:textId="77777777" w:rsidR="004745B8" w:rsidRPr="004B0653" w:rsidRDefault="00796FBE">
            <w:pPr>
              <w:spacing w:before="40" w:after="40"/>
              <w:ind w:left="0" w:hanging="2"/>
            </w:pPr>
            <w:r w:rsidRPr="004B0653">
              <w:rPr>
                <w:b/>
              </w:rPr>
              <w:t> </w:t>
            </w:r>
          </w:p>
        </w:tc>
      </w:tr>
      <w:tr w:rsidR="004B0653" w:rsidRPr="004B0653" w14:paraId="412DAE0F" w14:textId="77777777" w:rsidTr="008D612D">
        <w:trPr>
          <w:trHeight w:val="816"/>
          <w:jc w:val="center"/>
        </w:trPr>
        <w:tc>
          <w:tcPr>
            <w:tcW w:w="992" w:type="dxa"/>
            <w:tcBorders>
              <w:top w:val="nil"/>
              <w:left w:val="single" w:sz="4" w:space="0" w:color="000000"/>
              <w:bottom w:val="single" w:sz="4" w:space="0" w:color="000000"/>
              <w:right w:val="single" w:sz="4" w:space="0" w:color="000000"/>
            </w:tcBorders>
            <w:vAlign w:val="center"/>
          </w:tcPr>
          <w:p w14:paraId="2BB562DC" w14:textId="77777777" w:rsidR="004745B8" w:rsidRPr="004B0653" w:rsidRDefault="00796FBE">
            <w:pPr>
              <w:spacing w:before="40" w:after="40"/>
              <w:ind w:left="0" w:hanging="2"/>
              <w:jc w:val="center"/>
            </w:pPr>
            <w:r w:rsidRPr="004B0653">
              <w:lastRenderedPageBreak/>
              <w:t>3.10.4</w:t>
            </w:r>
          </w:p>
        </w:tc>
        <w:tc>
          <w:tcPr>
            <w:tcW w:w="1422" w:type="dxa"/>
            <w:tcBorders>
              <w:top w:val="nil"/>
              <w:left w:val="nil"/>
              <w:bottom w:val="single" w:sz="4" w:space="0" w:color="000000"/>
              <w:right w:val="single" w:sz="4" w:space="0" w:color="000000"/>
            </w:tcBorders>
            <w:vAlign w:val="center"/>
          </w:tcPr>
          <w:p w14:paraId="689E6637" w14:textId="77777777" w:rsidR="004745B8" w:rsidRPr="004B0653" w:rsidRDefault="00796FBE">
            <w:pPr>
              <w:spacing w:before="40" w:after="40"/>
              <w:ind w:left="0" w:hanging="2"/>
            </w:pPr>
            <w:r w:rsidRPr="004B0653">
              <w:t>PUR1103E</w:t>
            </w:r>
          </w:p>
        </w:tc>
        <w:tc>
          <w:tcPr>
            <w:tcW w:w="3260" w:type="dxa"/>
            <w:tcBorders>
              <w:top w:val="single" w:sz="4" w:space="0" w:color="000000"/>
              <w:left w:val="nil"/>
              <w:bottom w:val="single" w:sz="4" w:space="0" w:color="000000"/>
              <w:right w:val="single" w:sz="4" w:space="0" w:color="000000"/>
            </w:tcBorders>
            <w:vAlign w:val="center"/>
          </w:tcPr>
          <w:p w14:paraId="1FC43316" w14:textId="77777777" w:rsidR="004745B8" w:rsidRPr="004B0653" w:rsidRDefault="00796FBE">
            <w:pPr>
              <w:spacing w:before="40" w:after="40"/>
              <w:ind w:left="0" w:hanging="2"/>
            </w:pPr>
            <w:r w:rsidRPr="004B0653">
              <w:t>Quan hệ công chúng nội bộ và cộng đồng</w:t>
            </w:r>
          </w:p>
        </w:tc>
        <w:tc>
          <w:tcPr>
            <w:tcW w:w="3402" w:type="dxa"/>
            <w:tcBorders>
              <w:top w:val="single" w:sz="4" w:space="0" w:color="000000"/>
              <w:left w:val="nil"/>
              <w:bottom w:val="single" w:sz="4" w:space="0" w:color="000000"/>
              <w:right w:val="nil"/>
            </w:tcBorders>
            <w:vAlign w:val="center"/>
          </w:tcPr>
          <w:p w14:paraId="44E88412" w14:textId="77777777" w:rsidR="004745B8" w:rsidRPr="004B0653" w:rsidRDefault="00796FBE">
            <w:pPr>
              <w:spacing w:before="40" w:after="40"/>
              <w:ind w:left="0" w:hanging="2"/>
            </w:pPr>
            <w:r w:rsidRPr="004B0653">
              <w:t>Communication in Organizations</w:t>
            </w:r>
          </w:p>
        </w:tc>
        <w:tc>
          <w:tcPr>
            <w:tcW w:w="639" w:type="dxa"/>
            <w:tcBorders>
              <w:top w:val="single" w:sz="4" w:space="0" w:color="000000"/>
              <w:left w:val="single" w:sz="4" w:space="0" w:color="000000"/>
              <w:bottom w:val="single" w:sz="4" w:space="0" w:color="000000"/>
              <w:right w:val="single" w:sz="4" w:space="0" w:color="000000"/>
            </w:tcBorders>
            <w:vAlign w:val="center"/>
          </w:tcPr>
          <w:p w14:paraId="271F7F68"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7E677C96"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63239574"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672972DB"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3C283518"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6D89A505"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548C9FB6"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31D7DC5D" w14:textId="77777777" w:rsidR="004745B8" w:rsidRPr="004B0653" w:rsidRDefault="00796FBE">
            <w:pPr>
              <w:spacing w:before="40" w:after="40"/>
              <w:ind w:left="0" w:hanging="2"/>
            </w:pPr>
            <w:r w:rsidRPr="004B0653">
              <w:t> </w:t>
            </w:r>
          </w:p>
        </w:tc>
      </w:tr>
      <w:tr w:rsidR="004B0653" w:rsidRPr="004B0653" w14:paraId="012BBC1D" w14:textId="77777777" w:rsidTr="008D612D">
        <w:trPr>
          <w:trHeight w:val="457"/>
          <w:jc w:val="center"/>
        </w:trPr>
        <w:tc>
          <w:tcPr>
            <w:tcW w:w="992" w:type="dxa"/>
            <w:tcBorders>
              <w:top w:val="nil"/>
              <w:left w:val="single" w:sz="4" w:space="0" w:color="000000"/>
              <w:bottom w:val="single" w:sz="4" w:space="0" w:color="000000"/>
              <w:right w:val="single" w:sz="4" w:space="0" w:color="000000"/>
            </w:tcBorders>
            <w:vAlign w:val="center"/>
          </w:tcPr>
          <w:p w14:paraId="107B39DD" w14:textId="77777777" w:rsidR="004745B8" w:rsidRPr="004B0653" w:rsidRDefault="00796FBE">
            <w:pPr>
              <w:spacing w:before="40" w:after="40"/>
              <w:ind w:left="0" w:hanging="2"/>
              <w:jc w:val="center"/>
            </w:pPr>
            <w:r w:rsidRPr="004B0653">
              <w:t>3.11.4</w:t>
            </w:r>
          </w:p>
        </w:tc>
        <w:tc>
          <w:tcPr>
            <w:tcW w:w="1422" w:type="dxa"/>
            <w:tcBorders>
              <w:top w:val="nil"/>
              <w:left w:val="nil"/>
              <w:bottom w:val="single" w:sz="4" w:space="0" w:color="000000"/>
              <w:right w:val="single" w:sz="4" w:space="0" w:color="000000"/>
            </w:tcBorders>
            <w:vAlign w:val="center"/>
          </w:tcPr>
          <w:p w14:paraId="6267808A" w14:textId="77777777" w:rsidR="004745B8" w:rsidRPr="004B0653" w:rsidRDefault="00796FBE">
            <w:pPr>
              <w:spacing w:before="40" w:after="40"/>
              <w:ind w:left="0" w:hanging="2"/>
            </w:pPr>
            <w:r w:rsidRPr="004B0653">
              <w:t>COT1107E</w:t>
            </w:r>
          </w:p>
        </w:tc>
        <w:tc>
          <w:tcPr>
            <w:tcW w:w="3260" w:type="dxa"/>
            <w:tcBorders>
              <w:top w:val="single" w:sz="4" w:space="0" w:color="000000"/>
              <w:left w:val="nil"/>
              <w:bottom w:val="single" w:sz="4" w:space="0" w:color="000000"/>
              <w:right w:val="single" w:sz="4" w:space="0" w:color="000000"/>
            </w:tcBorders>
            <w:vAlign w:val="center"/>
          </w:tcPr>
          <w:p w14:paraId="37BB233F" w14:textId="77777777" w:rsidR="004745B8" w:rsidRPr="004B0653" w:rsidRDefault="00796FBE">
            <w:pPr>
              <w:spacing w:before="40" w:after="40"/>
              <w:ind w:left="0" w:hanging="2"/>
            </w:pPr>
            <w:r w:rsidRPr="004B0653">
              <w:t>Thiết kế nội dung truyền thông</w:t>
            </w:r>
          </w:p>
        </w:tc>
        <w:tc>
          <w:tcPr>
            <w:tcW w:w="3402" w:type="dxa"/>
            <w:tcBorders>
              <w:top w:val="single" w:sz="4" w:space="0" w:color="000000"/>
              <w:left w:val="nil"/>
              <w:bottom w:val="single" w:sz="4" w:space="0" w:color="000000"/>
              <w:right w:val="nil"/>
            </w:tcBorders>
            <w:vAlign w:val="center"/>
          </w:tcPr>
          <w:p w14:paraId="2143FE0E" w14:textId="77777777" w:rsidR="004745B8" w:rsidRPr="004B0653" w:rsidRDefault="00796FBE">
            <w:pPr>
              <w:spacing w:before="40" w:after="40"/>
              <w:ind w:left="0" w:hanging="2"/>
            </w:pPr>
            <w:r w:rsidRPr="004B0653">
              <w:t>Media Content Design</w:t>
            </w:r>
          </w:p>
        </w:tc>
        <w:tc>
          <w:tcPr>
            <w:tcW w:w="639" w:type="dxa"/>
            <w:tcBorders>
              <w:top w:val="single" w:sz="4" w:space="0" w:color="000000"/>
              <w:left w:val="single" w:sz="4" w:space="0" w:color="000000"/>
              <w:bottom w:val="single" w:sz="4" w:space="0" w:color="000000"/>
              <w:right w:val="single" w:sz="4" w:space="0" w:color="000000"/>
            </w:tcBorders>
            <w:vAlign w:val="center"/>
          </w:tcPr>
          <w:p w14:paraId="48763494"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79CBF544"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208D3A4D"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6502548B"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257237A8"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29CDF5BC"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5D58EEA2"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37C7A5AD" w14:textId="77777777" w:rsidR="004745B8" w:rsidRPr="004B0653" w:rsidRDefault="00796FBE">
            <w:pPr>
              <w:spacing w:before="40" w:after="40"/>
              <w:ind w:left="0" w:hanging="2"/>
            </w:pPr>
            <w:r w:rsidRPr="004B0653">
              <w:t> </w:t>
            </w:r>
          </w:p>
        </w:tc>
      </w:tr>
      <w:tr w:rsidR="004B0653" w:rsidRPr="004B0653" w14:paraId="65D2FBE5" w14:textId="77777777" w:rsidTr="008D612D">
        <w:trPr>
          <w:trHeight w:val="70"/>
          <w:jc w:val="center"/>
        </w:trPr>
        <w:tc>
          <w:tcPr>
            <w:tcW w:w="992" w:type="dxa"/>
            <w:tcBorders>
              <w:top w:val="nil"/>
              <w:left w:val="single" w:sz="4" w:space="0" w:color="000000"/>
              <w:bottom w:val="single" w:sz="4" w:space="0" w:color="000000"/>
              <w:right w:val="single" w:sz="4" w:space="0" w:color="000000"/>
            </w:tcBorders>
            <w:vAlign w:val="center"/>
          </w:tcPr>
          <w:p w14:paraId="05DC44FC" w14:textId="77777777" w:rsidR="004745B8" w:rsidRPr="004B0653" w:rsidRDefault="00796FBE">
            <w:pPr>
              <w:spacing w:before="40" w:after="40"/>
              <w:ind w:left="0" w:hanging="2"/>
              <w:jc w:val="center"/>
            </w:pPr>
            <w:r w:rsidRPr="004B0653">
              <w:t>3.12.4</w:t>
            </w:r>
          </w:p>
        </w:tc>
        <w:tc>
          <w:tcPr>
            <w:tcW w:w="1422" w:type="dxa"/>
            <w:tcBorders>
              <w:top w:val="nil"/>
              <w:left w:val="nil"/>
              <w:bottom w:val="single" w:sz="4" w:space="0" w:color="000000"/>
              <w:right w:val="single" w:sz="4" w:space="0" w:color="000000"/>
            </w:tcBorders>
            <w:vAlign w:val="center"/>
          </w:tcPr>
          <w:p w14:paraId="6E4F1D9C" w14:textId="77777777" w:rsidR="004745B8" w:rsidRPr="004B0653" w:rsidRDefault="00796FBE">
            <w:pPr>
              <w:spacing w:before="40" w:after="40"/>
              <w:ind w:left="0" w:hanging="2"/>
            </w:pPr>
            <w:r w:rsidRPr="004B0653">
              <w:t>JOU1206E</w:t>
            </w:r>
          </w:p>
        </w:tc>
        <w:tc>
          <w:tcPr>
            <w:tcW w:w="3260" w:type="dxa"/>
            <w:tcBorders>
              <w:top w:val="single" w:sz="4" w:space="0" w:color="000000"/>
              <w:left w:val="nil"/>
              <w:bottom w:val="single" w:sz="4" w:space="0" w:color="000000"/>
              <w:right w:val="single" w:sz="4" w:space="0" w:color="000000"/>
            </w:tcBorders>
            <w:vAlign w:val="center"/>
          </w:tcPr>
          <w:p w14:paraId="6C2FD97F" w14:textId="77777777" w:rsidR="004745B8" w:rsidRPr="004B0653" w:rsidRDefault="00796FBE">
            <w:pPr>
              <w:spacing w:before="40" w:after="40"/>
              <w:ind w:left="0" w:hanging="2"/>
            </w:pPr>
            <w:r w:rsidRPr="004B0653">
              <w:t>Tin và phóng sự</w:t>
            </w:r>
          </w:p>
        </w:tc>
        <w:tc>
          <w:tcPr>
            <w:tcW w:w="3402" w:type="dxa"/>
            <w:tcBorders>
              <w:top w:val="single" w:sz="4" w:space="0" w:color="000000"/>
              <w:left w:val="nil"/>
              <w:bottom w:val="single" w:sz="4" w:space="0" w:color="000000"/>
              <w:right w:val="nil"/>
            </w:tcBorders>
            <w:vAlign w:val="center"/>
          </w:tcPr>
          <w:p w14:paraId="02B7C66A" w14:textId="77777777" w:rsidR="004745B8" w:rsidRPr="004B0653" w:rsidRDefault="00796FBE">
            <w:pPr>
              <w:spacing w:before="40" w:after="40"/>
              <w:ind w:left="0" w:hanging="2"/>
            </w:pPr>
            <w:r w:rsidRPr="004B0653">
              <w:t>News Reporting &amp; Feature Writing</w:t>
            </w:r>
          </w:p>
        </w:tc>
        <w:tc>
          <w:tcPr>
            <w:tcW w:w="639" w:type="dxa"/>
            <w:tcBorders>
              <w:top w:val="single" w:sz="4" w:space="0" w:color="000000"/>
              <w:left w:val="single" w:sz="4" w:space="0" w:color="000000"/>
              <w:bottom w:val="single" w:sz="4" w:space="0" w:color="000000"/>
              <w:right w:val="single" w:sz="4" w:space="0" w:color="000000"/>
            </w:tcBorders>
            <w:vAlign w:val="center"/>
          </w:tcPr>
          <w:p w14:paraId="5F438BED"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3D5BDE83"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08742926"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6B5B5D4F"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2B179CFB"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43EE17A2"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200D8283"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41549B34" w14:textId="77777777" w:rsidR="004745B8" w:rsidRPr="004B0653" w:rsidRDefault="00796FBE">
            <w:pPr>
              <w:spacing w:before="40" w:after="40"/>
              <w:ind w:left="0" w:hanging="2"/>
            </w:pPr>
            <w:r w:rsidRPr="004B0653">
              <w:t> </w:t>
            </w:r>
          </w:p>
        </w:tc>
      </w:tr>
      <w:tr w:rsidR="004B0653" w:rsidRPr="004B0653" w14:paraId="332C4077"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6A167082" w14:textId="77777777" w:rsidR="004745B8" w:rsidRPr="004B0653" w:rsidRDefault="00796FBE">
            <w:pPr>
              <w:spacing w:before="40" w:after="40"/>
              <w:ind w:left="0" w:hanging="2"/>
              <w:jc w:val="center"/>
            </w:pPr>
            <w:r w:rsidRPr="004B0653">
              <w:t>3.13.4</w:t>
            </w:r>
          </w:p>
        </w:tc>
        <w:tc>
          <w:tcPr>
            <w:tcW w:w="1422" w:type="dxa"/>
            <w:tcBorders>
              <w:top w:val="nil"/>
              <w:left w:val="nil"/>
              <w:bottom w:val="single" w:sz="4" w:space="0" w:color="000000"/>
              <w:right w:val="single" w:sz="4" w:space="0" w:color="000000"/>
            </w:tcBorders>
            <w:vAlign w:val="center"/>
          </w:tcPr>
          <w:p w14:paraId="79E70FC7" w14:textId="77777777" w:rsidR="004745B8" w:rsidRPr="004B0653" w:rsidRDefault="00796FBE">
            <w:pPr>
              <w:spacing w:before="40" w:after="40"/>
              <w:ind w:left="0" w:hanging="2"/>
            </w:pPr>
            <w:r w:rsidRPr="004B0653">
              <w:t>PUR1131E</w:t>
            </w:r>
          </w:p>
        </w:tc>
        <w:tc>
          <w:tcPr>
            <w:tcW w:w="3260" w:type="dxa"/>
            <w:tcBorders>
              <w:top w:val="single" w:sz="4" w:space="0" w:color="000000"/>
              <w:left w:val="nil"/>
              <w:bottom w:val="single" w:sz="4" w:space="0" w:color="000000"/>
              <w:right w:val="single" w:sz="4" w:space="0" w:color="000000"/>
            </w:tcBorders>
            <w:vAlign w:val="center"/>
          </w:tcPr>
          <w:p w14:paraId="30553C5B" w14:textId="77777777" w:rsidR="004745B8" w:rsidRPr="004B0653" w:rsidRDefault="00796FBE">
            <w:pPr>
              <w:spacing w:before="40" w:after="40"/>
              <w:ind w:left="0" w:hanging="2"/>
            </w:pPr>
            <w:r w:rsidRPr="004B0653">
              <w:t>Marketing truyền thông</w:t>
            </w:r>
          </w:p>
        </w:tc>
        <w:tc>
          <w:tcPr>
            <w:tcW w:w="3402" w:type="dxa"/>
            <w:tcBorders>
              <w:top w:val="single" w:sz="4" w:space="0" w:color="000000"/>
              <w:left w:val="nil"/>
              <w:bottom w:val="single" w:sz="4" w:space="0" w:color="000000"/>
              <w:right w:val="nil"/>
            </w:tcBorders>
            <w:vAlign w:val="center"/>
          </w:tcPr>
          <w:p w14:paraId="50F93AA9" w14:textId="77777777" w:rsidR="004745B8" w:rsidRPr="004B0653" w:rsidRDefault="00796FBE">
            <w:pPr>
              <w:spacing w:before="40" w:after="40"/>
              <w:ind w:left="0" w:hanging="2"/>
            </w:pPr>
            <w:r w:rsidRPr="004B0653">
              <w:t>Marketing Communication</w:t>
            </w:r>
          </w:p>
        </w:tc>
        <w:tc>
          <w:tcPr>
            <w:tcW w:w="639" w:type="dxa"/>
            <w:tcBorders>
              <w:top w:val="single" w:sz="4" w:space="0" w:color="000000"/>
              <w:left w:val="single" w:sz="4" w:space="0" w:color="000000"/>
              <w:bottom w:val="single" w:sz="4" w:space="0" w:color="000000"/>
              <w:right w:val="single" w:sz="4" w:space="0" w:color="000000"/>
            </w:tcBorders>
            <w:vAlign w:val="center"/>
          </w:tcPr>
          <w:p w14:paraId="044C49CD"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7DB8003B"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16EDD192"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3C8D8483"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1C217174"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4A0A3D24"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05D86B4B"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5A98CE39" w14:textId="77777777" w:rsidR="004745B8" w:rsidRPr="004B0653" w:rsidRDefault="00796FBE">
            <w:pPr>
              <w:spacing w:before="40" w:after="40"/>
              <w:ind w:left="0" w:hanging="2"/>
            </w:pPr>
            <w:r w:rsidRPr="004B0653">
              <w:t> </w:t>
            </w:r>
          </w:p>
        </w:tc>
      </w:tr>
      <w:bookmarkEnd w:id="351"/>
      <w:tr w:rsidR="004B0653" w:rsidRPr="004B0653" w14:paraId="4BF3811D" w14:textId="77777777" w:rsidTr="008D612D">
        <w:trPr>
          <w:trHeight w:val="70"/>
          <w:jc w:val="center"/>
        </w:trPr>
        <w:tc>
          <w:tcPr>
            <w:tcW w:w="9076" w:type="dxa"/>
            <w:gridSpan w:val="4"/>
            <w:tcBorders>
              <w:top w:val="single" w:sz="4" w:space="0" w:color="000000"/>
              <w:left w:val="single" w:sz="4" w:space="0" w:color="000000"/>
              <w:bottom w:val="single" w:sz="4" w:space="0" w:color="000000"/>
              <w:right w:val="single" w:sz="4" w:space="0" w:color="000000"/>
            </w:tcBorders>
            <w:vAlign w:val="center"/>
          </w:tcPr>
          <w:p w14:paraId="43B1F451" w14:textId="1D6AA585" w:rsidR="004745B8" w:rsidRPr="004B0653" w:rsidRDefault="00796FBE">
            <w:pPr>
              <w:spacing w:before="40" w:after="40"/>
              <w:ind w:left="0" w:hanging="2"/>
            </w:pPr>
            <w:r w:rsidRPr="004B0653">
              <w:rPr>
                <w:b/>
              </w:rPr>
              <w:t xml:space="preserve">4 </w:t>
            </w:r>
            <w:r w:rsidR="00AD567C" w:rsidRPr="004B0653">
              <w:rPr>
                <w:b/>
              </w:rPr>
              <w:t>Extended knowledge</w:t>
            </w:r>
          </w:p>
        </w:tc>
        <w:tc>
          <w:tcPr>
            <w:tcW w:w="639" w:type="dxa"/>
            <w:tcBorders>
              <w:top w:val="single" w:sz="4" w:space="0" w:color="000000"/>
              <w:left w:val="single" w:sz="4" w:space="0" w:color="000000"/>
              <w:bottom w:val="single" w:sz="4" w:space="0" w:color="000000"/>
              <w:right w:val="single" w:sz="4" w:space="0" w:color="000000"/>
            </w:tcBorders>
          </w:tcPr>
          <w:p w14:paraId="1CF68E29" w14:textId="77777777" w:rsidR="004745B8" w:rsidRPr="004B0653" w:rsidRDefault="00796FBE">
            <w:pPr>
              <w:spacing w:before="40" w:after="40"/>
              <w:ind w:left="0" w:hanging="2"/>
              <w:jc w:val="center"/>
            </w:pPr>
            <w:r w:rsidRPr="004B0653">
              <w:rPr>
                <w:b/>
              </w:rPr>
              <w:t>29</w:t>
            </w:r>
          </w:p>
        </w:tc>
        <w:tc>
          <w:tcPr>
            <w:tcW w:w="628" w:type="dxa"/>
            <w:tcBorders>
              <w:top w:val="single" w:sz="4" w:space="0" w:color="000000"/>
              <w:left w:val="single" w:sz="4" w:space="0" w:color="000000"/>
              <w:bottom w:val="single" w:sz="4" w:space="0" w:color="000000"/>
              <w:right w:val="single" w:sz="4" w:space="0" w:color="000000"/>
            </w:tcBorders>
            <w:vAlign w:val="center"/>
          </w:tcPr>
          <w:p w14:paraId="39B8805B" w14:textId="77777777" w:rsidR="004745B8" w:rsidRPr="004B0653" w:rsidRDefault="00796FBE">
            <w:pPr>
              <w:spacing w:before="40" w:after="40"/>
              <w:ind w:left="0" w:hanging="2"/>
              <w:jc w:val="center"/>
            </w:pPr>
            <w:r w:rsidRPr="004B0653">
              <w:rPr>
                <w:b/>
              </w:rPr>
              <w:t>29</w:t>
            </w:r>
          </w:p>
        </w:tc>
        <w:tc>
          <w:tcPr>
            <w:tcW w:w="567" w:type="dxa"/>
            <w:tcBorders>
              <w:top w:val="single" w:sz="4" w:space="0" w:color="000000"/>
              <w:left w:val="single" w:sz="4" w:space="0" w:color="000000"/>
              <w:bottom w:val="single" w:sz="4" w:space="0" w:color="000000"/>
              <w:right w:val="single" w:sz="4" w:space="0" w:color="000000"/>
            </w:tcBorders>
            <w:vAlign w:val="center"/>
          </w:tcPr>
          <w:p w14:paraId="7620E524" w14:textId="77777777" w:rsidR="004745B8" w:rsidRPr="004B0653" w:rsidRDefault="004745B8">
            <w:pPr>
              <w:spacing w:before="40" w:after="40"/>
              <w:ind w:left="0" w:hanging="2"/>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67039E39" w14:textId="77777777" w:rsidR="004745B8" w:rsidRPr="004B0653" w:rsidRDefault="004745B8">
            <w:pPr>
              <w:spacing w:before="40" w:after="40"/>
              <w:ind w:left="0" w:hanging="2"/>
              <w:jc w:val="center"/>
            </w:pPr>
          </w:p>
        </w:tc>
        <w:tc>
          <w:tcPr>
            <w:tcW w:w="425" w:type="dxa"/>
            <w:tcBorders>
              <w:top w:val="single" w:sz="4" w:space="0" w:color="000000"/>
              <w:left w:val="single" w:sz="4" w:space="0" w:color="000000"/>
              <w:bottom w:val="single" w:sz="4" w:space="0" w:color="000000"/>
              <w:right w:val="single" w:sz="4" w:space="0" w:color="000000"/>
            </w:tcBorders>
            <w:vAlign w:val="center"/>
          </w:tcPr>
          <w:p w14:paraId="10D9CC33" w14:textId="77777777" w:rsidR="004745B8" w:rsidRPr="004B0653" w:rsidRDefault="004745B8">
            <w:pPr>
              <w:spacing w:before="40" w:after="40"/>
              <w:ind w:left="0" w:hanging="2"/>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0E7B6BB0" w14:textId="77777777" w:rsidR="004745B8" w:rsidRPr="004B0653" w:rsidRDefault="004745B8">
            <w:pPr>
              <w:spacing w:before="40" w:after="40"/>
              <w:ind w:left="0" w:hanging="2"/>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14:paraId="2FDF0A64" w14:textId="77777777" w:rsidR="004745B8" w:rsidRPr="004B0653" w:rsidRDefault="004745B8">
            <w:pPr>
              <w:spacing w:before="40" w:after="40"/>
              <w:ind w:left="0" w:hanging="2"/>
              <w:rPr>
                <w:sz w:val="16"/>
                <w:szCs w:val="16"/>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1A9E74CC" w14:textId="77777777" w:rsidR="004745B8" w:rsidRPr="004B0653" w:rsidRDefault="004745B8">
            <w:pPr>
              <w:spacing w:before="40" w:after="40"/>
              <w:ind w:left="0" w:hanging="2"/>
            </w:pPr>
          </w:p>
        </w:tc>
      </w:tr>
      <w:tr w:rsidR="004B0653" w:rsidRPr="004B0653" w14:paraId="10BE274B" w14:textId="77777777" w:rsidTr="008D612D">
        <w:trPr>
          <w:trHeight w:val="70"/>
          <w:jc w:val="center"/>
        </w:trPr>
        <w:tc>
          <w:tcPr>
            <w:tcW w:w="9076" w:type="dxa"/>
            <w:gridSpan w:val="4"/>
            <w:tcBorders>
              <w:top w:val="single" w:sz="4" w:space="0" w:color="000000"/>
              <w:left w:val="single" w:sz="4" w:space="0" w:color="000000"/>
              <w:bottom w:val="single" w:sz="4" w:space="0" w:color="000000"/>
              <w:right w:val="single" w:sz="4" w:space="0" w:color="000000"/>
            </w:tcBorders>
            <w:vAlign w:val="center"/>
          </w:tcPr>
          <w:p w14:paraId="57AD088E" w14:textId="7574A1DD" w:rsidR="004745B8" w:rsidRPr="004B0653" w:rsidRDefault="00796FBE">
            <w:pPr>
              <w:spacing w:before="40" w:after="40"/>
              <w:ind w:left="0" w:hanging="2"/>
            </w:pPr>
            <w:r w:rsidRPr="004B0653">
              <w:rPr>
                <w:b/>
              </w:rPr>
              <w:t xml:space="preserve">4.1 </w:t>
            </w:r>
            <w:r w:rsidR="00AD567C" w:rsidRPr="004B0653">
              <w:rPr>
                <w:b/>
              </w:rPr>
              <w:t>Social Science</w:t>
            </w:r>
          </w:p>
        </w:tc>
        <w:tc>
          <w:tcPr>
            <w:tcW w:w="639" w:type="dxa"/>
            <w:tcBorders>
              <w:top w:val="single" w:sz="4" w:space="0" w:color="000000"/>
              <w:left w:val="single" w:sz="4" w:space="0" w:color="000000"/>
              <w:bottom w:val="single" w:sz="4" w:space="0" w:color="000000"/>
              <w:right w:val="single" w:sz="4" w:space="0" w:color="000000"/>
            </w:tcBorders>
          </w:tcPr>
          <w:p w14:paraId="242E1351" w14:textId="77777777" w:rsidR="004745B8" w:rsidRPr="004B0653" w:rsidRDefault="00796FBE">
            <w:pPr>
              <w:spacing w:before="40" w:after="40"/>
              <w:ind w:left="0" w:hanging="2"/>
              <w:jc w:val="center"/>
            </w:pPr>
            <w:r w:rsidRPr="004B0653">
              <w:rPr>
                <w:b/>
                <w:i/>
              </w:rPr>
              <w:t>6</w:t>
            </w:r>
          </w:p>
        </w:tc>
        <w:tc>
          <w:tcPr>
            <w:tcW w:w="628" w:type="dxa"/>
            <w:tcBorders>
              <w:top w:val="single" w:sz="4" w:space="0" w:color="000000"/>
              <w:left w:val="single" w:sz="4" w:space="0" w:color="000000"/>
              <w:bottom w:val="single" w:sz="4" w:space="0" w:color="000000"/>
              <w:right w:val="single" w:sz="4" w:space="0" w:color="000000"/>
            </w:tcBorders>
            <w:vAlign w:val="center"/>
          </w:tcPr>
          <w:p w14:paraId="16A7DB34" w14:textId="77777777" w:rsidR="004745B8" w:rsidRPr="004B0653" w:rsidRDefault="00796FBE">
            <w:pPr>
              <w:spacing w:before="40" w:after="40"/>
              <w:ind w:left="0" w:hanging="2"/>
              <w:jc w:val="center"/>
            </w:pPr>
            <w:r w:rsidRPr="004B0653">
              <w:rPr>
                <w:b/>
                <w:i/>
              </w:rPr>
              <w:t>6</w:t>
            </w:r>
          </w:p>
        </w:tc>
        <w:tc>
          <w:tcPr>
            <w:tcW w:w="567" w:type="dxa"/>
            <w:tcBorders>
              <w:top w:val="single" w:sz="4" w:space="0" w:color="000000"/>
              <w:left w:val="single" w:sz="4" w:space="0" w:color="000000"/>
              <w:bottom w:val="single" w:sz="4" w:space="0" w:color="000000"/>
              <w:right w:val="single" w:sz="4" w:space="0" w:color="000000"/>
            </w:tcBorders>
            <w:vAlign w:val="center"/>
          </w:tcPr>
          <w:p w14:paraId="40910606" w14:textId="77777777" w:rsidR="004745B8" w:rsidRPr="004B0653" w:rsidRDefault="004745B8">
            <w:pPr>
              <w:spacing w:before="40" w:after="40"/>
              <w:ind w:left="0" w:hanging="2"/>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16A0ED7F" w14:textId="77777777" w:rsidR="004745B8" w:rsidRPr="004B0653" w:rsidRDefault="004745B8">
            <w:pPr>
              <w:spacing w:before="40" w:after="40"/>
              <w:ind w:left="0" w:hanging="2"/>
              <w:jc w:val="center"/>
            </w:pPr>
          </w:p>
        </w:tc>
        <w:tc>
          <w:tcPr>
            <w:tcW w:w="425" w:type="dxa"/>
            <w:tcBorders>
              <w:top w:val="single" w:sz="4" w:space="0" w:color="000000"/>
              <w:left w:val="single" w:sz="4" w:space="0" w:color="000000"/>
              <w:bottom w:val="single" w:sz="4" w:space="0" w:color="000000"/>
              <w:right w:val="single" w:sz="4" w:space="0" w:color="000000"/>
            </w:tcBorders>
            <w:vAlign w:val="center"/>
          </w:tcPr>
          <w:p w14:paraId="36C3E865" w14:textId="77777777" w:rsidR="004745B8" w:rsidRPr="004B0653" w:rsidRDefault="004745B8">
            <w:pPr>
              <w:spacing w:before="40" w:after="40"/>
              <w:ind w:left="0" w:hanging="2"/>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14B73A91" w14:textId="77777777" w:rsidR="004745B8" w:rsidRPr="004B0653" w:rsidRDefault="004745B8">
            <w:pPr>
              <w:spacing w:before="40" w:after="40"/>
              <w:ind w:left="0" w:hanging="2"/>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14:paraId="544E9847" w14:textId="77777777" w:rsidR="004745B8" w:rsidRPr="004B0653" w:rsidRDefault="004745B8">
            <w:pPr>
              <w:spacing w:before="40" w:after="40"/>
              <w:ind w:left="0" w:hanging="2"/>
              <w:rPr>
                <w:sz w:val="16"/>
                <w:szCs w:val="16"/>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6634C032" w14:textId="77777777" w:rsidR="004745B8" w:rsidRPr="004B0653" w:rsidRDefault="004745B8">
            <w:pPr>
              <w:spacing w:before="40" w:after="40"/>
              <w:ind w:left="0" w:hanging="2"/>
            </w:pPr>
          </w:p>
        </w:tc>
      </w:tr>
      <w:tr w:rsidR="004B0653" w:rsidRPr="004B0653" w14:paraId="55C6A332" w14:textId="77777777" w:rsidTr="008D612D">
        <w:trPr>
          <w:trHeight w:val="70"/>
          <w:jc w:val="center"/>
        </w:trPr>
        <w:tc>
          <w:tcPr>
            <w:tcW w:w="992" w:type="dxa"/>
            <w:tcBorders>
              <w:top w:val="nil"/>
              <w:left w:val="single" w:sz="4" w:space="0" w:color="000000"/>
              <w:bottom w:val="single" w:sz="4" w:space="0" w:color="000000"/>
              <w:right w:val="single" w:sz="4" w:space="0" w:color="000000"/>
            </w:tcBorders>
            <w:vAlign w:val="center"/>
          </w:tcPr>
          <w:p w14:paraId="69F615A7" w14:textId="77777777" w:rsidR="004745B8" w:rsidRPr="004B0653" w:rsidRDefault="00796FBE">
            <w:pPr>
              <w:spacing w:before="40" w:after="40"/>
              <w:ind w:left="0" w:hanging="2"/>
              <w:jc w:val="center"/>
            </w:pPr>
            <w:r w:rsidRPr="004B0653">
              <w:t>4.1.1</w:t>
            </w:r>
          </w:p>
        </w:tc>
        <w:tc>
          <w:tcPr>
            <w:tcW w:w="1422" w:type="dxa"/>
            <w:tcBorders>
              <w:top w:val="nil"/>
              <w:left w:val="nil"/>
              <w:bottom w:val="single" w:sz="4" w:space="0" w:color="000000"/>
              <w:right w:val="single" w:sz="4" w:space="0" w:color="000000"/>
            </w:tcBorders>
            <w:vAlign w:val="center"/>
          </w:tcPr>
          <w:p w14:paraId="20A9845B" w14:textId="77777777" w:rsidR="004745B8" w:rsidRPr="004B0653" w:rsidRDefault="00796FBE">
            <w:pPr>
              <w:spacing w:before="40" w:after="40"/>
              <w:ind w:left="0" w:hanging="2"/>
            </w:pPr>
            <w:r w:rsidRPr="004B0653">
              <w:t>ENC1121</w:t>
            </w:r>
          </w:p>
        </w:tc>
        <w:tc>
          <w:tcPr>
            <w:tcW w:w="3260" w:type="dxa"/>
            <w:tcBorders>
              <w:top w:val="single" w:sz="4" w:space="0" w:color="000000"/>
              <w:left w:val="nil"/>
              <w:bottom w:val="single" w:sz="4" w:space="0" w:color="000000"/>
              <w:right w:val="single" w:sz="4" w:space="0" w:color="000000"/>
            </w:tcBorders>
            <w:vAlign w:val="center"/>
          </w:tcPr>
          <w:p w14:paraId="224764FC" w14:textId="77777777" w:rsidR="004745B8" w:rsidRPr="004B0653" w:rsidRDefault="00796FBE">
            <w:pPr>
              <w:spacing w:before="40" w:after="40"/>
              <w:ind w:left="0" w:hanging="2"/>
            </w:pPr>
            <w:r w:rsidRPr="004B0653">
              <w:t xml:space="preserve">Giao tiếp liên văn hóa </w:t>
            </w:r>
          </w:p>
        </w:tc>
        <w:tc>
          <w:tcPr>
            <w:tcW w:w="3402" w:type="dxa"/>
            <w:tcBorders>
              <w:top w:val="single" w:sz="4" w:space="0" w:color="000000"/>
              <w:left w:val="nil"/>
              <w:bottom w:val="single" w:sz="4" w:space="0" w:color="000000"/>
              <w:right w:val="nil"/>
            </w:tcBorders>
            <w:vAlign w:val="center"/>
          </w:tcPr>
          <w:p w14:paraId="27F9EDCB" w14:textId="77777777" w:rsidR="004745B8" w:rsidRPr="004B0653" w:rsidRDefault="00796FBE">
            <w:pPr>
              <w:spacing w:before="40" w:after="40"/>
              <w:ind w:left="0" w:hanging="2"/>
            </w:pPr>
            <w:r w:rsidRPr="004B0653">
              <w:t>Cross-cultural Communication</w:t>
            </w:r>
          </w:p>
        </w:tc>
        <w:tc>
          <w:tcPr>
            <w:tcW w:w="639" w:type="dxa"/>
            <w:tcBorders>
              <w:top w:val="single" w:sz="4" w:space="0" w:color="000000"/>
              <w:left w:val="single" w:sz="4" w:space="0" w:color="000000"/>
              <w:bottom w:val="single" w:sz="4" w:space="0" w:color="000000"/>
              <w:right w:val="single" w:sz="4" w:space="0" w:color="000000"/>
            </w:tcBorders>
            <w:vAlign w:val="center"/>
          </w:tcPr>
          <w:p w14:paraId="3A243AD8"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1AF24FDB"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5CEE40CD"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3B38D3D0"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0E229627"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5FE7037F"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3C7E1B38"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4CE70564" w14:textId="77777777" w:rsidR="004745B8" w:rsidRPr="004B0653" w:rsidRDefault="004745B8">
            <w:pPr>
              <w:spacing w:before="40" w:after="40"/>
              <w:ind w:left="0" w:hanging="2"/>
            </w:pPr>
          </w:p>
        </w:tc>
      </w:tr>
      <w:tr w:rsidR="004B0653" w:rsidRPr="004B0653" w14:paraId="2E000F5B" w14:textId="77777777" w:rsidTr="008D612D">
        <w:trPr>
          <w:trHeight w:val="70"/>
          <w:jc w:val="center"/>
        </w:trPr>
        <w:tc>
          <w:tcPr>
            <w:tcW w:w="992" w:type="dxa"/>
            <w:tcBorders>
              <w:top w:val="nil"/>
              <w:left w:val="single" w:sz="4" w:space="0" w:color="000000"/>
              <w:bottom w:val="single" w:sz="4" w:space="0" w:color="000000"/>
              <w:right w:val="single" w:sz="4" w:space="0" w:color="000000"/>
            </w:tcBorders>
            <w:vAlign w:val="center"/>
          </w:tcPr>
          <w:p w14:paraId="406F9526" w14:textId="77777777" w:rsidR="004745B8" w:rsidRPr="004B0653" w:rsidRDefault="00796FBE">
            <w:pPr>
              <w:spacing w:before="40" w:after="40"/>
              <w:ind w:left="0" w:hanging="2"/>
              <w:jc w:val="center"/>
            </w:pPr>
            <w:r w:rsidRPr="004B0653">
              <w:t>4.1.2</w:t>
            </w:r>
          </w:p>
        </w:tc>
        <w:tc>
          <w:tcPr>
            <w:tcW w:w="1422" w:type="dxa"/>
            <w:tcBorders>
              <w:top w:val="nil"/>
              <w:left w:val="nil"/>
              <w:bottom w:val="single" w:sz="4" w:space="0" w:color="000000"/>
              <w:right w:val="single" w:sz="4" w:space="0" w:color="000000"/>
            </w:tcBorders>
            <w:vAlign w:val="center"/>
          </w:tcPr>
          <w:p w14:paraId="13B9A06F" w14:textId="77777777" w:rsidR="004745B8" w:rsidRPr="004B0653" w:rsidRDefault="00796FBE">
            <w:pPr>
              <w:spacing w:before="40" w:after="40"/>
              <w:ind w:left="0" w:hanging="2"/>
            </w:pPr>
            <w:r w:rsidRPr="004B0653">
              <w:t>LIN1109E</w:t>
            </w:r>
          </w:p>
        </w:tc>
        <w:tc>
          <w:tcPr>
            <w:tcW w:w="3260" w:type="dxa"/>
            <w:tcBorders>
              <w:top w:val="single" w:sz="4" w:space="0" w:color="000000"/>
              <w:left w:val="nil"/>
              <w:bottom w:val="single" w:sz="4" w:space="0" w:color="000000"/>
              <w:right w:val="single" w:sz="4" w:space="0" w:color="000000"/>
            </w:tcBorders>
            <w:vAlign w:val="center"/>
          </w:tcPr>
          <w:p w14:paraId="534C7CB1" w14:textId="77777777" w:rsidR="004745B8" w:rsidRPr="004B0653" w:rsidRDefault="00796FBE">
            <w:pPr>
              <w:spacing w:before="40" w:after="40"/>
              <w:ind w:left="0" w:hanging="2"/>
            </w:pPr>
            <w:r w:rsidRPr="004B0653">
              <w:t>Ngôn ngữ và xã hội</w:t>
            </w:r>
          </w:p>
        </w:tc>
        <w:tc>
          <w:tcPr>
            <w:tcW w:w="3402" w:type="dxa"/>
            <w:tcBorders>
              <w:top w:val="single" w:sz="4" w:space="0" w:color="000000"/>
              <w:left w:val="nil"/>
              <w:bottom w:val="single" w:sz="4" w:space="0" w:color="000000"/>
              <w:right w:val="nil"/>
            </w:tcBorders>
            <w:vAlign w:val="center"/>
          </w:tcPr>
          <w:p w14:paraId="38587F3F" w14:textId="77777777" w:rsidR="004745B8" w:rsidRPr="004B0653" w:rsidRDefault="00796FBE">
            <w:pPr>
              <w:spacing w:before="40" w:after="40"/>
              <w:ind w:left="0" w:hanging="2"/>
            </w:pPr>
            <w:r w:rsidRPr="004B0653">
              <w:t>Language and Society</w:t>
            </w:r>
          </w:p>
        </w:tc>
        <w:tc>
          <w:tcPr>
            <w:tcW w:w="639" w:type="dxa"/>
            <w:tcBorders>
              <w:top w:val="single" w:sz="4" w:space="0" w:color="000000"/>
              <w:left w:val="single" w:sz="4" w:space="0" w:color="000000"/>
              <w:bottom w:val="single" w:sz="4" w:space="0" w:color="000000"/>
              <w:right w:val="single" w:sz="4" w:space="0" w:color="000000"/>
            </w:tcBorders>
            <w:vAlign w:val="center"/>
          </w:tcPr>
          <w:p w14:paraId="361671C6"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16178343"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1F135C03"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44BD9B2F"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38F7277A"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7CB23F25"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5D2D67C0"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31F20D96" w14:textId="77777777" w:rsidR="004745B8" w:rsidRPr="004B0653" w:rsidRDefault="004745B8">
            <w:pPr>
              <w:spacing w:before="40" w:after="40"/>
              <w:ind w:left="0" w:hanging="2"/>
            </w:pPr>
          </w:p>
        </w:tc>
      </w:tr>
      <w:tr w:rsidR="004B0653" w:rsidRPr="004B0653" w14:paraId="1732D4DE" w14:textId="77777777" w:rsidTr="008D612D">
        <w:trPr>
          <w:trHeight w:val="70"/>
          <w:jc w:val="center"/>
        </w:trPr>
        <w:tc>
          <w:tcPr>
            <w:tcW w:w="9076" w:type="dxa"/>
            <w:gridSpan w:val="4"/>
            <w:tcBorders>
              <w:top w:val="single" w:sz="4" w:space="0" w:color="000000"/>
              <w:left w:val="single" w:sz="4" w:space="0" w:color="000000"/>
              <w:bottom w:val="single" w:sz="4" w:space="0" w:color="000000"/>
              <w:right w:val="single" w:sz="4" w:space="0" w:color="000000"/>
            </w:tcBorders>
            <w:vAlign w:val="center"/>
          </w:tcPr>
          <w:p w14:paraId="5359E40F" w14:textId="69A4AA04" w:rsidR="004745B8" w:rsidRPr="004B0653" w:rsidRDefault="00796FBE">
            <w:pPr>
              <w:spacing w:before="40" w:after="40"/>
              <w:ind w:left="0" w:hanging="2"/>
            </w:pPr>
            <w:r w:rsidRPr="004B0653">
              <w:rPr>
                <w:b/>
              </w:rPr>
              <w:t xml:space="preserve">4.2 </w:t>
            </w:r>
            <w:r w:rsidR="00AD567C" w:rsidRPr="004B0653">
              <w:rPr>
                <w:b/>
              </w:rPr>
              <w:t>Political Science</w:t>
            </w:r>
          </w:p>
        </w:tc>
        <w:tc>
          <w:tcPr>
            <w:tcW w:w="639" w:type="dxa"/>
            <w:tcBorders>
              <w:top w:val="single" w:sz="4" w:space="0" w:color="000000"/>
              <w:left w:val="single" w:sz="4" w:space="0" w:color="000000"/>
              <w:bottom w:val="single" w:sz="4" w:space="0" w:color="000000"/>
              <w:right w:val="single" w:sz="4" w:space="0" w:color="000000"/>
            </w:tcBorders>
          </w:tcPr>
          <w:p w14:paraId="3A8EF0A9" w14:textId="77777777" w:rsidR="004745B8" w:rsidRPr="004B0653" w:rsidRDefault="00796FBE">
            <w:pPr>
              <w:spacing w:before="40" w:after="40"/>
              <w:ind w:left="0" w:hanging="2"/>
              <w:jc w:val="center"/>
            </w:pPr>
            <w:r w:rsidRPr="004B0653">
              <w:rPr>
                <w:b/>
                <w:i/>
              </w:rPr>
              <w:t>11</w:t>
            </w:r>
          </w:p>
        </w:tc>
        <w:tc>
          <w:tcPr>
            <w:tcW w:w="628" w:type="dxa"/>
            <w:tcBorders>
              <w:top w:val="single" w:sz="4" w:space="0" w:color="000000"/>
              <w:left w:val="single" w:sz="4" w:space="0" w:color="000000"/>
              <w:bottom w:val="single" w:sz="4" w:space="0" w:color="000000"/>
              <w:right w:val="single" w:sz="4" w:space="0" w:color="000000"/>
            </w:tcBorders>
            <w:vAlign w:val="center"/>
          </w:tcPr>
          <w:p w14:paraId="18B35BBD" w14:textId="77777777" w:rsidR="004745B8" w:rsidRPr="004B0653" w:rsidRDefault="00796FBE">
            <w:pPr>
              <w:spacing w:before="40" w:after="40"/>
              <w:ind w:left="0" w:hanging="2"/>
              <w:jc w:val="center"/>
            </w:pPr>
            <w:r w:rsidRPr="004B0653">
              <w:rPr>
                <w:b/>
                <w:i/>
              </w:rPr>
              <w:t>11</w:t>
            </w:r>
          </w:p>
        </w:tc>
        <w:tc>
          <w:tcPr>
            <w:tcW w:w="567" w:type="dxa"/>
            <w:tcBorders>
              <w:top w:val="single" w:sz="4" w:space="0" w:color="000000"/>
              <w:left w:val="single" w:sz="4" w:space="0" w:color="000000"/>
              <w:bottom w:val="single" w:sz="4" w:space="0" w:color="000000"/>
              <w:right w:val="single" w:sz="4" w:space="0" w:color="000000"/>
            </w:tcBorders>
            <w:vAlign w:val="center"/>
          </w:tcPr>
          <w:p w14:paraId="33D31B0E" w14:textId="77777777" w:rsidR="004745B8" w:rsidRPr="004B0653" w:rsidRDefault="004745B8">
            <w:pPr>
              <w:spacing w:before="40" w:after="40"/>
              <w:ind w:left="0" w:hanging="2"/>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44C1C72C" w14:textId="77777777" w:rsidR="004745B8" w:rsidRPr="004B0653" w:rsidRDefault="004745B8">
            <w:pPr>
              <w:spacing w:before="40" w:after="40"/>
              <w:ind w:left="0" w:hanging="2"/>
              <w:jc w:val="center"/>
            </w:pPr>
          </w:p>
        </w:tc>
        <w:tc>
          <w:tcPr>
            <w:tcW w:w="425" w:type="dxa"/>
            <w:tcBorders>
              <w:top w:val="single" w:sz="4" w:space="0" w:color="000000"/>
              <w:left w:val="single" w:sz="4" w:space="0" w:color="000000"/>
              <w:bottom w:val="single" w:sz="4" w:space="0" w:color="000000"/>
              <w:right w:val="single" w:sz="4" w:space="0" w:color="000000"/>
            </w:tcBorders>
            <w:vAlign w:val="center"/>
          </w:tcPr>
          <w:p w14:paraId="5902A9B7" w14:textId="77777777" w:rsidR="004745B8" w:rsidRPr="004B0653" w:rsidRDefault="004745B8">
            <w:pPr>
              <w:spacing w:before="40" w:after="40"/>
              <w:ind w:left="0" w:hanging="2"/>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5635BD4D" w14:textId="77777777" w:rsidR="004745B8" w:rsidRPr="004B0653" w:rsidRDefault="004745B8">
            <w:pPr>
              <w:spacing w:before="40" w:after="40"/>
              <w:ind w:left="0" w:hanging="2"/>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14:paraId="66AC1B6C" w14:textId="77777777" w:rsidR="004745B8" w:rsidRPr="004B0653" w:rsidRDefault="004745B8">
            <w:pPr>
              <w:spacing w:before="40" w:after="40"/>
              <w:ind w:left="0" w:hanging="2"/>
              <w:rPr>
                <w:sz w:val="16"/>
                <w:szCs w:val="16"/>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73A4E003" w14:textId="77777777" w:rsidR="004745B8" w:rsidRPr="004B0653" w:rsidRDefault="004745B8">
            <w:pPr>
              <w:spacing w:before="40" w:after="40"/>
              <w:ind w:left="0" w:hanging="2"/>
            </w:pPr>
          </w:p>
        </w:tc>
      </w:tr>
      <w:tr w:rsidR="004B0653" w:rsidRPr="004B0653" w14:paraId="50FFC21D"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141D1335" w14:textId="77777777" w:rsidR="004745B8" w:rsidRPr="004B0653" w:rsidRDefault="00796FBE">
            <w:pPr>
              <w:spacing w:before="40" w:after="40"/>
              <w:ind w:left="0" w:hanging="2"/>
              <w:jc w:val="center"/>
            </w:pPr>
            <w:r w:rsidRPr="004B0653">
              <w:t>4.2.1</w:t>
            </w:r>
          </w:p>
        </w:tc>
        <w:tc>
          <w:tcPr>
            <w:tcW w:w="1422" w:type="dxa"/>
            <w:tcBorders>
              <w:top w:val="nil"/>
              <w:left w:val="nil"/>
              <w:bottom w:val="single" w:sz="4" w:space="0" w:color="000000"/>
              <w:right w:val="single" w:sz="4" w:space="0" w:color="000000"/>
            </w:tcBorders>
            <w:vAlign w:val="center"/>
          </w:tcPr>
          <w:p w14:paraId="3A768177" w14:textId="77777777" w:rsidR="004745B8" w:rsidRPr="004B0653" w:rsidRDefault="00796FBE">
            <w:pPr>
              <w:tabs>
                <w:tab w:val="left" w:pos="360"/>
              </w:tabs>
              <w:spacing w:before="40" w:after="40"/>
              <w:ind w:left="0" w:hanging="2"/>
            </w:pPr>
            <w:r w:rsidRPr="004B0653">
              <w:t>POL1111</w:t>
            </w:r>
          </w:p>
        </w:tc>
        <w:tc>
          <w:tcPr>
            <w:tcW w:w="3260" w:type="dxa"/>
            <w:tcBorders>
              <w:top w:val="single" w:sz="4" w:space="0" w:color="000000"/>
              <w:left w:val="nil"/>
              <w:bottom w:val="single" w:sz="4" w:space="0" w:color="000000"/>
              <w:right w:val="single" w:sz="4" w:space="0" w:color="000000"/>
            </w:tcBorders>
            <w:vAlign w:val="center"/>
          </w:tcPr>
          <w:p w14:paraId="6F518852" w14:textId="77777777" w:rsidR="004745B8" w:rsidRPr="004B0653" w:rsidRDefault="00796FBE">
            <w:pPr>
              <w:tabs>
                <w:tab w:val="left" w:pos="360"/>
              </w:tabs>
              <w:spacing w:before="40" w:after="40"/>
              <w:ind w:left="0" w:hanging="2"/>
            </w:pPr>
            <w:r w:rsidRPr="004B0653">
              <w:t>Triết học Mác – Lênin</w:t>
            </w:r>
          </w:p>
        </w:tc>
        <w:tc>
          <w:tcPr>
            <w:tcW w:w="3402" w:type="dxa"/>
            <w:tcBorders>
              <w:top w:val="single" w:sz="4" w:space="0" w:color="000000"/>
              <w:left w:val="nil"/>
              <w:bottom w:val="single" w:sz="4" w:space="0" w:color="000000"/>
              <w:right w:val="nil"/>
            </w:tcBorders>
            <w:vAlign w:val="center"/>
          </w:tcPr>
          <w:p w14:paraId="25E7A6AE" w14:textId="77777777" w:rsidR="004745B8" w:rsidRPr="004B0653" w:rsidRDefault="00796FBE">
            <w:pPr>
              <w:tabs>
                <w:tab w:val="left" w:pos="360"/>
              </w:tabs>
              <w:spacing w:before="40" w:after="40"/>
              <w:ind w:left="0" w:hanging="2"/>
            </w:pPr>
            <w:r w:rsidRPr="004B0653">
              <w:t>Marxist-Leninist Philosophy</w:t>
            </w:r>
          </w:p>
        </w:tc>
        <w:tc>
          <w:tcPr>
            <w:tcW w:w="639" w:type="dxa"/>
            <w:tcBorders>
              <w:top w:val="single" w:sz="4" w:space="0" w:color="000000"/>
              <w:left w:val="single" w:sz="4" w:space="0" w:color="000000"/>
              <w:bottom w:val="single" w:sz="4" w:space="0" w:color="000000"/>
              <w:right w:val="single" w:sz="4" w:space="0" w:color="000000"/>
            </w:tcBorders>
            <w:vAlign w:val="center"/>
          </w:tcPr>
          <w:p w14:paraId="42F22279" w14:textId="77777777" w:rsidR="004745B8" w:rsidRPr="004B0653" w:rsidRDefault="00796FBE">
            <w:pPr>
              <w:tabs>
                <w:tab w:val="left" w:pos="360"/>
              </w:tabs>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5E215DD0" w14:textId="77777777" w:rsidR="004745B8" w:rsidRPr="004B0653" w:rsidRDefault="00796FBE">
            <w:pPr>
              <w:tabs>
                <w:tab w:val="left" w:pos="360"/>
              </w:tabs>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4118D6F2" w14:textId="77777777" w:rsidR="004745B8" w:rsidRPr="004B0653" w:rsidRDefault="00796FBE">
            <w:pPr>
              <w:tabs>
                <w:tab w:val="left" w:pos="360"/>
              </w:tabs>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70FAC858"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5FE4CE47"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67CA72CD"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5CA309B9"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75B8E395" w14:textId="77777777" w:rsidR="004745B8" w:rsidRPr="004B0653" w:rsidRDefault="004745B8">
            <w:pPr>
              <w:spacing w:before="40" w:after="40"/>
              <w:ind w:left="0" w:hanging="2"/>
            </w:pPr>
          </w:p>
        </w:tc>
      </w:tr>
      <w:tr w:rsidR="004B0653" w:rsidRPr="004B0653" w14:paraId="37CEE4E9"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7EC6BD74" w14:textId="77777777" w:rsidR="004745B8" w:rsidRPr="004B0653" w:rsidRDefault="00796FBE">
            <w:pPr>
              <w:spacing w:before="40" w:after="40"/>
              <w:ind w:left="0" w:hanging="2"/>
              <w:jc w:val="center"/>
            </w:pPr>
            <w:r w:rsidRPr="004B0653">
              <w:t>4.2.2</w:t>
            </w:r>
          </w:p>
        </w:tc>
        <w:tc>
          <w:tcPr>
            <w:tcW w:w="1422" w:type="dxa"/>
            <w:tcBorders>
              <w:top w:val="nil"/>
              <w:left w:val="nil"/>
              <w:bottom w:val="single" w:sz="4" w:space="0" w:color="000000"/>
              <w:right w:val="single" w:sz="4" w:space="0" w:color="000000"/>
            </w:tcBorders>
            <w:vAlign w:val="center"/>
          </w:tcPr>
          <w:p w14:paraId="295F1310" w14:textId="77777777" w:rsidR="004745B8" w:rsidRPr="004B0653" w:rsidRDefault="00796FBE">
            <w:pPr>
              <w:tabs>
                <w:tab w:val="left" w:pos="360"/>
              </w:tabs>
              <w:spacing w:before="40" w:after="40"/>
              <w:ind w:left="0" w:hanging="2"/>
            </w:pPr>
            <w:r w:rsidRPr="004B0653">
              <w:t>POL1112</w:t>
            </w:r>
          </w:p>
        </w:tc>
        <w:tc>
          <w:tcPr>
            <w:tcW w:w="3260" w:type="dxa"/>
            <w:tcBorders>
              <w:top w:val="single" w:sz="4" w:space="0" w:color="000000"/>
              <w:left w:val="nil"/>
              <w:bottom w:val="single" w:sz="4" w:space="0" w:color="000000"/>
              <w:right w:val="single" w:sz="4" w:space="0" w:color="000000"/>
            </w:tcBorders>
            <w:vAlign w:val="center"/>
          </w:tcPr>
          <w:p w14:paraId="3F6B1378" w14:textId="77777777" w:rsidR="004745B8" w:rsidRPr="004B0653" w:rsidRDefault="00796FBE">
            <w:pPr>
              <w:tabs>
                <w:tab w:val="left" w:pos="360"/>
              </w:tabs>
              <w:spacing w:before="40" w:after="40"/>
              <w:ind w:left="0" w:hanging="2"/>
            </w:pPr>
            <w:r w:rsidRPr="004B0653">
              <w:t>Kinh tế chính trị Mác – Lênin</w:t>
            </w:r>
          </w:p>
        </w:tc>
        <w:tc>
          <w:tcPr>
            <w:tcW w:w="3402" w:type="dxa"/>
            <w:tcBorders>
              <w:top w:val="single" w:sz="4" w:space="0" w:color="000000"/>
              <w:left w:val="nil"/>
              <w:bottom w:val="single" w:sz="4" w:space="0" w:color="000000"/>
              <w:right w:val="nil"/>
            </w:tcBorders>
            <w:vAlign w:val="center"/>
          </w:tcPr>
          <w:p w14:paraId="09D6C773" w14:textId="77777777" w:rsidR="004745B8" w:rsidRPr="004B0653" w:rsidRDefault="00796FBE">
            <w:pPr>
              <w:tabs>
                <w:tab w:val="left" w:pos="360"/>
              </w:tabs>
              <w:spacing w:before="40" w:after="40"/>
              <w:ind w:left="0" w:hanging="2"/>
            </w:pPr>
            <w:r w:rsidRPr="004B0653">
              <w:t>Marxist-Leninist Political Economics</w:t>
            </w:r>
          </w:p>
        </w:tc>
        <w:tc>
          <w:tcPr>
            <w:tcW w:w="639" w:type="dxa"/>
            <w:tcBorders>
              <w:top w:val="single" w:sz="4" w:space="0" w:color="000000"/>
              <w:left w:val="single" w:sz="4" w:space="0" w:color="000000"/>
              <w:bottom w:val="single" w:sz="4" w:space="0" w:color="000000"/>
              <w:right w:val="single" w:sz="4" w:space="0" w:color="000000"/>
            </w:tcBorders>
            <w:vAlign w:val="center"/>
          </w:tcPr>
          <w:p w14:paraId="0FAE4CFD" w14:textId="77777777" w:rsidR="004745B8" w:rsidRPr="004B0653" w:rsidRDefault="00796FBE">
            <w:pPr>
              <w:tabs>
                <w:tab w:val="left" w:pos="360"/>
              </w:tabs>
              <w:spacing w:before="40" w:after="40"/>
              <w:ind w:left="0" w:hanging="2"/>
              <w:jc w:val="center"/>
            </w:pPr>
            <w:r w:rsidRPr="004B0653">
              <w:t>2</w:t>
            </w:r>
          </w:p>
        </w:tc>
        <w:tc>
          <w:tcPr>
            <w:tcW w:w="628" w:type="dxa"/>
            <w:tcBorders>
              <w:top w:val="single" w:sz="4" w:space="0" w:color="000000"/>
              <w:left w:val="single" w:sz="4" w:space="0" w:color="000000"/>
              <w:bottom w:val="single" w:sz="4" w:space="0" w:color="000000"/>
              <w:right w:val="single" w:sz="4" w:space="0" w:color="000000"/>
            </w:tcBorders>
            <w:vAlign w:val="center"/>
          </w:tcPr>
          <w:p w14:paraId="2CCC40F5" w14:textId="77777777" w:rsidR="004745B8" w:rsidRPr="004B0653" w:rsidRDefault="00796FBE">
            <w:pPr>
              <w:tabs>
                <w:tab w:val="left" w:pos="360"/>
              </w:tabs>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32E4AF93" w14:textId="77777777" w:rsidR="004745B8" w:rsidRPr="004B0653" w:rsidRDefault="00796FBE">
            <w:pPr>
              <w:tabs>
                <w:tab w:val="left" w:pos="360"/>
              </w:tabs>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0A307991"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00B45704"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217AF5CB"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05342F36"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3E03EE04" w14:textId="77777777" w:rsidR="004745B8" w:rsidRPr="004B0653" w:rsidRDefault="004745B8">
            <w:pPr>
              <w:spacing w:before="40" w:after="40"/>
              <w:ind w:left="0" w:hanging="2"/>
            </w:pPr>
          </w:p>
        </w:tc>
      </w:tr>
      <w:tr w:rsidR="004B0653" w:rsidRPr="004B0653" w14:paraId="4CBF2925"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17308B86" w14:textId="77777777" w:rsidR="004745B8" w:rsidRPr="004B0653" w:rsidRDefault="00796FBE">
            <w:pPr>
              <w:spacing w:before="40" w:after="40"/>
              <w:ind w:left="0" w:hanging="2"/>
              <w:jc w:val="center"/>
            </w:pPr>
            <w:r w:rsidRPr="004B0653">
              <w:t>4.2.3</w:t>
            </w:r>
          </w:p>
        </w:tc>
        <w:tc>
          <w:tcPr>
            <w:tcW w:w="1422" w:type="dxa"/>
            <w:tcBorders>
              <w:top w:val="nil"/>
              <w:left w:val="nil"/>
              <w:bottom w:val="single" w:sz="4" w:space="0" w:color="000000"/>
              <w:right w:val="single" w:sz="4" w:space="0" w:color="000000"/>
            </w:tcBorders>
            <w:vAlign w:val="center"/>
          </w:tcPr>
          <w:p w14:paraId="3C655518" w14:textId="77777777" w:rsidR="004745B8" w:rsidRPr="004B0653" w:rsidRDefault="00796FBE">
            <w:pPr>
              <w:tabs>
                <w:tab w:val="left" w:pos="360"/>
              </w:tabs>
              <w:spacing w:before="40" w:after="40"/>
              <w:ind w:left="0" w:hanging="2"/>
            </w:pPr>
            <w:r w:rsidRPr="004B0653">
              <w:t>POL1113</w:t>
            </w:r>
          </w:p>
        </w:tc>
        <w:tc>
          <w:tcPr>
            <w:tcW w:w="3260" w:type="dxa"/>
            <w:tcBorders>
              <w:top w:val="single" w:sz="4" w:space="0" w:color="000000"/>
              <w:left w:val="nil"/>
              <w:bottom w:val="single" w:sz="4" w:space="0" w:color="000000"/>
              <w:right w:val="single" w:sz="4" w:space="0" w:color="000000"/>
            </w:tcBorders>
            <w:vAlign w:val="center"/>
          </w:tcPr>
          <w:p w14:paraId="167E4327" w14:textId="77777777" w:rsidR="004745B8" w:rsidRPr="004B0653" w:rsidRDefault="00796FBE">
            <w:pPr>
              <w:tabs>
                <w:tab w:val="left" w:pos="360"/>
              </w:tabs>
              <w:spacing w:before="40" w:after="40"/>
              <w:ind w:left="0" w:hanging="2"/>
            </w:pPr>
            <w:r w:rsidRPr="004B0653">
              <w:t>Chủ nghĩa xã hội khoa học</w:t>
            </w:r>
          </w:p>
        </w:tc>
        <w:tc>
          <w:tcPr>
            <w:tcW w:w="3402" w:type="dxa"/>
            <w:tcBorders>
              <w:top w:val="single" w:sz="4" w:space="0" w:color="000000"/>
              <w:left w:val="nil"/>
              <w:bottom w:val="single" w:sz="4" w:space="0" w:color="000000"/>
              <w:right w:val="nil"/>
            </w:tcBorders>
            <w:vAlign w:val="center"/>
          </w:tcPr>
          <w:p w14:paraId="04E2E2F3" w14:textId="77777777" w:rsidR="004745B8" w:rsidRPr="004B0653" w:rsidRDefault="00796FBE">
            <w:pPr>
              <w:tabs>
                <w:tab w:val="left" w:pos="360"/>
              </w:tabs>
              <w:spacing w:before="40" w:after="40"/>
              <w:ind w:left="0" w:hanging="2"/>
            </w:pPr>
            <w:r w:rsidRPr="004B0653">
              <w:t>Scientific Socialism</w:t>
            </w:r>
          </w:p>
        </w:tc>
        <w:tc>
          <w:tcPr>
            <w:tcW w:w="639" w:type="dxa"/>
            <w:tcBorders>
              <w:top w:val="single" w:sz="4" w:space="0" w:color="000000"/>
              <w:left w:val="single" w:sz="4" w:space="0" w:color="000000"/>
              <w:bottom w:val="single" w:sz="4" w:space="0" w:color="000000"/>
              <w:right w:val="single" w:sz="4" w:space="0" w:color="000000"/>
            </w:tcBorders>
            <w:vAlign w:val="center"/>
          </w:tcPr>
          <w:p w14:paraId="0F292519" w14:textId="77777777" w:rsidR="004745B8" w:rsidRPr="004B0653" w:rsidRDefault="00796FBE">
            <w:pPr>
              <w:tabs>
                <w:tab w:val="left" w:pos="360"/>
              </w:tabs>
              <w:spacing w:before="40" w:after="40"/>
              <w:ind w:left="0" w:hanging="2"/>
              <w:jc w:val="center"/>
            </w:pPr>
            <w:r w:rsidRPr="004B0653">
              <w:t>2</w:t>
            </w:r>
          </w:p>
        </w:tc>
        <w:tc>
          <w:tcPr>
            <w:tcW w:w="628" w:type="dxa"/>
            <w:tcBorders>
              <w:top w:val="single" w:sz="4" w:space="0" w:color="000000"/>
              <w:left w:val="single" w:sz="4" w:space="0" w:color="000000"/>
              <w:bottom w:val="single" w:sz="4" w:space="0" w:color="000000"/>
              <w:right w:val="single" w:sz="4" w:space="0" w:color="000000"/>
            </w:tcBorders>
            <w:vAlign w:val="center"/>
          </w:tcPr>
          <w:p w14:paraId="3880F8FD" w14:textId="77777777" w:rsidR="004745B8" w:rsidRPr="004B0653" w:rsidRDefault="00796FBE">
            <w:pPr>
              <w:tabs>
                <w:tab w:val="left" w:pos="360"/>
              </w:tabs>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46DCD1A2" w14:textId="77777777" w:rsidR="004745B8" w:rsidRPr="004B0653" w:rsidRDefault="00796FBE">
            <w:pPr>
              <w:tabs>
                <w:tab w:val="left" w:pos="360"/>
              </w:tabs>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206317E2"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1497FF63"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262D3AFB"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303C63A2"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17C71D63" w14:textId="77777777" w:rsidR="004745B8" w:rsidRPr="004B0653" w:rsidRDefault="004745B8">
            <w:pPr>
              <w:spacing w:before="40" w:after="40"/>
              <w:ind w:left="0" w:hanging="2"/>
            </w:pPr>
          </w:p>
        </w:tc>
      </w:tr>
      <w:tr w:rsidR="004B0653" w:rsidRPr="004B0653" w14:paraId="5CF16DAD"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5C9A4389" w14:textId="77777777" w:rsidR="004745B8" w:rsidRPr="004B0653" w:rsidRDefault="00796FBE">
            <w:pPr>
              <w:spacing w:before="40" w:after="40"/>
              <w:ind w:left="0" w:hanging="2"/>
              <w:jc w:val="center"/>
            </w:pPr>
            <w:r w:rsidRPr="004B0653">
              <w:t>4.2.4</w:t>
            </w:r>
          </w:p>
        </w:tc>
        <w:tc>
          <w:tcPr>
            <w:tcW w:w="1422" w:type="dxa"/>
            <w:tcBorders>
              <w:top w:val="nil"/>
              <w:left w:val="nil"/>
              <w:bottom w:val="single" w:sz="4" w:space="0" w:color="000000"/>
              <w:right w:val="single" w:sz="4" w:space="0" w:color="000000"/>
            </w:tcBorders>
            <w:vAlign w:val="center"/>
          </w:tcPr>
          <w:p w14:paraId="251DC978" w14:textId="77777777" w:rsidR="004745B8" w:rsidRPr="004B0653" w:rsidRDefault="00796FBE">
            <w:pPr>
              <w:tabs>
                <w:tab w:val="left" w:pos="360"/>
              </w:tabs>
              <w:spacing w:before="40" w:after="40"/>
              <w:ind w:left="0" w:hanging="2"/>
            </w:pPr>
            <w:r w:rsidRPr="004B0653">
              <w:t>POL1114</w:t>
            </w:r>
          </w:p>
        </w:tc>
        <w:tc>
          <w:tcPr>
            <w:tcW w:w="3260" w:type="dxa"/>
            <w:tcBorders>
              <w:top w:val="single" w:sz="4" w:space="0" w:color="000000"/>
              <w:left w:val="nil"/>
              <w:bottom w:val="single" w:sz="4" w:space="0" w:color="000000"/>
              <w:right w:val="single" w:sz="4" w:space="0" w:color="000000"/>
            </w:tcBorders>
            <w:vAlign w:val="center"/>
          </w:tcPr>
          <w:p w14:paraId="02C6CD40" w14:textId="77777777" w:rsidR="004745B8" w:rsidRPr="004B0653" w:rsidRDefault="00796FBE">
            <w:pPr>
              <w:spacing w:before="40" w:after="40"/>
              <w:ind w:left="0" w:hanging="2"/>
            </w:pPr>
            <w:r w:rsidRPr="004B0653">
              <w:t>Tư tưởng Hồ Chí Minh</w:t>
            </w:r>
          </w:p>
        </w:tc>
        <w:tc>
          <w:tcPr>
            <w:tcW w:w="3402" w:type="dxa"/>
            <w:tcBorders>
              <w:top w:val="single" w:sz="4" w:space="0" w:color="000000"/>
              <w:left w:val="nil"/>
              <w:bottom w:val="single" w:sz="4" w:space="0" w:color="000000"/>
              <w:right w:val="nil"/>
            </w:tcBorders>
            <w:vAlign w:val="center"/>
          </w:tcPr>
          <w:p w14:paraId="1FBCBCC2" w14:textId="77777777" w:rsidR="004745B8" w:rsidRPr="004B0653" w:rsidRDefault="00796FBE">
            <w:pPr>
              <w:tabs>
                <w:tab w:val="left" w:pos="360"/>
              </w:tabs>
              <w:spacing w:before="40" w:after="40"/>
              <w:ind w:left="0" w:hanging="2"/>
            </w:pPr>
            <w:r w:rsidRPr="004B0653">
              <w:t>Ho Chi Minh Ideology</w:t>
            </w:r>
          </w:p>
        </w:tc>
        <w:tc>
          <w:tcPr>
            <w:tcW w:w="639" w:type="dxa"/>
            <w:tcBorders>
              <w:top w:val="single" w:sz="4" w:space="0" w:color="000000"/>
              <w:left w:val="single" w:sz="4" w:space="0" w:color="000000"/>
              <w:bottom w:val="single" w:sz="4" w:space="0" w:color="000000"/>
              <w:right w:val="single" w:sz="4" w:space="0" w:color="000000"/>
            </w:tcBorders>
            <w:vAlign w:val="center"/>
          </w:tcPr>
          <w:p w14:paraId="26A23446" w14:textId="77777777" w:rsidR="004745B8" w:rsidRPr="004B0653" w:rsidRDefault="00796FBE">
            <w:pPr>
              <w:tabs>
                <w:tab w:val="left" w:pos="360"/>
              </w:tabs>
              <w:spacing w:before="40" w:after="40"/>
              <w:ind w:left="0" w:hanging="2"/>
              <w:jc w:val="center"/>
            </w:pPr>
            <w:r w:rsidRPr="004B0653">
              <w:t>2</w:t>
            </w:r>
          </w:p>
        </w:tc>
        <w:tc>
          <w:tcPr>
            <w:tcW w:w="628" w:type="dxa"/>
            <w:tcBorders>
              <w:top w:val="single" w:sz="4" w:space="0" w:color="000000"/>
              <w:left w:val="single" w:sz="4" w:space="0" w:color="000000"/>
              <w:bottom w:val="single" w:sz="4" w:space="0" w:color="000000"/>
              <w:right w:val="single" w:sz="4" w:space="0" w:color="000000"/>
            </w:tcBorders>
            <w:vAlign w:val="center"/>
          </w:tcPr>
          <w:p w14:paraId="37BC2B16" w14:textId="77777777" w:rsidR="004745B8" w:rsidRPr="004B0653" w:rsidRDefault="00796FBE">
            <w:pPr>
              <w:tabs>
                <w:tab w:val="left" w:pos="360"/>
              </w:tabs>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48CDB3AC" w14:textId="77777777" w:rsidR="004745B8" w:rsidRPr="004B0653" w:rsidRDefault="00796FBE">
            <w:pPr>
              <w:tabs>
                <w:tab w:val="left" w:pos="360"/>
              </w:tabs>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1672AEAB"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48A3A026"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4843BD54"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69C30C17"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7AB3C09E" w14:textId="77777777" w:rsidR="004745B8" w:rsidRPr="004B0653" w:rsidRDefault="004745B8">
            <w:pPr>
              <w:spacing w:before="40" w:after="40"/>
              <w:ind w:left="0" w:hanging="2"/>
            </w:pPr>
          </w:p>
        </w:tc>
      </w:tr>
      <w:tr w:rsidR="004B0653" w:rsidRPr="004B0653" w14:paraId="45701331"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35095E7D" w14:textId="77777777" w:rsidR="004745B8" w:rsidRPr="004B0653" w:rsidRDefault="00796FBE">
            <w:pPr>
              <w:spacing w:before="40" w:after="40"/>
              <w:ind w:left="0" w:hanging="2"/>
              <w:jc w:val="center"/>
            </w:pPr>
            <w:r w:rsidRPr="004B0653">
              <w:t>4.2.5</w:t>
            </w:r>
          </w:p>
        </w:tc>
        <w:tc>
          <w:tcPr>
            <w:tcW w:w="1422" w:type="dxa"/>
            <w:tcBorders>
              <w:top w:val="nil"/>
              <w:left w:val="nil"/>
              <w:bottom w:val="single" w:sz="4" w:space="0" w:color="000000"/>
              <w:right w:val="single" w:sz="4" w:space="0" w:color="000000"/>
            </w:tcBorders>
            <w:vAlign w:val="center"/>
          </w:tcPr>
          <w:p w14:paraId="437AB6AE" w14:textId="77777777" w:rsidR="004745B8" w:rsidRPr="004B0653" w:rsidRDefault="00796FBE">
            <w:pPr>
              <w:tabs>
                <w:tab w:val="left" w:pos="360"/>
              </w:tabs>
              <w:spacing w:before="40" w:after="40"/>
              <w:ind w:left="0" w:hanging="2"/>
            </w:pPr>
            <w:r w:rsidRPr="004B0653">
              <w:t>POL1115</w:t>
            </w:r>
          </w:p>
        </w:tc>
        <w:tc>
          <w:tcPr>
            <w:tcW w:w="3260" w:type="dxa"/>
            <w:tcBorders>
              <w:top w:val="single" w:sz="4" w:space="0" w:color="000000"/>
              <w:left w:val="nil"/>
              <w:bottom w:val="single" w:sz="4" w:space="0" w:color="000000"/>
              <w:right w:val="single" w:sz="4" w:space="0" w:color="000000"/>
            </w:tcBorders>
            <w:vAlign w:val="center"/>
          </w:tcPr>
          <w:p w14:paraId="55BEFFCF" w14:textId="77777777" w:rsidR="004745B8" w:rsidRPr="004B0653" w:rsidRDefault="00796FBE">
            <w:pPr>
              <w:tabs>
                <w:tab w:val="left" w:pos="360"/>
              </w:tabs>
              <w:spacing w:before="40" w:after="40"/>
              <w:ind w:left="0" w:hanging="2"/>
            </w:pPr>
            <w:r w:rsidRPr="004B0653">
              <w:t>Lịch sử Đảng Cộng sản Việt Nam</w:t>
            </w:r>
          </w:p>
        </w:tc>
        <w:tc>
          <w:tcPr>
            <w:tcW w:w="3402" w:type="dxa"/>
            <w:tcBorders>
              <w:top w:val="single" w:sz="4" w:space="0" w:color="000000"/>
              <w:left w:val="nil"/>
              <w:bottom w:val="single" w:sz="4" w:space="0" w:color="000000"/>
              <w:right w:val="nil"/>
            </w:tcBorders>
            <w:vAlign w:val="center"/>
          </w:tcPr>
          <w:p w14:paraId="1B6896CC" w14:textId="77777777" w:rsidR="004745B8" w:rsidRPr="004B0653" w:rsidRDefault="00796FBE">
            <w:pPr>
              <w:tabs>
                <w:tab w:val="left" w:pos="360"/>
              </w:tabs>
              <w:spacing w:before="40" w:after="40"/>
              <w:ind w:left="0" w:hanging="2"/>
            </w:pPr>
            <w:r w:rsidRPr="004B0653">
              <w:t>History of the Communist Party of Vietnam</w:t>
            </w:r>
          </w:p>
        </w:tc>
        <w:tc>
          <w:tcPr>
            <w:tcW w:w="639" w:type="dxa"/>
            <w:tcBorders>
              <w:top w:val="single" w:sz="4" w:space="0" w:color="000000"/>
              <w:left w:val="single" w:sz="4" w:space="0" w:color="000000"/>
              <w:bottom w:val="single" w:sz="4" w:space="0" w:color="000000"/>
              <w:right w:val="single" w:sz="4" w:space="0" w:color="000000"/>
            </w:tcBorders>
            <w:vAlign w:val="center"/>
          </w:tcPr>
          <w:p w14:paraId="166DC77C" w14:textId="77777777" w:rsidR="004745B8" w:rsidRPr="004B0653" w:rsidRDefault="00796FBE">
            <w:pPr>
              <w:tabs>
                <w:tab w:val="left" w:pos="360"/>
              </w:tabs>
              <w:spacing w:before="40" w:after="40"/>
              <w:ind w:left="0" w:hanging="2"/>
              <w:jc w:val="center"/>
            </w:pPr>
            <w:r w:rsidRPr="004B0653">
              <w:t>2</w:t>
            </w:r>
          </w:p>
        </w:tc>
        <w:tc>
          <w:tcPr>
            <w:tcW w:w="628" w:type="dxa"/>
            <w:tcBorders>
              <w:top w:val="single" w:sz="4" w:space="0" w:color="000000"/>
              <w:left w:val="single" w:sz="4" w:space="0" w:color="000000"/>
              <w:bottom w:val="single" w:sz="4" w:space="0" w:color="000000"/>
              <w:right w:val="single" w:sz="4" w:space="0" w:color="000000"/>
            </w:tcBorders>
            <w:vAlign w:val="center"/>
          </w:tcPr>
          <w:p w14:paraId="0C8A9C71" w14:textId="77777777" w:rsidR="004745B8" w:rsidRPr="004B0653" w:rsidRDefault="00796FBE">
            <w:pPr>
              <w:tabs>
                <w:tab w:val="left" w:pos="360"/>
              </w:tabs>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3CA05DF6" w14:textId="77777777" w:rsidR="004745B8" w:rsidRPr="004B0653" w:rsidRDefault="00796FBE">
            <w:pPr>
              <w:tabs>
                <w:tab w:val="left" w:pos="360"/>
              </w:tabs>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6F418812"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400E1559"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7755C614"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309CE9CC"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0EC20CC1" w14:textId="77777777" w:rsidR="004745B8" w:rsidRPr="004B0653" w:rsidRDefault="004745B8">
            <w:pPr>
              <w:spacing w:before="40" w:after="40"/>
              <w:ind w:left="0" w:hanging="2"/>
            </w:pPr>
          </w:p>
        </w:tc>
      </w:tr>
      <w:tr w:rsidR="004B0653" w:rsidRPr="004B0653" w14:paraId="38DC0CF2" w14:textId="77777777" w:rsidTr="008D612D">
        <w:trPr>
          <w:trHeight w:val="300"/>
          <w:jc w:val="center"/>
        </w:trPr>
        <w:tc>
          <w:tcPr>
            <w:tcW w:w="9076" w:type="dxa"/>
            <w:gridSpan w:val="4"/>
            <w:tcBorders>
              <w:top w:val="single" w:sz="4" w:space="0" w:color="000000"/>
              <w:left w:val="single" w:sz="4" w:space="0" w:color="000000"/>
              <w:bottom w:val="single" w:sz="4" w:space="0" w:color="000000"/>
              <w:right w:val="single" w:sz="4" w:space="0" w:color="000000"/>
            </w:tcBorders>
            <w:vAlign w:val="center"/>
          </w:tcPr>
          <w:p w14:paraId="779D18C9" w14:textId="0CC3D2D3" w:rsidR="004745B8" w:rsidRPr="004B0653" w:rsidRDefault="00796FBE">
            <w:pPr>
              <w:spacing w:before="40" w:after="40"/>
              <w:ind w:left="0" w:hanging="2"/>
            </w:pPr>
            <w:r w:rsidRPr="004B0653">
              <w:rPr>
                <w:b/>
              </w:rPr>
              <w:t xml:space="preserve">4.3 </w:t>
            </w:r>
            <w:r w:rsidR="00AD567C" w:rsidRPr="004B0653">
              <w:rPr>
                <w:b/>
              </w:rPr>
              <w:t>Law</w:t>
            </w:r>
          </w:p>
        </w:tc>
        <w:tc>
          <w:tcPr>
            <w:tcW w:w="639" w:type="dxa"/>
            <w:tcBorders>
              <w:top w:val="single" w:sz="4" w:space="0" w:color="000000"/>
              <w:left w:val="single" w:sz="4" w:space="0" w:color="000000"/>
              <w:bottom w:val="single" w:sz="4" w:space="0" w:color="000000"/>
              <w:right w:val="single" w:sz="4" w:space="0" w:color="000000"/>
            </w:tcBorders>
          </w:tcPr>
          <w:p w14:paraId="60CCDCFD" w14:textId="77777777" w:rsidR="004745B8" w:rsidRPr="004B0653" w:rsidRDefault="00796FBE">
            <w:pPr>
              <w:spacing w:before="40" w:after="40"/>
              <w:ind w:left="0" w:hanging="2"/>
              <w:jc w:val="center"/>
            </w:pPr>
            <w:r w:rsidRPr="004B0653">
              <w:rPr>
                <w:b/>
                <w:i/>
              </w:rPr>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2E46CD6C" w14:textId="77777777" w:rsidR="004745B8" w:rsidRPr="004B0653" w:rsidRDefault="00796FBE">
            <w:pPr>
              <w:spacing w:before="40" w:after="40"/>
              <w:ind w:left="0" w:hanging="2"/>
              <w:jc w:val="center"/>
            </w:pPr>
            <w:r w:rsidRPr="004B0653">
              <w:rPr>
                <w:b/>
                <w:i/>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6D437735" w14:textId="77777777" w:rsidR="004745B8" w:rsidRPr="004B0653" w:rsidRDefault="004745B8">
            <w:pPr>
              <w:spacing w:before="40" w:after="40"/>
              <w:ind w:left="0" w:hanging="2"/>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50411753" w14:textId="77777777" w:rsidR="004745B8" w:rsidRPr="004B0653" w:rsidRDefault="004745B8">
            <w:pPr>
              <w:spacing w:before="40" w:after="40"/>
              <w:ind w:left="0" w:hanging="2"/>
              <w:jc w:val="center"/>
            </w:pPr>
          </w:p>
        </w:tc>
        <w:tc>
          <w:tcPr>
            <w:tcW w:w="425" w:type="dxa"/>
            <w:tcBorders>
              <w:top w:val="single" w:sz="4" w:space="0" w:color="000000"/>
              <w:left w:val="single" w:sz="4" w:space="0" w:color="000000"/>
              <w:bottom w:val="single" w:sz="4" w:space="0" w:color="000000"/>
              <w:right w:val="single" w:sz="4" w:space="0" w:color="000000"/>
            </w:tcBorders>
            <w:vAlign w:val="center"/>
          </w:tcPr>
          <w:p w14:paraId="6C28BAB8" w14:textId="77777777" w:rsidR="004745B8" w:rsidRPr="004B0653" w:rsidRDefault="004745B8">
            <w:pPr>
              <w:spacing w:before="40" w:after="40"/>
              <w:ind w:left="0" w:hanging="2"/>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71901070" w14:textId="77777777" w:rsidR="004745B8" w:rsidRPr="004B0653" w:rsidRDefault="004745B8">
            <w:pPr>
              <w:spacing w:before="40" w:after="40"/>
              <w:ind w:left="0" w:hanging="2"/>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14:paraId="3ED39299" w14:textId="77777777" w:rsidR="004745B8" w:rsidRPr="004B0653" w:rsidRDefault="004745B8">
            <w:pPr>
              <w:spacing w:before="40" w:after="40"/>
              <w:ind w:left="0" w:hanging="2"/>
              <w:rPr>
                <w:sz w:val="16"/>
                <w:szCs w:val="16"/>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55ABBF70" w14:textId="77777777" w:rsidR="004745B8" w:rsidRPr="004B0653" w:rsidRDefault="004745B8">
            <w:pPr>
              <w:spacing w:before="40" w:after="40"/>
              <w:ind w:left="0" w:hanging="2"/>
            </w:pPr>
          </w:p>
        </w:tc>
      </w:tr>
      <w:tr w:rsidR="004B0653" w:rsidRPr="004B0653" w14:paraId="64C07B13" w14:textId="77777777" w:rsidTr="008D612D">
        <w:trPr>
          <w:trHeight w:val="70"/>
          <w:jc w:val="center"/>
        </w:trPr>
        <w:tc>
          <w:tcPr>
            <w:tcW w:w="992" w:type="dxa"/>
            <w:tcBorders>
              <w:top w:val="nil"/>
              <w:left w:val="single" w:sz="4" w:space="0" w:color="000000"/>
              <w:bottom w:val="single" w:sz="4" w:space="0" w:color="000000"/>
              <w:right w:val="single" w:sz="4" w:space="0" w:color="000000"/>
            </w:tcBorders>
            <w:vAlign w:val="center"/>
          </w:tcPr>
          <w:p w14:paraId="6CE970E9" w14:textId="77777777" w:rsidR="004745B8" w:rsidRPr="004B0653" w:rsidRDefault="00796FBE">
            <w:pPr>
              <w:spacing w:before="40" w:after="40"/>
              <w:ind w:left="0" w:hanging="2"/>
              <w:jc w:val="center"/>
            </w:pPr>
            <w:r w:rsidRPr="004B0653">
              <w:t>4.3.1</w:t>
            </w:r>
          </w:p>
        </w:tc>
        <w:tc>
          <w:tcPr>
            <w:tcW w:w="1422" w:type="dxa"/>
            <w:tcBorders>
              <w:top w:val="nil"/>
              <w:left w:val="nil"/>
              <w:bottom w:val="single" w:sz="4" w:space="0" w:color="000000"/>
              <w:right w:val="single" w:sz="4" w:space="0" w:color="000000"/>
            </w:tcBorders>
            <w:vAlign w:val="center"/>
          </w:tcPr>
          <w:p w14:paraId="529D820B" w14:textId="77777777" w:rsidR="004745B8" w:rsidRPr="004B0653" w:rsidRDefault="00796FBE">
            <w:pPr>
              <w:spacing w:before="40" w:after="40"/>
              <w:ind w:left="0" w:hanging="2"/>
            </w:pPr>
            <w:r w:rsidRPr="004B0653">
              <w:t>LAW1101</w:t>
            </w:r>
          </w:p>
        </w:tc>
        <w:tc>
          <w:tcPr>
            <w:tcW w:w="3260" w:type="dxa"/>
            <w:tcBorders>
              <w:top w:val="single" w:sz="4" w:space="0" w:color="000000"/>
              <w:left w:val="nil"/>
              <w:bottom w:val="single" w:sz="4" w:space="0" w:color="000000"/>
              <w:right w:val="single" w:sz="4" w:space="0" w:color="000000"/>
            </w:tcBorders>
            <w:vAlign w:val="center"/>
          </w:tcPr>
          <w:p w14:paraId="7F92D34F" w14:textId="77777777" w:rsidR="004745B8" w:rsidRPr="004B0653" w:rsidRDefault="00796FBE">
            <w:pPr>
              <w:spacing w:before="40" w:after="40"/>
              <w:ind w:left="0" w:hanging="2"/>
            </w:pPr>
            <w:r w:rsidRPr="004B0653">
              <w:t>Pháp luật đại cương</w:t>
            </w:r>
          </w:p>
        </w:tc>
        <w:tc>
          <w:tcPr>
            <w:tcW w:w="3402" w:type="dxa"/>
            <w:tcBorders>
              <w:top w:val="single" w:sz="4" w:space="0" w:color="000000"/>
              <w:left w:val="nil"/>
              <w:bottom w:val="single" w:sz="4" w:space="0" w:color="000000"/>
              <w:right w:val="nil"/>
            </w:tcBorders>
            <w:vAlign w:val="center"/>
          </w:tcPr>
          <w:p w14:paraId="3EC16C72" w14:textId="77777777" w:rsidR="004745B8" w:rsidRPr="004B0653" w:rsidRDefault="00796FBE">
            <w:pPr>
              <w:spacing w:before="40" w:after="40"/>
              <w:ind w:left="0" w:hanging="2"/>
            </w:pPr>
            <w:r w:rsidRPr="004B0653">
              <w:t>Basics of Law</w:t>
            </w:r>
          </w:p>
        </w:tc>
        <w:tc>
          <w:tcPr>
            <w:tcW w:w="639" w:type="dxa"/>
            <w:tcBorders>
              <w:top w:val="single" w:sz="4" w:space="0" w:color="000000"/>
              <w:left w:val="single" w:sz="4" w:space="0" w:color="000000"/>
              <w:bottom w:val="single" w:sz="4" w:space="0" w:color="000000"/>
              <w:right w:val="single" w:sz="4" w:space="0" w:color="000000"/>
            </w:tcBorders>
          </w:tcPr>
          <w:p w14:paraId="1D6A16E0"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tcPr>
          <w:p w14:paraId="09FC5177"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2FCDFDA6"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0C88A4B8"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7123F165"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0AF0A5A2"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4D0EE7BB"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4FDCCD65" w14:textId="77777777" w:rsidR="004745B8" w:rsidRPr="004B0653" w:rsidRDefault="004745B8">
            <w:pPr>
              <w:spacing w:before="40" w:after="40"/>
              <w:ind w:left="0" w:hanging="2"/>
            </w:pPr>
          </w:p>
        </w:tc>
      </w:tr>
      <w:tr w:rsidR="004B0653" w:rsidRPr="004B0653" w14:paraId="34BB5213" w14:textId="77777777" w:rsidTr="008D612D">
        <w:trPr>
          <w:trHeight w:val="300"/>
          <w:jc w:val="center"/>
        </w:trPr>
        <w:tc>
          <w:tcPr>
            <w:tcW w:w="9076" w:type="dxa"/>
            <w:gridSpan w:val="4"/>
            <w:tcBorders>
              <w:top w:val="single" w:sz="4" w:space="0" w:color="000000"/>
              <w:left w:val="single" w:sz="4" w:space="0" w:color="000000"/>
              <w:bottom w:val="single" w:sz="4" w:space="0" w:color="000000"/>
              <w:right w:val="single" w:sz="4" w:space="0" w:color="000000"/>
            </w:tcBorders>
            <w:vAlign w:val="center"/>
          </w:tcPr>
          <w:p w14:paraId="473E6A82" w14:textId="22B33D28" w:rsidR="004745B8" w:rsidRPr="004B0653" w:rsidRDefault="00796FBE">
            <w:pPr>
              <w:spacing w:before="40" w:after="40"/>
              <w:ind w:left="0" w:hanging="2"/>
            </w:pPr>
            <w:r w:rsidRPr="004B0653">
              <w:rPr>
                <w:b/>
              </w:rPr>
              <w:lastRenderedPageBreak/>
              <w:t>4.4</w:t>
            </w:r>
            <w:r w:rsidR="00AD567C" w:rsidRPr="004B0653">
              <w:rPr>
                <w:b/>
              </w:rPr>
              <w:t xml:space="preserve"> </w:t>
            </w:r>
            <w:r w:rsidR="007B536C" w:rsidRPr="004B0653">
              <w:rPr>
                <w:b/>
              </w:rPr>
              <w:t>Computer</w:t>
            </w:r>
          </w:p>
        </w:tc>
        <w:tc>
          <w:tcPr>
            <w:tcW w:w="639" w:type="dxa"/>
            <w:tcBorders>
              <w:top w:val="single" w:sz="4" w:space="0" w:color="000000"/>
              <w:left w:val="single" w:sz="4" w:space="0" w:color="000000"/>
              <w:bottom w:val="single" w:sz="4" w:space="0" w:color="000000"/>
              <w:right w:val="single" w:sz="4" w:space="0" w:color="000000"/>
            </w:tcBorders>
          </w:tcPr>
          <w:p w14:paraId="4088D890" w14:textId="77777777" w:rsidR="004745B8" w:rsidRPr="004B0653" w:rsidRDefault="00796FBE">
            <w:pPr>
              <w:spacing w:before="40" w:after="40"/>
              <w:ind w:left="0" w:hanging="2"/>
              <w:jc w:val="center"/>
            </w:pPr>
            <w:r w:rsidRPr="004B0653">
              <w:rPr>
                <w:b/>
                <w:i/>
              </w:rPr>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5CE8F642" w14:textId="77777777" w:rsidR="004745B8" w:rsidRPr="004B0653" w:rsidRDefault="00796FBE">
            <w:pPr>
              <w:spacing w:before="40" w:after="40"/>
              <w:ind w:left="0" w:hanging="2"/>
              <w:jc w:val="center"/>
            </w:pPr>
            <w:r w:rsidRPr="004B0653">
              <w:rPr>
                <w:b/>
                <w:i/>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703C3C08" w14:textId="77777777" w:rsidR="004745B8" w:rsidRPr="004B0653" w:rsidRDefault="004745B8">
            <w:pPr>
              <w:spacing w:before="40" w:after="40"/>
              <w:ind w:left="0" w:hanging="2"/>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51D7FAFD" w14:textId="77777777" w:rsidR="004745B8" w:rsidRPr="004B0653" w:rsidRDefault="004745B8">
            <w:pPr>
              <w:spacing w:before="40" w:after="40"/>
              <w:ind w:left="0" w:hanging="2"/>
              <w:jc w:val="center"/>
            </w:pPr>
          </w:p>
        </w:tc>
        <w:tc>
          <w:tcPr>
            <w:tcW w:w="425" w:type="dxa"/>
            <w:tcBorders>
              <w:top w:val="single" w:sz="4" w:space="0" w:color="000000"/>
              <w:left w:val="single" w:sz="4" w:space="0" w:color="000000"/>
              <w:bottom w:val="single" w:sz="4" w:space="0" w:color="000000"/>
              <w:right w:val="single" w:sz="4" w:space="0" w:color="000000"/>
            </w:tcBorders>
            <w:vAlign w:val="center"/>
          </w:tcPr>
          <w:p w14:paraId="65C48DF4" w14:textId="77777777" w:rsidR="004745B8" w:rsidRPr="004B0653" w:rsidRDefault="004745B8">
            <w:pPr>
              <w:spacing w:before="40" w:after="40"/>
              <w:ind w:left="0" w:hanging="2"/>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4086C5DF" w14:textId="77777777" w:rsidR="004745B8" w:rsidRPr="004B0653" w:rsidRDefault="004745B8">
            <w:pPr>
              <w:spacing w:before="40" w:after="40"/>
              <w:ind w:left="0" w:hanging="2"/>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14:paraId="0D61DC00" w14:textId="77777777" w:rsidR="004745B8" w:rsidRPr="004B0653" w:rsidRDefault="004745B8">
            <w:pPr>
              <w:spacing w:before="40" w:after="40"/>
              <w:ind w:left="0" w:hanging="2"/>
              <w:rPr>
                <w:sz w:val="16"/>
                <w:szCs w:val="16"/>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7E419342" w14:textId="77777777" w:rsidR="004745B8" w:rsidRPr="004B0653" w:rsidRDefault="004745B8">
            <w:pPr>
              <w:spacing w:before="40" w:after="40"/>
              <w:ind w:left="0" w:hanging="2"/>
            </w:pPr>
          </w:p>
        </w:tc>
      </w:tr>
      <w:tr w:rsidR="004B0653" w:rsidRPr="004B0653" w14:paraId="4DEA301D"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11486990" w14:textId="77777777" w:rsidR="004745B8" w:rsidRPr="004B0653" w:rsidRDefault="00796FBE">
            <w:pPr>
              <w:spacing w:before="40" w:after="40"/>
              <w:ind w:left="0" w:hanging="2"/>
              <w:jc w:val="center"/>
            </w:pPr>
            <w:r w:rsidRPr="004B0653">
              <w:t>4.4.1</w:t>
            </w:r>
          </w:p>
        </w:tc>
        <w:tc>
          <w:tcPr>
            <w:tcW w:w="1422" w:type="dxa"/>
            <w:tcBorders>
              <w:top w:val="nil"/>
              <w:left w:val="nil"/>
              <w:bottom w:val="single" w:sz="4" w:space="0" w:color="000000"/>
              <w:right w:val="single" w:sz="4" w:space="0" w:color="000000"/>
            </w:tcBorders>
            <w:vAlign w:val="center"/>
          </w:tcPr>
          <w:p w14:paraId="220677CE" w14:textId="77777777" w:rsidR="004745B8" w:rsidRPr="004B0653" w:rsidRDefault="00796FBE">
            <w:pPr>
              <w:spacing w:before="40" w:after="40"/>
              <w:ind w:left="0" w:hanging="2"/>
            </w:pPr>
            <w:r w:rsidRPr="004B0653">
              <w:t>ITE1201</w:t>
            </w:r>
          </w:p>
        </w:tc>
        <w:tc>
          <w:tcPr>
            <w:tcW w:w="3260" w:type="dxa"/>
            <w:tcBorders>
              <w:top w:val="single" w:sz="4" w:space="0" w:color="000000"/>
              <w:left w:val="nil"/>
              <w:bottom w:val="single" w:sz="4" w:space="0" w:color="000000"/>
              <w:right w:val="single" w:sz="4" w:space="0" w:color="000000"/>
            </w:tcBorders>
            <w:vAlign w:val="center"/>
          </w:tcPr>
          <w:p w14:paraId="6D2EE00B" w14:textId="77777777" w:rsidR="004745B8" w:rsidRPr="004B0653" w:rsidRDefault="00796FBE">
            <w:pPr>
              <w:spacing w:before="40" w:after="40"/>
              <w:ind w:left="0" w:hanging="2"/>
            </w:pPr>
            <w:r w:rsidRPr="004B0653">
              <w:t>Tin học đại cương</w:t>
            </w:r>
          </w:p>
        </w:tc>
        <w:tc>
          <w:tcPr>
            <w:tcW w:w="3402" w:type="dxa"/>
            <w:tcBorders>
              <w:top w:val="single" w:sz="4" w:space="0" w:color="000000"/>
              <w:left w:val="nil"/>
              <w:bottom w:val="single" w:sz="4" w:space="0" w:color="000000"/>
              <w:right w:val="nil"/>
            </w:tcBorders>
            <w:vAlign w:val="center"/>
          </w:tcPr>
          <w:p w14:paraId="3A55E767" w14:textId="77777777" w:rsidR="004745B8" w:rsidRPr="004B0653" w:rsidRDefault="00796FBE">
            <w:pPr>
              <w:spacing w:before="40" w:after="40"/>
              <w:ind w:left="0" w:hanging="2"/>
            </w:pPr>
            <w:r w:rsidRPr="004B0653">
              <w:t>Introduction to Computer Basics</w:t>
            </w:r>
          </w:p>
        </w:tc>
        <w:tc>
          <w:tcPr>
            <w:tcW w:w="639" w:type="dxa"/>
            <w:tcBorders>
              <w:top w:val="single" w:sz="4" w:space="0" w:color="000000"/>
              <w:left w:val="single" w:sz="4" w:space="0" w:color="000000"/>
              <w:bottom w:val="single" w:sz="4" w:space="0" w:color="000000"/>
              <w:right w:val="single" w:sz="4" w:space="0" w:color="000000"/>
            </w:tcBorders>
          </w:tcPr>
          <w:p w14:paraId="0C9B395B"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39F410DB"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63376F42"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60B41EAD" w14:textId="77777777" w:rsidR="004745B8" w:rsidRPr="004B0653" w:rsidRDefault="00796FBE">
            <w:pPr>
              <w:spacing w:before="40" w:after="40"/>
              <w:ind w:left="0" w:hanging="2"/>
              <w:jc w:val="center"/>
            </w:pPr>
            <w:r w:rsidRPr="004B0653">
              <w:t>30</w:t>
            </w:r>
          </w:p>
        </w:tc>
        <w:tc>
          <w:tcPr>
            <w:tcW w:w="425" w:type="dxa"/>
            <w:tcBorders>
              <w:top w:val="single" w:sz="4" w:space="0" w:color="000000"/>
              <w:left w:val="nil"/>
              <w:bottom w:val="single" w:sz="4" w:space="0" w:color="000000"/>
              <w:right w:val="single" w:sz="4" w:space="0" w:color="000000"/>
            </w:tcBorders>
            <w:vAlign w:val="center"/>
          </w:tcPr>
          <w:p w14:paraId="7909BBAB"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057193C0"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713DCD57"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6AFB8354" w14:textId="77777777" w:rsidR="004745B8" w:rsidRPr="004B0653" w:rsidRDefault="004745B8">
            <w:pPr>
              <w:spacing w:before="40" w:after="40"/>
              <w:ind w:left="0" w:hanging="2"/>
            </w:pPr>
          </w:p>
        </w:tc>
      </w:tr>
      <w:tr w:rsidR="004B0653" w:rsidRPr="004B0653" w14:paraId="529C9FFA" w14:textId="77777777" w:rsidTr="008D612D">
        <w:trPr>
          <w:trHeight w:val="300"/>
          <w:jc w:val="center"/>
        </w:trPr>
        <w:tc>
          <w:tcPr>
            <w:tcW w:w="9076" w:type="dxa"/>
            <w:gridSpan w:val="4"/>
            <w:tcBorders>
              <w:top w:val="single" w:sz="4" w:space="0" w:color="000000"/>
              <w:left w:val="single" w:sz="4" w:space="0" w:color="000000"/>
              <w:bottom w:val="single" w:sz="4" w:space="0" w:color="000000"/>
              <w:right w:val="single" w:sz="4" w:space="0" w:color="000000"/>
            </w:tcBorders>
            <w:vAlign w:val="center"/>
          </w:tcPr>
          <w:p w14:paraId="2C44B974" w14:textId="6454659D" w:rsidR="004745B8" w:rsidRPr="004B0653" w:rsidRDefault="00796FBE">
            <w:pPr>
              <w:spacing w:before="40" w:after="40"/>
              <w:ind w:left="0" w:hanging="2"/>
            </w:pPr>
            <w:r w:rsidRPr="004B0653">
              <w:rPr>
                <w:b/>
              </w:rPr>
              <w:t xml:space="preserve">4.5 </w:t>
            </w:r>
            <w:r w:rsidR="00AD567C" w:rsidRPr="004B0653">
              <w:rPr>
                <w:b/>
              </w:rPr>
              <w:t>Project Design</w:t>
            </w:r>
          </w:p>
        </w:tc>
        <w:tc>
          <w:tcPr>
            <w:tcW w:w="639" w:type="dxa"/>
            <w:tcBorders>
              <w:top w:val="single" w:sz="4" w:space="0" w:color="000000"/>
              <w:left w:val="single" w:sz="4" w:space="0" w:color="000000"/>
              <w:bottom w:val="single" w:sz="4" w:space="0" w:color="000000"/>
              <w:right w:val="single" w:sz="4" w:space="0" w:color="000000"/>
            </w:tcBorders>
          </w:tcPr>
          <w:p w14:paraId="638B66B6" w14:textId="77777777" w:rsidR="004745B8" w:rsidRPr="004B0653" w:rsidRDefault="00796FBE">
            <w:pPr>
              <w:spacing w:before="40" w:after="40"/>
              <w:ind w:left="0" w:hanging="2"/>
              <w:jc w:val="center"/>
            </w:pPr>
            <w:r w:rsidRPr="004B0653">
              <w:rPr>
                <w:b/>
                <w:i/>
              </w:rPr>
              <w:t>6</w:t>
            </w:r>
          </w:p>
        </w:tc>
        <w:tc>
          <w:tcPr>
            <w:tcW w:w="628" w:type="dxa"/>
            <w:tcBorders>
              <w:top w:val="single" w:sz="4" w:space="0" w:color="000000"/>
              <w:left w:val="single" w:sz="4" w:space="0" w:color="000000"/>
              <w:bottom w:val="single" w:sz="4" w:space="0" w:color="000000"/>
              <w:right w:val="single" w:sz="4" w:space="0" w:color="000000"/>
            </w:tcBorders>
            <w:vAlign w:val="center"/>
          </w:tcPr>
          <w:p w14:paraId="75F05092" w14:textId="77777777" w:rsidR="004745B8" w:rsidRPr="004B0653" w:rsidRDefault="00796FBE">
            <w:pPr>
              <w:spacing w:before="40" w:after="40"/>
              <w:ind w:left="0" w:hanging="2"/>
              <w:jc w:val="center"/>
            </w:pPr>
            <w:r w:rsidRPr="004B0653">
              <w:rPr>
                <w:b/>
                <w:i/>
              </w:rPr>
              <w:t>6</w:t>
            </w:r>
          </w:p>
        </w:tc>
        <w:tc>
          <w:tcPr>
            <w:tcW w:w="567" w:type="dxa"/>
            <w:tcBorders>
              <w:top w:val="single" w:sz="4" w:space="0" w:color="000000"/>
              <w:left w:val="single" w:sz="4" w:space="0" w:color="000000"/>
              <w:bottom w:val="single" w:sz="4" w:space="0" w:color="000000"/>
              <w:right w:val="single" w:sz="4" w:space="0" w:color="000000"/>
            </w:tcBorders>
            <w:vAlign w:val="center"/>
          </w:tcPr>
          <w:p w14:paraId="1F4FE5EE" w14:textId="77777777" w:rsidR="004745B8" w:rsidRPr="004B0653" w:rsidRDefault="004745B8">
            <w:pPr>
              <w:spacing w:before="40" w:after="40"/>
              <w:ind w:left="0" w:hanging="2"/>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57349CB9" w14:textId="77777777" w:rsidR="004745B8" w:rsidRPr="004B0653" w:rsidRDefault="004745B8">
            <w:pPr>
              <w:spacing w:before="40" w:after="40"/>
              <w:ind w:left="0" w:hanging="2"/>
              <w:jc w:val="center"/>
            </w:pPr>
          </w:p>
        </w:tc>
        <w:tc>
          <w:tcPr>
            <w:tcW w:w="425" w:type="dxa"/>
            <w:tcBorders>
              <w:top w:val="single" w:sz="4" w:space="0" w:color="000000"/>
              <w:left w:val="single" w:sz="4" w:space="0" w:color="000000"/>
              <w:bottom w:val="single" w:sz="4" w:space="0" w:color="000000"/>
              <w:right w:val="single" w:sz="4" w:space="0" w:color="000000"/>
            </w:tcBorders>
            <w:vAlign w:val="center"/>
          </w:tcPr>
          <w:p w14:paraId="186D4711" w14:textId="77777777" w:rsidR="004745B8" w:rsidRPr="004B0653" w:rsidRDefault="004745B8">
            <w:pPr>
              <w:spacing w:before="40" w:after="40"/>
              <w:ind w:left="0" w:hanging="2"/>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334C1332" w14:textId="77777777" w:rsidR="004745B8" w:rsidRPr="004B0653" w:rsidRDefault="004745B8">
            <w:pPr>
              <w:spacing w:before="40" w:after="40"/>
              <w:ind w:left="0" w:hanging="2"/>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14:paraId="08892B9A" w14:textId="77777777" w:rsidR="004745B8" w:rsidRPr="004B0653" w:rsidRDefault="004745B8">
            <w:pPr>
              <w:spacing w:before="40" w:after="40"/>
              <w:ind w:left="0" w:hanging="2"/>
              <w:rPr>
                <w:sz w:val="16"/>
                <w:szCs w:val="16"/>
              </w:rPr>
            </w:pPr>
          </w:p>
        </w:tc>
        <w:tc>
          <w:tcPr>
            <w:tcW w:w="1262" w:type="dxa"/>
            <w:tcBorders>
              <w:top w:val="single" w:sz="4" w:space="0" w:color="000000"/>
              <w:left w:val="single" w:sz="4" w:space="0" w:color="000000"/>
              <w:bottom w:val="single" w:sz="4" w:space="0" w:color="000000"/>
              <w:right w:val="single" w:sz="4" w:space="0" w:color="000000"/>
            </w:tcBorders>
            <w:vAlign w:val="center"/>
          </w:tcPr>
          <w:p w14:paraId="115A5C89" w14:textId="77777777" w:rsidR="004745B8" w:rsidRPr="004B0653" w:rsidRDefault="004745B8">
            <w:pPr>
              <w:spacing w:before="40" w:after="40"/>
              <w:ind w:left="0" w:hanging="2"/>
            </w:pPr>
          </w:p>
        </w:tc>
      </w:tr>
      <w:tr w:rsidR="004B0653" w:rsidRPr="004B0653" w14:paraId="4F41B431"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5DB21A1A" w14:textId="77777777" w:rsidR="004745B8" w:rsidRPr="004B0653" w:rsidRDefault="00796FBE">
            <w:pPr>
              <w:spacing w:before="40" w:after="40"/>
              <w:ind w:left="0" w:hanging="2"/>
              <w:jc w:val="center"/>
            </w:pPr>
            <w:r w:rsidRPr="004B0653">
              <w:t>4.5.1</w:t>
            </w:r>
          </w:p>
        </w:tc>
        <w:tc>
          <w:tcPr>
            <w:tcW w:w="1422" w:type="dxa"/>
            <w:tcBorders>
              <w:top w:val="nil"/>
              <w:left w:val="nil"/>
              <w:bottom w:val="single" w:sz="4" w:space="0" w:color="000000"/>
              <w:right w:val="single" w:sz="4" w:space="0" w:color="000000"/>
            </w:tcBorders>
            <w:vAlign w:val="center"/>
          </w:tcPr>
          <w:p w14:paraId="14A040F3" w14:textId="77777777" w:rsidR="004745B8" w:rsidRPr="004B0653" w:rsidRDefault="00796FBE">
            <w:pPr>
              <w:spacing w:before="40" w:after="40"/>
              <w:ind w:left="0" w:hanging="2"/>
            </w:pPr>
            <w:r w:rsidRPr="004B0653">
              <w:t>SKI1107</w:t>
            </w:r>
          </w:p>
        </w:tc>
        <w:tc>
          <w:tcPr>
            <w:tcW w:w="3260" w:type="dxa"/>
            <w:tcBorders>
              <w:top w:val="single" w:sz="4" w:space="0" w:color="000000"/>
              <w:left w:val="nil"/>
              <w:bottom w:val="single" w:sz="4" w:space="0" w:color="000000"/>
              <w:right w:val="single" w:sz="4" w:space="0" w:color="000000"/>
            </w:tcBorders>
            <w:vAlign w:val="center"/>
          </w:tcPr>
          <w:p w14:paraId="62E85429" w14:textId="77777777" w:rsidR="004745B8" w:rsidRPr="004B0653" w:rsidRDefault="00796FBE">
            <w:pPr>
              <w:spacing w:before="40" w:after="40"/>
              <w:ind w:left="0" w:hanging="2"/>
            </w:pPr>
            <w:r w:rsidRPr="004B0653">
              <w:t>Project design 1</w:t>
            </w:r>
          </w:p>
        </w:tc>
        <w:tc>
          <w:tcPr>
            <w:tcW w:w="3402" w:type="dxa"/>
            <w:tcBorders>
              <w:top w:val="single" w:sz="4" w:space="0" w:color="000000"/>
              <w:left w:val="nil"/>
              <w:bottom w:val="single" w:sz="4" w:space="0" w:color="000000"/>
              <w:right w:val="nil"/>
            </w:tcBorders>
            <w:vAlign w:val="center"/>
          </w:tcPr>
          <w:p w14:paraId="05F19758" w14:textId="77777777" w:rsidR="004745B8" w:rsidRPr="004B0653" w:rsidRDefault="00796FBE">
            <w:pPr>
              <w:spacing w:before="40" w:after="40"/>
              <w:ind w:left="0" w:hanging="2"/>
            </w:pPr>
            <w:r w:rsidRPr="004B0653">
              <w:t>Project Design 1</w:t>
            </w:r>
          </w:p>
        </w:tc>
        <w:tc>
          <w:tcPr>
            <w:tcW w:w="639" w:type="dxa"/>
            <w:tcBorders>
              <w:top w:val="single" w:sz="4" w:space="0" w:color="000000"/>
              <w:left w:val="single" w:sz="4" w:space="0" w:color="000000"/>
              <w:bottom w:val="single" w:sz="4" w:space="0" w:color="000000"/>
              <w:right w:val="single" w:sz="4" w:space="0" w:color="000000"/>
            </w:tcBorders>
          </w:tcPr>
          <w:p w14:paraId="2047B468"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79E0BE6A"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3DF5D109"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1A6108BC" w14:textId="77777777" w:rsidR="004745B8" w:rsidRPr="004B0653" w:rsidRDefault="00796FBE">
            <w:pPr>
              <w:spacing w:before="40" w:after="40"/>
              <w:ind w:left="0" w:hanging="2"/>
              <w:jc w:val="center"/>
            </w:pPr>
            <w:r w:rsidRPr="004B0653">
              <w:rPr>
                <w:i/>
              </w:rPr>
              <w:t> </w:t>
            </w:r>
          </w:p>
        </w:tc>
        <w:tc>
          <w:tcPr>
            <w:tcW w:w="425" w:type="dxa"/>
            <w:tcBorders>
              <w:top w:val="single" w:sz="4" w:space="0" w:color="000000"/>
              <w:left w:val="nil"/>
              <w:bottom w:val="single" w:sz="4" w:space="0" w:color="000000"/>
              <w:right w:val="single" w:sz="4" w:space="0" w:color="000000"/>
            </w:tcBorders>
            <w:vAlign w:val="center"/>
          </w:tcPr>
          <w:p w14:paraId="1798CC32" w14:textId="77777777" w:rsidR="004745B8" w:rsidRPr="004B0653" w:rsidRDefault="00796FBE">
            <w:pPr>
              <w:spacing w:before="40" w:after="40"/>
              <w:ind w:left="0" w:hanging="2"/>
              <w:jc w:val="center"/>
            </w:pPr>
            <w:r w:rsidRPr="004B0653">
              <w:t> </w:t>
            </w:r>
          </w:p>
        </w:tc>
        <w:tc>
          <w:tcPr>
            <w:tcW w:w="426" w:type="dxa"/>
            <w:tcBorders>
              <w:top w:val="single" w:sz="4" w:space="0" w:color="000000"/>
              <w:left w:val="nil"/>
              <w:bottom w:val="single" w:sz="4" w:space="0" w:color="000000"/>
              <w:right w:val="single" w:sz="4" w:space="0" w:color="000000"/>
            </w:tcBorders>
            <w:vAlign w:val="center"/>
          </w:tcPr>
          <w:p w14:paraId="5BDE60F8" w14:textId="77777777" w:rsidR="004745B8" w:rsidRPr="004B0653" w:rsidRDefault="00796FBE">
            <w:pPr>
              <w:spacing w:before="40" w:after="40"/>
              <w:ind w:left="0" w:hanging="2"/>
              <w:jc w:val="center"/>
            </w:pPr>
            <w:r w:rsidRPr="004B0653">
              <w:t> </w:t>
            </w:r>
          </w:p>
        </w:tc>
        <w:tc>
          <w:tcPr>
            <w:tcW w:w="1559" w:type="dxa"/>
            <w:tcBorders>
              <w:top w:val="single" w:sz="4" w:space="0" w:color="000000"/>
              <w:left w:val="nil"/>
              <w:bottom w:val="single" w:sz="4" w:space="0" w:color="000000"/>
              <w:right w:val="single" w:sz="4" w:space="0" w:color="000000"/>
            </w:tcBorders>
            <w:vAlign w:val="center"/>
          </w:tcPr>
          <w:p w14:paraId="7D3AFCE1"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5B044E6E" w14:textId="77777777" w:rsidR="004745B8" w:rsidRPr="004B0653" w:rsidRDefault="004745B8">
            <w:pPr>
              <w:spacing w:before="40" w:after="40"/>
              <w:ind w:left="0" w:hanging="2"/>
            </w:pPr>
          </w:p>
        </w:tc>
      </w:tr>
      <w:tr w:rsidR="004B0653" w:rsidRPr="004B0653" w14:paraId="350E2E12"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26AA9AA9" w14:textId="77777777" w:rsidR="004745B8" w:rsidRPr="004B0653" w:rsidRDefault="00796FBE">
            <w:pPr>
              <w:spacing w:before="40" w:after="40"/>
              <w:ind w:left="0" w:hanging="2"/>
              <w:jc w:val="center"/>
            </w:pPr>
            <w:r w:rsidRPr="004B0653">
              <w:t>4.5.2</w:t>
            </w:r>
          </w:p>
        </w:tc>
        <w:tc>
          <w:tcPr>
            <w:tcW w:w="1422" w:type="dxa"/>
            <w:tcBorders>
              <w:top w:val="nil"/>
              <w:left w:val="nil"/>
              <w:bottom w:val="single" w:sz="4" w:space="0" w:color="000000"/>
              <w:right w:val="single" w:sz="4" w:space="0" w:color="000000"/>
            </w:tcBorders>
            <w:vAlign w:val="center"/>
          </w:tcPr>
          <w:p w14:paraId="79FC1D95" w14:textId="77777777" w:rsidR="004745B8" w:rsidRPr="004B0653" w:rsidRDefault="00796FBE">
            <w:pPr>
              <w:spacing w:before="40" w:after="40"/>
              <w:ind w:left="0" w:hanging="2"/>
            </w:pPr>
            <w:r w:rsidRPr="004B0653">
              <w:t>SKI1108</w:t>
            </w:r>
          </w:p>
        </w:tc>
        <w:tc>
          <w:tcPr>
            <w:tcW w:w="3260" w:type="dxa"/>
            <w:tcBorders>
              <w:top w:val="single" w:sz="4" w:space="0" w:color="000000"/>
              <w:left w:val="nil"/>
              <w:bottom w:val="single" w:sz="4" w:space="0" w:color="000000"/>
              <w:right w:val="single" w:sz="4" w:space="0" w:color="000000"/>
            </w:tcBorders>
            <w:vAlign w:val="center"/>
          </w:tcPr>
          <w:p w14:paraId="5807D550" w14:textId="77777777" w:rsidR="004745B8" w:rsidRPr="004B0653" w:rsidRDefault="00796FBE">
            <w:pPr>
              <w:spacing w:before="40" w:after="40"/>
              <w:ind w:left="0" w:hanging="2"/>
            </w:pPr>
            <w:r w:rsidRPr="004B0653">
              <w:t>Project design 2</w:t>
            </w:r>
          </w:p>
        </w:tc>
        <w:tc>
          <w:tcPr>
            <w:tcW w:w="3402" w:type="dxa"/>
            <w:tcBorders>
              <w:top w:val="single" w:sz="4" w:space="0" w:color="000000"/>
              <w:left w:val="nil"/>
              <w:bottom w:val="single" w:sz="4" w:space="0" w:color="000000"/>
              <w:right w:val="nil"/>
            </w:tcBorders>
            <w:vAlign w:val="center"/>
          </w:tcPr>
          <w:p w14:paraId="3F8F4564" w14:textId="77777777" w:rsidR="004745B8" w:rsidRPr="004B0653" w:rsidRDefault="00796FBE">
            <w:pPr>
              <w:spacing w:before="40" w:after="40"/>
              <w:ind w:left="0" w:hanging="2"/>
            </w:pPr>
            <w:r w:rsidRPr="004B0653">
              <w:t>Project Design 2</w:t>
            </w:r>
          </w:p>
        </w:tc>
        <w:tc>
          <w:tcPr>
            <w:tcW w:w="639" w:type="dxa"/>
            <w:tcBorders>
              <w:top w:val="single" w:sz="4" w:space="0" w:color="000000"/>
              <w:left w:val="single" w:sz="4" w:space="0" w:color="000000"/>
              <w:bottom w:val="single" w:sz="4" w:space="0" w:color="000000"/>
              <w:right w:val="single" w:sz="4" w:space="0" w:color="000000"/>
            </w:tcBorders>
          </w:tcPr>
          <w:p w14:paraId="7665D34F" w14:textId="77777777" w:rsidR="004745B8" w:rsidRPr="004B0653" w:rsidRDefault="00796FBE">
            <w:pPr>
              <w:spacing w:before="40" w:after="40"/>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3B687091"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30B32FB0"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65393193" w14:textId="77777777" w:rsidR="004745B8" w:rsidRPr="004B0653" w:rsidRDefault="00796FBE">
            <w:pPr>
              <w:spacing w:before="40" w:after="40"/>
              <w:ind w:left="0" w:hanging="2"/>
              <w:jc w:val="center"/>
            </w:pPr>
            <w:r w:rsidRPr="004B0653">
              <w:rPr>
                <w:i/>
              </w:rPr>
              <w:t> </w:t>
            </w:r>
          </w:p>
        </w:tc>
        <w:tc>
          <w:tcPr>
            <w:tcW w:w="425" w:type="dxa"/>
            <w:tcBorders>
              <w:top w:val="single" w:sz="4" w:space="0" w:color="000000"/>
              <w:left w:val="nil"/>
              <w:bottom w:val="single" w:sz="4" w:space="0" w:color="000000"/>
              <w:right w:val="single" w:sz="4" w:space="0" w:color="000000"/>
            </w:tcBorders>
            <w:vAlign w:val="center"/>
          </w:tcPr>
          <w:p w14:paraId="5E2FCEE9" w14:textId="77777777" w:rsidR="004745B8" w:rsidRPr="004B0653" w:rsidRDefault="00796FBE">
            <w:pPr>
              <w:spacing w:before="40" w:after="40"/>
              <w:ind w:left="0" w:hanging="2"/>
              <w:jc w:val="center"/>
            </w:pPr>
            <w:r w:rsidRPr="004B0653">
              <w:t> </w:t>
            </w:r>
          </w:p>
        </w:tc>
        <w:tc>
          <w:tcPr>
            <w:tcW w:w="426" w:type="dxa"/>
            <w:tcBorders>
              <w:top w:val="single" w:sz="4" w:space="0" w:color="000000"/>
              <w:left w:val="nil"/>
              <w:bottom w:val="single" w:sz="4" w:space="0" w:color="000000"/>
              <w:right w:val="single" w:sz="4" w:space="0" w:color="000000"/>
            </w:tcBorders>
            <w:vAlign w:val="center"/>
          </w:tcPr>
          <w:p w14:paraId="6B2199CF" w14:textId="77777777" w:rsidR="004745B8" w:rsidRPr="004B0653" w:rsidRDefault="00796FBE">
            <w:pPr>
              <w:spacing w:before="40" w:after="40"/>
              <w:ind w:left="0" w:hanging="2"/>
              <w:jc w:val="center"/>
            </w:pPr>
            <w:r w:rsidRPr="004B0653">
              <w:t> </w:t>
            </w:r>
          </w:p>
        </w:tc>
        <w:tc>
          <w:tcPr>
            <w:tcW w:w="1559" w:type="dxa"/>
            <w:tcBorders>
              <w:top w:val="single" w:sz="4" w:space="0" w:color="000000"/>
              <w:left w:val="nil"/>
              <w:bottom w:val="single" w:sz="4" w:space="0" w:color="000000"/>
              <w:right w:val="single" w:sz="4" w:space="0" w:color="000000"/>
            </w:tcBorders>
            <w:vAlign w:val="center"/>
          </w:tcPr>
          <w:p w14:paraId="031679E3" w14:textId="77777777" w:rsidR="004745B8" w:rsidRPr="004B0653" w:rsidRDefault="00796FBE">
            <w:pPr>
              <w:spacing w:before="40" w:after="40"/>
              <w:ind w:left="0" w:hanging="2"/>
              <w:rPr>
                <w:sz w:val="16"/>
                <w:szCs w:val="16"/>
              </w:rPr>
            </w:pPr>
            <w:r w:rsidRPr="004B0653">
              <w:rPr>
                <w:sz w:val="16"/>
                <w:szCs w:val="16"/>
              </w:rPr>
              <w:t>SKI1107</w:t>
            </w:r>
          </w:p>
        </w:tc>
        <w:tc>
          <w:tcPr>
            <w:tcW w:w="1262" w:type="dxa"/>
            <w:tcBorders>
              <w:top w:val="single" w:sz="4" w:space="0" w:color="000000"/>
              <w:left w:val="nil"/>
              <w:bottom w:val="single" w:sz="4" w:space="0" w:color="000000"/>
              <w:right w:val="single" w:sz="4" w:space="0" w:color="000000"/>
            </w:tcBorders>
            <w:vAlign w:val="center"/>
          </w:tcPr>
          <w:p w14:paraId="104EAB4C" w14:textId="77777777" w:rsidR="004745B8" w:rsidRPr="004B0653" w:rsidRDefault="004745B8">
            <w:pPr>
              <w:spacing w:before="40" w:after="40"/>
              <w:ind w:left="0" w:hanging="2"/>
            </w:pPr>
          </w:p>
        </w:tc>
      </w:tr>
      <w:tr w:rsidR="004B0653" w:rsidRPr="004B0653" w14:paraId="4B5474F8" w14:textId="77777777" w:rsidTr="008D612D">
        <w:trPr>
          <w:trHeight w:val="300"/>
          <w:jc w:val="center"/>
        </w:trPr>
        <w:tc>
          <w:tcPr>
            <w:tcW w:w="9076" w:type="dxa"/>
            <w:gridSpan w:val="4"/>
            <w:tcBorders>
              <w:top w:val="nil"/>
              <w:left w:val="single" w:sz="4" w:space="0" w:color="000000"/>
              <w:bottom w:val="single" w:sz="4" w:space="0" w:color="000000"/>
              <w:right w:val="single" w:sz="4" w:space="0" w:color="000000"/>
            </w:tcBorders>
            <w:vAlign w:val="center"/>
          </w:tcPr>
          <w:p w14:paraId="7C0A4080" w14:textId="457D23D2" w:rsidR="004745B8" w:rsidRPr="004B0653" w:rsidRDefault="00796FBE">
            <w:pPr>
              <w:spacing w:before="40" w:after="40"/>
              <w:ind w:left="0" w:hanging="2"/>
            </w:pPr>
            <w:r w:rsidRPr="004B0653">
              <w:rPr>
                <w:b/>
              </w:rPr>
              <w:t xml:space="preserve">5. </w:t>
            </w:r>
            <w:ins w:id="352" w:author="Phạm Huy Cường" w:date="2024-01-31T15:56:00Z">
              <w:r w:rsidR="003D1F83" w:rsidRPr="003D1F83">
                <w:rPr>
                  <w:b/>
                  <w:bCs/>
                  <w:rPrChange w:id="353" w:author="Phạm Huy Cường" w:date="2024-01-31T15:56:00Z">
                    <w:rPr/>
                  </w:rPrChange>
                </w:rPr>
                <w:t>Interdisciplinary elective knowledge</w:t>
              </w:r>
            </w:ins>
            <w:del w:id="354" w:author="Phạm Huy Cường" w:date="2024-01-31T15:56:00Z">
              <w:r w:rsidR="000E74DB" w:rsidRPr="003D1F83" w:rsidDel="003D1F83">
                <w:rPr>
                  <w:b/>
                  <w:bCs/>
                </w:rPr>
                <w:delText>Related</w:delText>
              </w:r>
              <w:r w:rsidR="000E74DB" w:rsidRPr="004B0653" w:rsidDel="003D1F83">
                <w:rPr>
                  <w:b/>
                </w:rPr>
                <w:delText>, unrelated, elective knowledge</w:delText>
              </w:r>
            </w:del>
          </w:p>
        </w:tc>
        <w:tc>
          <w:tcPr>
            <w:tcW w:w="639" w:type="dxa"/>
            <w:tcBorders>
              <w:top w:val="single" w:sz="4" w:space="0" w:color="000000"/>
              <w:left w:val="single" w:sz="4" w:space="0" w:color="000000"/>
              <w:bottom w:val="single" w:sz="4" w:space="0" w:color="000000"/>
              <w:right w:val="single" w:sz="4" w:space="0" w:color="000000"/>
            </w:tcBorders>
          </w:tcPr>
          <w:p w14:paraId="30597825" w14:textId="77777777" w:rsidR="004745B8" w:rsidRPr="004B0653" w:rsidRDefault="00796FBE">
            <w:pPr>
              <w:spacing w:before="40" w:after="40"/>
              <w:ind w:left="0" w:hanging="2"/>
              <w:jc w:val="center"/>
            </w:pPr>
            <w:r w:rsidRPr="004B0653">
              <w:rPr>
                <w:b/>
              </w:rPr>
              <w:t>6</w:t>
            </w:r>
          </w:p>
        </w:tc>
        <w:tc>
          <w:tcPr>
            <w:tcW w:w="628" w:type="dxa"/>
            <w:tcBorders>
              <w:top w:val="single" w:sz="4" w:space="0" w:color="000000"/>
              <w:left w:val="single" w:sz="4" w:space="0" w:color="000000"/>
              <w:bottom w:val="single" w:sz="4" w:space="0" w:color="000000"/>
              <w:right w:val="single" w:sz="4" w:space="0" w:color="000000"/>
            </w:tcBorders>
            <w:vAlign w:val="center"/>
          </w:tcPr>
          <w:p w14:paraId="7362F0D7" w14:textId="77777777" w:rsidR="004745B8" w:rsidRPr="004B0653" w:rsidRDefault="00796FBE">
            <w:pPr>
              <w:spacing w:before="40" w:after="40"/>
              <w:ind w:left="0" w:hanging="2"/>
              <w:jc w:val="center"/>
            </w:pPr>
            <w:r w:rsidRPr="004B0653">
              <w:rPr>
                <w:b/>
              </w:rPr>
              <w:t>6</w:t>
            </w:r>
          </w:p>
        </w:tc>
        <w:tc>
          <w:tcPr>
            <w:tcW w:w="567" w:type="dxa"/>
            <w:tcBorders>
              <w:top w:val="single" w:sz="4" w:space="0" w:color="000000"/>
              <w:left w:val="nil"/>
              <w:bottom w:val="single" w:sz="4" w:space="0" w:color="000000"/>
              <w:right w:val="single" w:sz="4" w:space="0" w:color="000000"/>
            </w:tcBorders>
            <w:vAlign w:val="center"/>
          </w:tcPr>
          <w:p w14:paraId="35BE5A4C" w14:textId="77777777" w:rsidR="004745B8" w:rsidRPr="004B0653" w:rsidRDefault="004745B8">
            <w:pPr>
              <w:spacing w:before="40" w:after="40"/>
              <w:ind w:left="0" w:hanging="2"/>
              <w:jc w:val="center"/>
            </w:pPr>
          </w:p>
        </w:tc>
        <w:tc>
          <w:tcPr>
            <w:tcW w:w="567" w:type="dxa"/>
            <w:tcBorders>
              <w:top w:val="single" w:sz="4" w:space="0" w:color="000000"/>
              <w:left w:val="nil"/>
              <w:bottom w:val="single" w:sz="4" w:space="0" w:color="000000"/>
              <w:right w:val="single" w:sz="4" w:space="0" w:color="000000"/>
            </w:tcBorders>
            <w:vAlign w:val="center"/>
          </w:tcPr>
          <w:p w14:paraId="629AE88E"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6BD86C58"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68C16739"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5EA1EE44"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053E8A83" w14:textId="77777777" w:rsidR="004745B8" w:rsidRPr="004B0653" w:rsidRDefault="004745B8">
            <w:pPr>
              <w:spacing w:before="40" w:after="40"/>
              <w:ind w:left="0" w:hanging="2"/>
            </w:pPr>
          </w:p>
        </w:tc>
      </w:tr>
      <w:tr w:rsidR="004B0653" w:rsidRPr="004B0653" w14:paraId="170B076A" w14:textId="77777777" w:rsidTr="008D612D">
        <w:trPr>
          <w:trHeight w:val="300"/>
          <w:jc w:val="center"/>
        </w:trPr>
        <w:tc>
          <w:tcPr>
            <w:tcW w:w="9076" w:type="dxa"/>
            <w:gridSpan w:val="4"/>
            <w:tcBorders>
              <w:top w:val="nil"/>
              <w:left w:val="single" w:sz="4" w:space="0" w:color="000000"/>
              <w:bottom w:val="single" w:sz="4" w:space="0" w:color="000000"/>
              <w:right w:val="single" w:sz="4" w:space="0" w:color="000000"/>
            </w:tcBorders>
            <w:vAlign w:val="center"/>
          </w:tcPr>
          <w:p w14:paraId="02181C79" w14:textId="3ACDB193" w:rsidR="004745B8" w:rsidRPr="004B0653" w:rsidRDefault="00796FBE">
            <w:pPr>
              <w:spacing w:before="40" w:after="40"/>
              <w:ind w:left="0" w:hanging="2"/>
            </w:pPr>
            <w:r w:rsidRPr="004B0653">
              <w:rPr>
                <w:b/>
              </w:rPr>
              <w:t xml:space="preserve">5.1 </w:t>
            </w:r>
            <w:del w:id="355" w:author="Phạm Huy Cường" w:date="2024-01-31T15:56:00Z">
              <w:r w:rsidR="000E74DB" w:rsidRPr="004B0653" w:rsidDel="00A37EC2">
                <w:rPr>
                  <w:b/>
                </w:rPr>
                <w:delText>Related/unrelated</w:delText>
              </w:r>
            </w:del>
            <w:ins w:id="356" w:author="Phạm Huy Cường" w:date="2024-01-31T15:56:00Z">
              <w:r w:rsidR="00A37EC2">
                <w:rPr>
                  <w:b/>
                </w:rPr>
                <w:t>Interdisciplinary</w:t>
              </w:r>
            </w:ins>
            <w:r w:rsidR="000E74DB" w:rsidRPr="004B0653">
              <w:rPr>
                <w:b/>
              </w:rPr>
              <w:t xml:space="preserve"> knowledge</w:t>
            </w:r>
          </w:p>
        </w:tc>
        <w:tc>
          <w:tcPr>
            <w:tcW w:w="639" w:type="dxa"/>
            <w:tcBorders>
              <w:top w:val="single" w:sz="4" w:space="0" w:color="000000"/>
              <w:left w:val="single" w:sz="4" w:space="0" w:color="000000"/>
              <w:bottom w:val="single" w:sz="4" w:space="0" w:color="000000"/>
              <w:right w:val="single" w:sz="4" w:space="0" w:color="000000"/>
            </w:tcBorders>
          </w:tcPr>
          <w:p w14:paraId="72090148" w14:textId="77777777" w:rsidR="004745B8" w:rsidRPr="004B0653" w:rsidRDefault="00796FBE">
            <w:pPr>
              <w:spacing w:before="40" w:after="40"/>
              <w:ind w:left="0" w:hanging="2"/>
              <w:jc w:val="center"/>
            </w:pPr>
            <w:r w:rsidRPr="004B0653">
              <w:t>0</w:t>
            </w:r>
          </w:p>
        </w:tc>
        <w:tc>
          <w:tcPr>
            <w:tcW w:w="628" w:type="dxa"/>
            <w:tcBorders>
              <w:top w:val="single" w:sz="4" w:space="0" w:color="000000"/>
              <w:left w:val="single" w:sz="4" w:space="0" w:color="000000"/>
              <w:bottom w:val="single" w:sz="4" w:space="0" w:color="000000"/>
              <w:right w:val="single" w:sz="4" w:space="0" w:color="000000"/>
            </w:tcBorders>
            <w:vAlign w:val="center"/>
          </w:tcPr>
          <w:p w14:paraId="5E831141" w14:textId="77777777" w:rsidR="004745B8" w:rsidRPr="004B0653" w:rsidRDefault="00796FBE">
            <w:pPr>
              <w:spacing w:before="40" w:after="40"/>
              <w:ind w:left="0" w:hanging="2"/>
              <w:jc w:val="center"/>
            </w:pPr>
            <w:r w:rsidRPr="004B0653">
              <w:t>0</w:t>
            </w:r>
          </w:p>
        </w:tc>
        <w:tc>
          <w:tcPr>
            <w:tcW w:w="567" w:type="dxa"/>
            <w:tcBorders>
              <w:top w:val="single" w:sz="4" w:space="0" w:color="000000"/>
              <w:left w:val="nil"/>
              <w:bottom w:val="single" w:sz="4" w:space="0" w:color="000000"/>
              <w:right w:val="single" w:sz="4" w:space="0" w:color="000000"/>
            </w:tcBorders>
            <w:vAlign w:val="center"/>
          </w:tcPr>
          <w:p w14:paraId="6539E352" w14:textId="77777777" w:rsidR="004745B8" w:rsidRPr="004B0653" w:rsidRDefault="004745B8">
            <w:pPr>
              <w:spacing w:before="40" w:after="40"/>
              <w:ind w:left="0" w:hanging="2"/>
              <w:jc w:val="center"/>
            </w:pPr>
          </w:p>
        </w:tc>
        <w:tc>
          <w:tcPr>
            <w:tcW w:w="567" w:type="dxa"/>
            <w:tcBorders>
              <w:top w:val="single" w:sz="4" w:space="0" w:color="000000"/>
              <w:left w:val="nil"/>
              <w:bottom w:val="single" w:sz="4" w:space="0" w:color="000000"/>
              <w:right w:val="single" w:sz="4" w:space="0" w:color="000000"/>
            </w:tcBorders>
            <w:vAlign w:val="center"/>
          </w:tcPr>
          <w:p w14:paraId="78D2B287"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4617DAE8"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1C35C57C"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55E5D94C"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6DCE1BBD" w14:textId="77777777" w:rsidR="004745B8" w:rsidRPr="004B0653" w:rsidRDefault="004745B8">
            <w:pPr>
              <w:spacing w:before="40" w:after="40"/>
              <w:ind w:left="0" w:hanging="2"/>
            </w:pPr>
          </w:p>
        </w:tc>
      </w:tr>
      <w:tr w:rsidR="004B0653" w:rsidRPr="004B0653" w14:paraId="317AD344" w14:textId="77777777" w:rsidTr="008D612D">
        <w:trPr>
          <w:trHeight w:val="300"/>
          <w:jc w:val="center"/>
        </w:trPr>
        <w:tc>
          <w:tcPr>
            <w:tcW w:w="9076" w:type="dxa"/>
            <w:gridSpan w:val="4"/>
            <w:tcBorders>
              <w:top w:val="nil"/>
              <w:left w:val="single" w:sz="4" w:space="0" w:color="000000"/>
              <w:bottom w:val="single" w:sz="4" w:space="0" w:color="000000"/>
              <w:right w:val="single" w:sz="4" w:space="0" w:color="000000"/>
            </w:tcBorders>
            <w:vAlign w:val="center"/>
          </w:tcPr>
          <w:p w14:paraId="1D283AC3" w14:textId="058C174E" w:rsidR="004745B8" w:rsidRPr="004B0653" w:rsidRDefault="00796FBE">
            <w:pPr>
              <w:spacing w:before="40" w:after="40"/>
              <w:ind w:left="0" w:hanging="2"/>
            </w:pPr>
            <w:r w:rsidRPr="004B0653">
              <w:rPr>
                <w:b/>
              </w:rPr>
              <w:t xml:space="preserve">5.2 </w:t>
            </w:r>
            <w:r w:rsidR="000E74DB" w:rsidRPr="004B0653">
              <w:rPr>
                <w:b/>
              </w:rPr>
              <w:t>Elective knowledge</w:t>
            </w:r>
            <w:r w:rsidRPr="004B0653">
              <w:t xml:space="preserve"> </w:t>
            </w:r>
            <w:r w:rsidRPr="004B0653">
              <w:rPr>
                <w:i/>
              </w:rPr>
              <w:t>(</w:t>
            </w:r>
            <w:r w:rsidR="000E74DB" w:rsidRPr="004B0653">
              <w:rPr>
                <w:i/>
              </w:rPr>
              <w:t>Choose 02 from belows</w:t>
            </w:r>
            <w:r w:rsidRPr="004B0653">
              <w:rPr>
                <w:i/>
              </w:rPr>
              <w:t>)</w:t>
            </w:r>
          </w:p>
        </w:tc>
        <w:tc>
          <w:tcPr>
            <w:tcW w:w="639" w:type="dxa"/>
            <w:tcBorders>
              <w:top w:val="single" w:sz="4" w:space="0" w:color="000000"/>
              <w:left w:val="single" w:sz="4" w:space="0" w:color="000000"/>
              <w:bottom w:val="single" w:sz="4" w:space="0" w:color="000000"/>
              <w:right w:val="single" w:sz="4" w:space="0" w:color="000000"/>
            </w:tcBorders>
          </w:tcPr>
          <w:p w14:paraId="2B6308BB" w14:textId="77777777" w:rsidR="004745B8" w:rsidRPr="004B0653" w:rsidRDefault="00796FBE">
            <w:pPr>
              <w:spacing w:before="40" w:after="40"/>
              <w:ind w:left="0" w:hanging="2"/>
              <w:jc w:val="center"/>
            </w:pPr>
            <w:r w:rsidRPr="004B0653">
              <w:t>6</w:t>
            </w:r>
          </w:p>
        </w:tc>
        <w:tc>
          <w:tcPr>
            <w:tcW w:w="628" w:type="dxa"/>
            <w:tcBorders>
              <w:top w:val="single" w:sz="4" w:space="0" w:color="000000"/>
              <w:left w:val="single" w:sz="4" w:space="0" w:color="000000"/>
              <w:bottom w:val="single" w:sz="4" w:space="0" w:color="000000"/>
              <w:right w:val="single" w:sz="4" w:space="0" w:color="000000"/>
            </w:tcBorders>
            <w:vAlign w:val="center"/>
          </w:tcPr>
          <w:p w14:paraId="1152C920" w14:textId="77777777" w:rsidR="004745B8" w:rsidRPr="004B0653" w:rsidRDefault="00796FBE">
            <w:pPr>
              <w:spacing w:before="40" w:after="40"/>
              <w:ind w:left="0" w:hanging="2"/>
              <w:jc w:val="center"/>
            </w:pPr>
            <w:r w:rsidRPr="004B0653">
              <w:t>6</w:t>
            </w:r>
          </w:p>
        </w:tc>
        <w:tc>
          <w:tcPr>
            <w:tcW w:w="567" w:type="dxa"/>
            <w:tcBorders>
              <w:top w:val="single" w:sz="4" w:space="0" w:color="000000"/>
              <w:left w:val="nil"/>
              <w:bottom w:val="single" w:sz="4" w:space="0" w:color="000000"/>
              <w:right w:val="single" w:sz="4" w:space="0" w:color="000000"/>
            </w:tcBorders>
            <w:vAlign w:val="center"/>
          </w:tcPr>
          <w:p w14:paraId="2FFA8646" w14:textId="77777777" w:rsidR="004745B8" w:rsidRPr="004B0653" w:rsidRDefault="004745B8">
            <w:pPr>
              <w:spacing w:before="40" w:after="40"/>
              <w:ind w:left="0" w:hanging="2"/>
              <w:jc w:val="center"/>
            </w:pPr>
          </w:p>
        </w:tc>
        <w:tc>
          <w:tcPr>
            <w:tcW w:w="567" w:type="dxa"/>
            <w:tcBorders>
              <w:top w:val="single" w:sz="4" w:space="0" w:color="000000"/>
              <w:left w:val="nil"/>
              <w:bottom w:val="single" w:sz="4" w:space="0" w:color="000000"/>
              <w:right w:val="single" w:sz="4" w:space="0" w:color="000000"/>
            </w:tcBorders>
            <w:vAlign w:val="center"/>
          </w:tcPr>
          <w:p w14:paraId="38FE075E"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046D761F"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765935FC"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577903A0"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588CED5C" w14:textId="77777777" w:rsidR="004745B8" w:rsidRPr="004B0653" w:rsidRDefault="004745B8">
            <w:pPr>
              <w:spacing w:before="40" w:after="40"/>
              <w:ind w:left="0" w:hanging="2"/>
            </w:pPr>
          </w:p>
        </w:tc>
      </w:tr>
      <w:tr w:rsidR="004B0653" w:rsidRPr="004B0653" w14:paraId="344A0B43"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5007A04F" w14:textId="77777777" w:rsidR="004745B8" w:rsidRPr="004B0653" w:rsidRDefault="00796FBE">
            <w:pPr>
              <w:spacing w:before="20" w:after="20" w:line="240" w:lineRule="auto"/>
              <w:ind w:left="0" w:hanging="2"/>
              <w:jc w:val="center"/>
            </w:pPr>
            <w:r w:rsidRPr="004B0653">
              <w:t>5.2.1</w:t>
            </w:r>
          </w:p>
        </w:tc>
        <w:tc>
          <w:tcPr>
            <w:tcW w:w="1422" w:type="dxa"/>
            <w:tcBorders>
              <w:top w:val="nil"/>
              <w:left w:val="nil"/>
              <w:bottom w:val="single" w:sz="4" w:space="0" w:color="000000"/>
              <w:right w:val="single" w:sz="4" w:space="0" w:color="000000"/>
            </w:tcBorders>
            <w:vAlign w:val="center"/>
          </w:tcPr>
          <w:p w14:paraId="4F9DD0EA" w14:textId="77777777" w:rsidR="004745B8" w:rsidRPr="004B0653" w:rsidRDefault="00796FBE">
            <w:pPr>
              <w:spacing w:before="20" w:after="20" w:line="240" w:lineRule="auto"/>
              <w:ind w:left="0" w:hanging="2"/>
            </w:pPr>
            <w:r w:rsidRPr="004B0653">
              <w:t>IRE1138</w:t>
            </w:r>
          </w:p>
        </w:tc>
        <w:tc>
          <w:tcPr>
            <w:tcW w:w="3260" w:type="dxa"/>
            <w:tcBorders>
              <w:top w:val="single" w:sz="4" w:space="0" w:color="000000"/>
              <w:left w:val="nil"/>
              <w:bottom w:val="single" w:sz="4" w:space="0" w:color="000000"/>
              <w:right w:val="single" w:sz="4" w:space="0" w:color="000000"/>
            </w:tcBorders>
            <w:vAlign w:val="center"/>
          </w:tcPr>
          <w:p w14:paraId="74646F28" w14:textId="77777777" w:rsidR="004745B8" w:rsidRPr="004B0653" w:rsidRDefault="00796FBE">
            <w:pPr>
              <w:spacing w:before="20" w:after="20" w:line="240" w:lineRule="auto"/>
              <w:ind w:left="0" w:hanging="2"/>
            </w:pPr>
            <w:r w:rsidRPr="004B0653">
              <w:t>Văn minh nhân loại</w:t>
            </w:r>
          </w:p>
        </w:tc>
        <w:tc>
          <w:tcPr>
            <w:tcW w:w="3402" w:type="dxa"/>
            <w:tcBorders>
              <w:top w:val="single" w:sz="4" w:space="0" w:color="000000"/>
              <w:left w:val="nil"/>
              <w:bottom w:val="single" w:sz="4" w:space="0" w:color="000000"/>
              <w:right w:val="nil"/>
            </w:tcBorders>
            <w:vAlign w:val="center"/>
          </w:tcPr>
          <w:p w14:paraId="4C093CAE" w14:textId="77777777" w:rsidR="004745B8" w:rsidRPr="004B0653" w:rsidRDefault="00796FBE">
            <w:pPr>
              <w:spacing w:before="20" w:after="20" w:line="240" w:lineRule="auto"/>
              <w:ind w:left="0" w:hanging="2"/>
            </w:pPr>
            <w:r w:rsidRPr="004B0653">
              <w:t>Human Civilization</w:t>
            </w:r>
          </w:p>
        </w:tc>
        <w:tc>
          <w:tcPr>
            <w:tcW w:w="639" w:type="dxa"/>
            <w:tcBorders>
              <w:top w:val="single" w:sz="4" w:space="0" w:color="000000"/>
              <w:left w:val="single" w:sz="4" w:space="0" w:color="000000"/>
              <w:bottom w:val="single" w:sz="4" w:space="0" w:color="000000"/>
              <w:right w:val="single" w:sz="4" w:space="0" w:color="000000"/>
            </w:tcBorders>
            <w:vAlign w:val="center"/>
          </w:tcPr>
          <w:p w14:paraId="1969AF76" w14:textId="77777777" w:rsidR="004745B8" w:rsidRPr="004B0653" w:rsidRDefault="00796FBE">
            <w:pPr>
              <w:spacing w:before="20" w:after="20" w:line="240" w:lineRule="auto"/>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067D09F4"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05F37F14"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695EE6E6"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78CCEE14"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68D65E03"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02E196E6"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2366A80F" w14:textId="77777777" w:rsidR="004745B8" w:rsidRPr="004B0653" w:rsidRDefault="004745B8">
            <w:pPr>
              <w:spacing w:before="40" w:after="40"/>
              <w:ind w:left="0" w:hanging="2"/>
            </w:pPr>
          </w:p>
        </w:tc>
      </w:tr>
      <w:tr w:rsidR="004B0653" w:rsidRPr="004B0653" w14:paraId="4C49CB68"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179EE295" w14:textId="77777777" w:rsidR="004745B8" w:rsidRPr="004B0653" w:rsidRDefault="00796FBE">
            <w:pPr>
              <w:spacing w:before="20" w:after="20" w:line="240" w:lineRule="auto"/>
              <w:ind w:left="0" w:hanging="2"/>
              <w:jc w:val="center"/>
            </w:pPr>
            <w:r w:rsidRPr="004B0653">
              <w:t>5.2.2</w:t>
            </w:r>
          </w:p>
        </w:tc>
        <w:tc>
          <w:tcPr>
            <w:tcW w:w="1422" w:type="dxa"/>
            <w:tcBorders>
              <w:top w:val="nil"/>
              <w:left w:val="nil"/>
              <w:bottom w:val="single" w:sz="4" w:space="0" w:color="000000"/>
              <w:right w:val="single" w:sz="4" w:space="0" w:color="000000"/>
            </w:tcBorders>
            <w:vAlign w:val="center"/>
          </w:tcPr>
          <w:p w14:paraId="45672E6B" w14:textId="77777777" w:rsidR="004745B8" w:rsidRPr="004B0653" w:rsidRDefault="00796FBE">
            <w:pPr>
              <w:spacing w:before="20" w:after="20"/>
              <w:ind w:left="0" w:hanging="2"/>
            </w:pPr>
            <w:r w:rsidRPr="004B0653">
              <w:t>LAW1111</w:t>
            </w:r>
          </w:p>
        </w:tc>
        <w:tc>
          <w:tcPr>
            <w:tcW w:w="3260" w:type="dxa"/>
            <w:tcBorders>
              <w:top w:val="single" w:sz="4" w:space="0" w:color="000000"/>
              <w:left w:val="nil"/>
              <w:bottom w:val="single" w:sz="4" w:space="0" w:color="000000"/>
              <w:right w:val="single" w:sz="4" w:space="0" w:color="000000"/>
            </w:tcBorders>
            <w:vAlign w:val="center"/>
          </w:tcPr>
          <w:p w14:paraId="226C92DE" w14:textId="77777777" w:rsidR="004745B8" w:rsidRPr="004B0653" w:rsidRDefault="00796FBE">
            <w:pPr>
              <w:spacing w:before="20" w:after="20"/>
              <w:ind w:left="0" w:hanging="2"/>
            </w:pPr>
            <w:r w:rsidRPr="004B0653">
              <w:t>Luật thương mại</w:t>
            </w:r>
          </w:p>
        </w:tc>
        <w:tc>
          <w:tcPr>
            <w:tcW w:w="3402" w:type="dxa"/>
            <w:tcBorders>
              <w:top w:val="single" w:sz="4" w:space="0" w:color="000000"/>
              <w:left w:val="nil"/>
              <w:bottom w:val="single" w:sz="4" w:space="0" w:color="000000"/>
              <w:right w:val="nil"/>
            </w:tcBorders>
            <w:vAlign w:val="center"/>
          </w:tcPr>
          <w:p w14:paraId="3A4B19E1" w14:textId="77777777" w:rsidR="004745B8" w:rsidRPr="004B0653" w:rsidRDefault="00796FBE">
            <w:pPr>
              <w:spacing w:before="20" w:after="20"/>
              <w:ind w:left="0" w:hanging="2"/>
            </w:pPr>
            <w:r w:rsidRPr="004B0653">
              <w:t>Commercial Law</w:t>
            </w:r>
          </w:p>
        </w:tc>
        <w:tc>
          <w:tcPr>
            <w:tcW w:w="639" w:type="dxa"/>
            <w:tcBorders>
              <w:top w:val="single" w:sz="4" w:space="0" w:color="000000"/>
              <w:left w:val="single" w:sz="4" w:space="0" w:color="000000"/>
              <w:bottom w:val="single" w:sz="4" w:space="0" w:color="000000"/>
              <w:right w:val="single" w:sz="4" w:space="0" w:color="000000"/>
            </w:tcBorders>
            <w:vAlign w:val="center"/>
          </w:tcPr>
          <w:p w14:paraId="6E2C8E4C" w14:textId="77777777" w:rsidR="004745B8" w:rsidRPr="004B0653" w:rsidRDefault="00796FBE">
            <w:pPr>
              <w:spacing w:before="20" w:after="20" w:line="240" w:lineRule="auto"/>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3E5BF757"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692C96A6"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6E9C5A89"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7F4A19C0"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58CACED0"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776CE956"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28407809" w14:textId="77777777" w:rsidR="004745B8" w:rsidRPr="004B0653" w:rsidRDefault="004745B8">
            <w:pPr>
              <w:spacing w:before="40" w:after="40"/>
              <w:ind w:left="0" w:hanging="2"/>
            </w:pPr>
          </w:p>
        </w:tc>
      </w:tr>
      <w:tr w:rsidR="004B0653" w:rsidRPr="004B0653" w14:paraId="2ADA99D4"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460D4254" w14:textId="77777777" w:rsidR="004745B8" w:rsidRPr="004B0653" w:rsidRDefault="00796FBE">
            <w:pPr>
              <w:spacing w:before="20" w:after="20" w:line="240" w:lineRule="auto"/>
              <w:ind w:left="0" w:hanging="2"/>
              <w:jc w:val="center"/>
            </w:pPr>
            <w:r w:rsidRPr="004B0653">
              <w:t>5.2.3</w:t>
            </w:r>
          </w:p>
        </w:tc>
        <w:tc>
          <w:tcPr>
            <w:tcW w:w="1422" w:type="dxa"/>
            <w:tcBorders>
              <w:top w:val="nil"/>
              <w:left w:val="nil"/>
              <w:bottom w:val="single" w:sz="4" w:space="0" w:color="000000"/>
              <w:right w:val="single" w:sz="4" w:space="0" w:color="000000"/>
            </w:tcBorders>
            <w:vAlign w:val="center"/>
          </w:tcPr>
          <w:p w14:paraId="05B6596D" w14:textId="77777777" w:rsidR="004745B8" w:rsidRPr="004B0653" w:rsidRDefault="00796FBE">
            <w:pPr>
              <w:spacing w:before="20" w:after="20" w:line="240" w:lineRule="auto"/>
              <w:ind w:left="0" w:hanging="2"/>
            </w:pPr>
            <w:r w:rsidRPr="004B0653">
              <w:t>ECO1108</w:t>
            </w:r>
          </w:p>
        </w:tc>
        <w:tc>
          <w:tcPr>
            <w:tcW w:w="3260" w:type="dxa"/>
            <w:tcBorders>
              <w:top w:val="single" w:sz="4" w:space="0" w:color="000000"/>
              <w:left w:val="nil"/>
              <w:bottom w:val="single" w:sz="4" w:space="0" w:color="000000"/>
              <w:right w:val="single" w:sz="4" w:space="0" w:color="000000"/>
            </w:tcBorders>
            <w:vAlign w:val="center"/>
          </w:tcPr>
          <w:p w14:paraId="3F9153F5" w14:textId="77777777" w:rsidR="004745B8" w:rsidRPr="004B0653" w:rsidRDefault="00796FBE">
            <w:pPr>
              <w:spacing w:before="20" w:after="20" w:line="240" w:lineRule="auto"/>
              <w:ind w:left="0" w:hanging="2"/>
            </w:pPr>
            <w:r w:rsidRPr="004B0653">
              <w:t>Địa lý kinh tế thế giới</w:t>
            </w:r>
          </w:p>
        </w:tc>
        <w:tc>
          <w:tcPr>
            <w:tcW w:w="3402" w:type="dxa"/>
            <w:tcBorders>
              <w:top w:val="single" w:sz="4" w:space="0" w:color="000000"/>
              <w:left w:val="nil"/>
              <w:bottom w:val="single" w:sz="4" w:space="0" w:color="000000"/>
              <w:right w:val="nil"/>
            </w:tcBorders>
            <w:vAlign w:val="center"/>
          </w:tcPr>
          <w:p w14:paraId="454EC208" w14:textId="77777777" w:rsidR="004745B8" w:rsidRPr="004B0653" w:rsidRDefault="00796FBE">
            <w:pPr>
              <w:spacing w:before="20" w:after="20" w:line="240" w:lineRule="auto"/>
              <w:ind w:left="0" w:hanging="2"/>
            </w:pPr>
            <w:r w:rsidRPr="004B0653">
              <w:t>World Economics Geography</w:t>
            </w:r>
          </w:p>
        </w:tc>
        <w:tc>
          <w:tcPr>
            <w:tcW w:w="639" w:type="dxa"/>
            <w:tcBorders>
              <w:top w:val="single" w:sz="4" w:space="0" w:color="000000"/>
              <w:left w:val="single" w:sz="4" w:space="0" w:color="000000"/>
              <w:bottom w:val="single" w:sz="4" w:space="0" w:color="000000"/>
              <w:right w:val="single" w:sz="4" w:space="0" w:color="000000"/>
            </w:tcBorders>
            <w:vAlign w:val="center"/>
          </w:tcPr>
          <w:p w14:paraId="7976998D" w14:textId="77777777" w:rsidR="004745B8" w:rsidRPr="004B0653" w:rsidRDefault="00796FBE">
            <w:pPr>
              <w:spacing w:before="20" w:after="20" w:line="240" w:lineRule="auto"/>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55ED9E99"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17EA2E79"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0E059819"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07A8BD25"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6F6CE18C"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3F159F09"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3B82FAC1" w14:textId="77777777" w:rsidR="004745B8" w:rsidRPr="004B0653" w:rsidRDefault="004745B8">
            <w:pPr>
              <w:spacing w:before="40" w:after="40"/>
              <w:ind w:left="0" w:hanging="2"/>
            </w:pPr>
          </w:p>
        </w:tc>
      </w:tr>
      <w:tr w:rsidR="004B0653" w:rsidRPr="004B0653" w14:paraId="7648FB6D"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1F4C1A15" w14:textId="77777777" w:rsidR="004745B8" w:rsidRPr="004B0653" w:rsidRDefault="00796FBE">
            <w:pPr>
              <w:spacing w:before="20" w:after="20" w:line="240" w:lineRule="auto"/>
              <w:ind w:left="0" w:hanging="2"/>
              <w:jc w:val="center"/>
            </w:pPr>
            <w:r w:rsidRPr="004B0653">
              <w:t>5.2.4</w:t>
            </w:r>
          </w:p>
        </w:tc>
        <w:tc>
          <w:tcPr>
            <w:tcW w:w="1422" w:type="dxa"/>
            <w:tcBorders>
              <w:top w:val="nil"/>
              <w:left w:val="nil"/>
              <w:bottom w:val="single" w:sz="4" w:space="0" w:color="000000"/>
              <w:right w:val="single" w:sz="4" w:space="0" w:color="000000"/>
            </w:tcBorders>
            <w:vAlign w:val="center"/>
          </w:tcPr>
          <w:p w14:paraId="459156B8" w14:textId="77777777" w:rsidR="004745B8" w:rsidRPr="004B0653" w:rsidRDefault="00796FBE">
            <w:pPr>
              <w:spacing w:before="20" w:after="20" w:line="240" w:lineRule="auto"/>
              <w:ind w:left="0" w:hanging="2"/>
            </w:pPr>
            <w:r w:rsidRPr="004B0653">
              <w:t>JPN1108</w:t>
            </w:r>
          </w:p>
        </w:tc>
        <w:tc>
          <w:tcPr>
            <w:tcW w:w="3260" w:type="dxa"/>
            <w:tcBorders>
              <w:top w:val="single" w:sz="4" w:space="0" w:color="000000"/>
              <w:left w:val="nil"/>
              <w:bottom w:val="single" w:sz="4" w:space="0" w:color="000000"/>
              <w:right w:val="single" w:sz="4" w:space="0" w:color="000000"/>
            </w:tcBorders>
            <w:vAlign w:val="center"/>
          </w:tcPr>
          <w:p w14:paraId="73B8A86F" w14:textId="77777777" w:rsidR="004745B8" w:rsidRPr="004B0653" w:rsidRDefault="00796FBE">
            <w:pPr>
              <w:spacing w:before="20" w:after="20" w:line="240" w:lineRule="auto"/>
              <w:ind w:left="0" w:hanging="2"/>
            </w:pPr>
            <w:r w:rsidRPr="004B0653">
              <w:t>Đất nước học Nhật Bản</w:t>
            </w:r>
          </w:p>
        </w:tc>
        <w:tc>
          <w:tcPr>
            <w:tcW w:w="3402" w:type="dxa"/>
            <w:tcBorders>
              <w:top w:val="single" w:sz="4" w:space="0" w:color="000000"/>
              <w:left w:val="nil"/>
              <w:bottom w:val="single" w:sz="4" w:space="0" w:color="000000"/>
              <w:right w:val="nil"/>
            </w:tcBorders>
            <w:vAlign w:val="center"/>
          </w:tcPr>
          <w:p w14:paraId="0E229121" w14:textId="77777777" w:rsidR="004745B8" w:rsidRPr="004B0653" w:rsidRDefault="00796FBE">
            <w:pPr>
              <w:spacing w:before="20" w:after="20" w:line="240" w:lineRule="auto"/>
              <w:ind w:left="0" w:hanging="2"/>
            </w:pPr>
            <w:r w:rsidRPr="004B0653">
              <w:t>Japanese Ethnology</w:t>
            </w:r>
          </w:p>
        </w:tc>
        <w:tc>
          <w:tcPr>
            <w:tcW w:w="639" w:type="dxa"/>
            <w:tcBorders>
              <w:top w:val="single" w:sz="4" w:space="0" w:color="000000"/>
              <w:left w:val="single" w:sz="4" w:space="0" w:color="000000"/>
              <w:bottom w:val="single" w:sz="4" w:space="0" w:color="000000"/>
              <w:right w:val="single" w:sz="4" w:space="0" w:color="000000"/>
            </w:tcBorders>
            <w:vAlign w:val="center"/>
          </w:tcPr>
          <w:p w14:paraId="5F265A8E" w14:textId="77777777" w:rsidR="004745B8" w:rsidRPr="004B0653" w:rsidRDefault="00796FBE">
            <w:pPr>
              <w:spacing w:before="20" w:after="20" w:line="240" w:lineRule="auto"/>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5D6CE2EF"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354AD380"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12A0A5D4"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38065EB4"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676BEB11"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3225D68D"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70A49DDC" w14:textId="77777777" w:rsidR="004745B8" w:rsidRPr="004B0653" w:rsidRDefault="004745B8">
            <w:pPr>
              <w:spacing w:before="40" w:after="40"/>
              <w:ind w:left="0" w:hanging="2"/>
            </w:pPr>
          </w:p>
        </w:tc>
      </w:tr>
      <w:tr w:rsidR="004B0653" w:rsidRPr="004B0653" w14:paraId="03BED7AA"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68E28433" w14:textId="77777777" w:rsidR="004745B8" w:rsidRPr="004B0653" w:rsidRDefault="00796FBE">
            <w:pPr>
              <w:spacing w:before="20" w:after="20" w:line="240" w:lineRule="auto"/>
              <w:ind w:left="0" w:hanging="2"/>
              <w:jc w:val="center"/>
            </w:pPr>
            <w:r w:rsidRPr="004B0653">
              <w:t>5.2.5</w:t>
            </w:r>
          </w:p>
        </w:tc>
        <w:tc>
          <w:tcPr>
            <w:tcW w:w="1422" w:type="dxa"/>
            <w:tcBorders>
              <w:top w:val="nil"/>
              <w:left w:val="nil"/>
              <w:bottom w:val="single" w:sz="4" w:space="0" w:color="000000"/>
              <w:right w:val="single" w:sz="4" w:space="0" w:color="000000"/>
            </w:tcBorders>
            <w:vAlign w:val="center"/>
          </w:tcPr>
          <w:p w14:paraId="54F67F41" w14:textId="77777777" w:rsidR="004745B8" w:rsidRPr="004B0653" w:rsidRDefault="00796FBE">
            <w:pPr>
              <w:spacing w:before="20" w:after="20" w:line="240" w:lineRule="auto"/>
              <w:ind w:left="0" w:hanging="2"/>
            </w:pPr>
            <w:r w:rsidRPr="004B0653">
              <w:t>KOR1147</w:t>
            </w:r>
          </w:p>
        </w:tc>
        <w:tc>
          <w:tcPr>
            <w:tcW w:w="3260" w:type="dxa"/>
            <w:tcBorders>
              <w:top w:val="single" w:sz="4" w:space="0" w:color="000000"/>
              <w:left w:val="nil"/>
              <w:bottom w:val="single" w:sz="4" w:space="0" w:color="000000"/>
              <w:right w:val="single" w:sz="4" w:space="0" w:color="000000"/>
            </w:tcBorders>
            <w:vAlign w:val="center"/>
          </w:tcPr>
          <w:p w14:paraId="0F7CBB94" w14:textId="77777777" w:rsidR="004745B8" w:rsidRPr="004B0653" w:rsidRDefault="00796FBE">
            <w:pPr>
              <w:spacing w:before="20" w:after="20" w:line="240" w:lineRule="auto"/>
              <w:ind w:left="0" w:hanging="2"/>
            </w:pPr>
            <w:r w:rsidRPr="004B0653">
              <w:t>Văn hóa truyền thống Hàn Quốc</w:t>
            </w:r>
          </w:p>
        </w:tc>
        <w:tc>
          <w:tcPr>
            <w:tcW w:w="3402" w:type="dxa"/>
            <w:tcBorders>
              <w:top w:val="single" w:sz="4" w:space="0" w:color="000000"/>
              <w:left w:val="nil"/>
              <w:bottom w:val="single" w:sz="4" w:space="0" w:color="000000"/>
              <w:right w:val="nil"/>
            </w:tcBorders>
            <w:vAlign w:val="center"/>
          </w:tcPr>
          <w:p w14:paraId="3F34E3DF" w14:textId="77777777" w:rsidR="004745B8" w:rsidRPr="004B0653" w:rsidRDefault="00796FBE">
            <w:pPr>
              <w:spacing w:before="20" w:after="20" w:line="240" w:lineRule="auto"/>
              <w:ind w:left="0" w:hanging="2"/>
            </w:pPr>
            <w:r w:rsidRPr="004B0653">
              <w:t>Korean Traditional Culture</w:t>
            </w:r>
          </w:p>
        </w:tc>
        <w:tc>
          <w:tcPr>
            <w:tcW w:w="639" w:type="dxa"/>
            <w:tcBorders>
              <w:top w:val="single" w:sz="4" w:space="0" w:color="000000"/>
              <w:left w:val="single" w:sz="4" w:space="0" w:color="000000"/>
              <w:bottom w:val="single" w:sz="4" w:space="0" w:color="000000"/>
              <w:right w:val="single" w:sz="4" w:space="0" w:color="000000"/>
            </w:tcBorders>
            <w:vAlign w:val="center"/>
          </w:tcPr>
          <w:p w14:paraId="6B16CA4F" w14:textId="77777777" w:rsidR="004745B8" w:rsidRPr="004B0653" w:rsidRDefault="00796FBE">
            <w:pPr>
              <w:spacing w:before="20" w:after="20" w:line="240" w:lineRule="auto"/>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645C32E8"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4019D203"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399A8DDD"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794129C7"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53ECB6F8"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3B3435B7"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5CFD7D5A" w14:textId="77777777" w:rsidR="004745B8" w:rsidRPr="004B0653" w:rsidRDefault="004745B8">
            <w:pPr>
              <w:spacing w:before="40" w:after="40"/>
              <w:ind w:left="0" w:hanging="2"/>
            </w:pPr>
          </w:p>
        </w:tc>
      </w:tr>
      <w:tr w:rsidR="004B0653" w:rsidRPr="004B0653" w14:paraId="72CEE538"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4B6452CC" w14:textId="77777777" w:rsidR="004745B8" w:rsidRPr="004B0653" w:rsidRDefault="00796FBE">
            <w:pPr>
              <w:spacing w:before="20" w:after="20" w:line="240" w:lineRule="auto"/>
              <w:ind w:left="0" w:hanging="2"/>
              <w:jc w:val="center"/>
            </w:pPr>
            <w:r w:rsidRPr="004B0653">
              <w:t>5.2.6</w:t>
            </w:r>
          </w:p>
        </w:tc>
        <w:tc>
          <w:tcPr>
            <w:tcW w:w="1422" w:type="dxa"/>
            <w:tcBorders>
              <w:top w:val="nil"/>
              <w:left w:val="nil"/>
              <w:bottom w:val="single" w:sz="4" w:space="0" w:color="000000"/>
              <w:right w:val="single" w:sz="4" w:space="0" w:color="000000"/>
            </w:tcBorders>
            <w:vAlign w:val="center"/>
          </w:tcPr>
          <w:p w14:paraId="62C9453B" w14:textId="77777777" w:rsidR="004745B8" w:rsidRPr="004B0653" w:rsidRDefault="00796FBE">
            <w:pPr>
              <w:spacing w:before="20" w:after="20" w:line="240" w:lineRule="auto"/>
              <w:ind w:left="0" w:hanging="2"/>
            </w:pPr>
            <w:r w:rsidRPr="004B0653">
              <w:t>CHI1122</w:t>
            </w:r>
          </w:p>
        </w:tc>
        <w:tc>
          <w:tcPr>
            <w:tcW w:w="3260" w:type="dxa"/>
            <w:tcBorders>
              <w:top w:val="single" w:sz="4" w:space="0" w:color="000000"/>
              <w:left w:val="nil"/>
              <w:bottom w:val="single" w:sz="4" w:space="0" w:color="000000"/>
              <w:right w:val="single" w:sz="4" w:space="0" w:color="000000"/>
            </w:tcBorders>
            <w:vAlign w:val="center"/>
          </w:tcPr>
          <w:p w14:paraId="5E71E291" w14:textId="77777777" w:rsidR="004745B8" w:rsidRPr="004B0653" w:rsidRDefault="00796FBE">
            <w:pPr>
              <w:spacing w:before="20" w:after="20" w:line="240" w:lineRule="auto"/>
              <w:ind w:left="0" w:hanging="2"/>
            </w:pPr>
            <w:r w:rsidRPr="004B0653">
              <w:t>Đất nước học Trung Quốc</w:t>
            </w:r>
          </w:p>
        </w:tc>
        <w:tc>
          <w:tcPr>
            <w:tcW w:w="3402" w:type="dxa"/>
            <w:tcBorders>
              <w:top w:val="single" w:sz="4" w:space="0" w:color="000000"/>
              <w:left w:val="nil"/>
              <w:bottom w:val="single" w:sz="4" w:space="0" w:color="000000"/>
              <w:right w:val="nil"/>
            </w:tcBorders>
            <w:vAlign w:val="center"/>
          </w:tcPr>
          <w:p w14:paraId="520DB15C" w14:textId="77777777" w:rsidR="004745B8" w:rsidRPr="004B0653" w:rsidRDefault="00796FBE">
            <w:pPr>
              <w:spacing w:before="20" w:after="20" w:line="240" w:lineRule="auto"/>
              <w:ind w:left="0" w:hanging="2"/>
            </w:pPr>
            <w:r w:rsidRPr="004B0653">
              <w:t>Profile of China</w:t>
            </w:r>
          </w:p>
        </w:tc>
        <w:tc>
          <w:tcPr>
            <w:tcW w:w="639" w:type="dxa"/>
            <w:tcBorders>
              <w:top w:val="single" w:sz="4" w:space="0" w:color="000000"/>
              <w:left w:val="single" w:sz="4" w:space="0" w:color="000000"/>
              <w:bottom w:val="single" w:sz="4" w:space="0" w:color="000000"/>
              <w:right w:val="single" w:sz="4" w:space="0" w:color="000000"/>
            </w:tcBorders>
            <w:vAlign w:val="center"/>
          </w:tcPr>
          <w:p w14:paraId="725A0AB5" w14:textId="77777777" w:rsidR="004745B8" w:rsidRPr="004B0653" w:rsidRDefault="00796FBE">
            <w:pPr>
              <w:spacing w:before="20" w:after="20" w:line="240" w:lineRule="auto"/>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0359BE5D"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24E8ABF6"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0D19BC5C"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2F5BCD8B"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6FE92935"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5EDEBCAE"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21F944BE" w14:textId="77777777" w:rsidR="004745B8" w:rsidRPr="004B0653" w:rsidRDefault="004745B8">
            <w:pPr>
              <w:spacing w:before="40" w:after="40"/>
              <w:ind w:left="0" w:hanging="2"/>
            </w:pPr>
          </w:p>
        </w:tc>
      </w:tr>
      <w:tr w:rsidR="004B0653" w:rsidRPr="004B0653" w14:paraId="3C17AE26"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063C7807" w14:textId="77777777" w:rsidR="004745B8" w:rsidRPr="004B0653" w:rsidRDefault="00796FBE">
            <w:pPr>
              <w:spacing w:before="20" w:after="20" w:line="240" w:lineRule="auto"/>
              <w:ind w:left="0" w:hanging="2"/>
              <w:jc w:val="center"/>
            </w:pPr>
            <w:r w:rsidRPr="004B0653">
              <w:t>5.2.7</w:t>
            </w:r>
          </w:p>
        </w:tc>
        <w:tc>
          <w:tcPr>
            <w:tcW w:w="1422" w:type="dxa"/>
            <w:tcBorders>
              <w:top w:val="nil"/>
              <w:left w:val="nil"/>
              <w:bottom w:val="single" w:sz="4" w:space="0" w:color="000000"/>
              <w:right w:val="single" w:sz="4" w:space="0" w:color="000000"/>
            </w:tcBorders>
            <w:vAlign w:val="center"/>
          </w:tcPr>
          <w:p w14:paraId="58D5608F" w14:textId="77777777" w:rsidR="004745B8" w:rsidRPr="004B0653" w:rsidRDefault="00796FBE">
            <w:pPr>
              <w:spacing w:before="20" w:after="20" w:line="240" w:lineRule="auto"/>
              <w:ind w:left="0" w:hanging="2"/>
            </w:pPr>
            <w:r w:rsidRPr="004B0653">
              <w:t>FIN1152</w:t>
            </w:r>
          </w:p>
        </w:tc>
        <w:tc>
          <w:tcPr>
            <w:tcW w:w="3260" w:type="dxa"/>
            <w:tcBorders>
              <w:top w:val="single" w:sz="4" w:space="0" w:color="000000"/>
              <w:left w:val="nil"/>
              <w:bottom w:val="single" w:sz="4" w:space="0" w:color="000000"/>
              <w:right w:val="single" w:sz="4" w:space="0" w:color="000000"/>
            </w:tcBorders>
            <w:vAlign w:val="center"/>
          </w:tcPr>
          <w:p w14:paraId="0CE63AC0" w14:textId="77777777" w:rsidR="004745B8" w:rsidRPr="004B0653" w:rsidRDefault="00796FBE">
            <w:pPr>
              <w:spacing w:before="20" w:after="20" w:line="240" w:lineRule="auto"/>
              <w:ind w:left="0" w:hanging="2"/>
            </w:pPr>
            <w:r w:rsidRPr="004B0653">
              <w:t>Quản lý tài chính cá nhân</w:t>
            </w:r>
          </w:p>
        </w:tc>
        <w:tc>
          <w:tcPr>
            <w:tcW w:w="3402" w:type="dxa"/>
            <w:tcBorders>
              <w:top w:val="single" w:sz="4" w:space="0" w:color="000000"/>
              <w:left w:val="nil"/>
              <w:bottom w:val="single" w:sz="4" w:space="0" w:color="000000"/>
              <w:right w:val="nil"/>
            </w:tcBorders>
            <w:vAlign w:val="center"/>
          </w:tcPr>
          <w:p w14:paraId="77688155" w14:textId="77777777" w:rsidR="004745B8" w:rsidRPr="004B0653" w:rsidRDefault="00796FBE">
            <w:pPr>
              <w:spacing w:before="20" w:after="20" w:line="240" w:lineRule="auto"/>
              <w:ind w:left="0" w:hanging="2"/>
            </w:pPr>
            <w:r w:rsidRPr="004B0653">
              <w:t>Personal Financial Management</w:t>
            </w:r>
          </w:p>
        </w:tc>
        <w:tc>
          <w:tcPr>
            <w:tcW w:w="639" w:type="dxa"/>
            <w:tcBorders>
              <w:top w:val="single" w:sz="4" w:space="0" w:color="000000"/>
              <w:left w:val="single" w:sz="4" w:space="0" w:color="000000"/>
              <w:bottom w:val="single" w:sz="4" w:space="0" w:color="000000"/>
              <w:right w:val="single" w:sz="4" w:space="0" w:color="000000"/>
            </w:tcBorders>
            <w:vAlign w:val="center"/>
          </w:tcPr>
          <w:p w14:paraId="7F3692CF" w14:textId="77777777" w:rsidR="004745B8" w:rsidRPr="004B0653" w:rsidRDefault="00796FBE">
            <w:pPr>
              <w:spacing w:before="20" w:after="20" w:line="240" w:lineRule="auto"/>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6BAB15FE"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1D77A8C9"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1292F612"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2AF6DC38"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5B6B155A"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361F02B3"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5EB7612C" w14:textId="77777777" w:rsidR="004745B8" w:rsidRPr="004B0653" w:rsidRDefault="004745B8">
            <w:pPr>
              <w:spacing w:before="40" w:after="40"/>
              <w:ind w:left="0" w:hanging="2"/>
            </w:pPr>
          </w:p>
        </w:tc>
      </w:tr>
      <w:tr w:rsidR="004B0653" w:rsidRPr="004B0653" w14:paraId="56D59B19"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7380C77C" w14:textId="77777777" w:rsidR="004745B8" w:rsidRPr="004B0653" w:rsidRDefault="00796FBE">
            <w:pPr>
              <w:spacing w:before="20" w:after="20" w:line="240" w:lineRule="auto"/>
              <w:ind w:left="0" w:hanging="2"/>
              <w:jc w:val="center"/>
            </w:pPr>
            <w:r w:rsidRPr="004B0653">
              <w:t>5.2.8</w:t>
            </w:r>
          </w:p>
        </w:tc>
        <w:tc>
          <w:tcPr>
            <w:tcW w:w="1422" w:type="dxa"/>
            <w:tcBorders>
              <w:top w:val="nil"/>
              <w:left w:val="nil"/>
              <w:bottom w:val="single" w:sz="4" w:space="0" w:color="000000"/>
              <w:right w:val="single" w:sz="4" w:space="0" w:color="000000"/>
            </w:tcBorders>
            <w:vAlign w:val="center"/>
          </w:tcPr>
          <w:p w14:paraId="2E71DE87" w14:textId="77777777" w:rsidR="004745B8" w:rsidRPr="004B0653" w:rsidRDefault="00796FBE">
            <w:pPr>
              <w:spacing w:before="20" w:after="20" w:line="240" w:lineRule="auto"/>
              <w:ind w:left="0" w:hanging="2"/>
            </w:pPr>
            <w:r w:rsidRPr="004B0653">
              <w:t>HRM1111</w:t>
            </w:r>
          </w:p>
        </w:tc>
        <w:tc>
          <w:tcPr>
            <w:tcW w:w="3260" w:type="dxa"/>
            <w:tcBorders>
              <w:top w:val="single" w:sz="4" w:space="0" w:color="000000"/>
              <w:left w:val="nil"/>
              <w:bottom w:val="single" w:sz="4" w:space="0" w:color="000000"/>
              <w:right w:val="single" w:sz="4" w:space="0" w:color="000000"/>
            </w:tcBorders>
            <w:vAlign w:val="center"/>
          </w:tcPr>
          <w:p w14:paraId="6172ABE5" w14:textId="77777777" w:rsidR="004745B8" w:rsidRPr="004B0653" w:rsidRDefault="00796FBE">
            <w:pPr>
              <w:spacing w:before="20" w:after="20" w:line="240" w:lineRule="auto"/>
              <w:ind w:left="0" w:hanging="2"/>
            </w:pPr>
            <w:r w:rsidRPr="004B0653">
              <w:t>Nghệ thuật lãnh đạo</w:t>
            </w:r>
          </w:p>
        </w:tc>
        <w:tc>
          <w:tcPr>
            <w:tcW w:w="3402" w:type="dxa"/>
            <w:tcBorders>
              <w:top w:val="single" w:sz="4" w:space="0" w:color="000000"/>
              <w:left w:val="nil"/>
              <w:bottom w:val="single" w:sz="4" w:space="0" w:color="000000"/>
              <w:right w:val="nil"/>
            </w:tcBorders>
            <w:vAlign w:val="center"/>
          </w:tcPr>
          <w:p w14:paraId="07395BA4" w14:textId="77777777" w:rsidR="004745B8" w:rsidRPr="004B0653" w:rsidRDefault="00796FBE">
            <w:pPr>
              <w:spacing w:before="20" w:after="20" w:line="240" w:lineRule="auto"/>
              <w:ind w:left="0" w:hanging="2"/>
            </w:pPr>
            <w:r w:rsidRPr="004B0653">
              <w:t>Arts of Leadership</w:t>
            </w:r>
          </w:p>
        </w:tc>
        <w:tc>
          <w:tcPr>
            <w:tcW w:w="639" w:type="dxa"/>
            <w:tcBorders>
              <w:top w:val="single" w:sz="4" w:space="0" w:color="000000"/>
              <w:left w:val="single" w:sz="4" w:space="0" w:color="000000"/>
              <w:bottom w:val="single" w:sz="4" w:space="0" w:color="000000"/>
              <w:right w:val="single" w:sz="4" w:space="0" w:color="000000"/>
            </w:tcBorders>
            <w:vAlign w:val="center"/>
          </w:tcPr>
          <w:p w14:paraId="3E7D6830" w14:textId="77777777" w:rsidR="004745B8" w:rsidRPr="004B0653" w:rsidRDefault="00796FBE">
            <w:pPr>
              <w:spacing w:before="20" w:after="20" w:line="240" w:lineRule="auto"/>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6C12C975"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27C78D69"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2D88AB05"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6F15A94B"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2D0C9137"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562BC545"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683BBD2F" w14:textId="77777777" w:rsidR="004745B8" w:rsidRPr="004B0653" w:rsidRDefault="004745B8">
            <w:pPr>
              <w:spacing w:before="40" w:after="40"/>
              <w:ind w:left="0" w:hanging="2"/>
            </w:pPr>
          </w:p>
        </w:tc>
      </w:tr>
      <w:tr w:rsidR="004B0653" w:rsidRPr="004B0653" w14:paraId="0EFC8D7C"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5BAC04EB" w14:textId="77777777" w:rsidR="004745B8" w:rsidRPr="004B0653" w:rsidRDefault="00796FBE">
            <w:pPr>
              <w:spacing w:before="20" w:after="20" w:line="240" w:lineRule="auto"/>
              <w:ind w:left="0" w:hanging="2"/>
              <w:jc w:val="center"/>
            </w:pPr>
            <w:r w:rsidRPr="004B0653">
              <w:t>5.2.9</w:t>
            </w:r>
          </w:p>
        </w:tc>
        <w:tc>
          <w:tcPr>
            <w:tcW w:w="1422" w:type="dxa"/>
            <w:tcBorders>
              <w:top w:val="nil"/>
              <w:left w:val="nil"/>
              <w:bottom w:val="single" w:sz="4" w:space="0" w:color="000000"/>
              <w:right w:val="single" w:sz="4" w:space="0" w:color="000000"/>
            </w:tcBorders>
            <w:vAlign w:val="center"/>
          </w:tcPr>
          <w:p w14:paraId="7145885B" w14:textId="77777777" w:rsidR="004745B8" w:rsidRPr="004B0653" w:rsidRDefault="00796FBE">
            <w:pPr>
              <w:spacing w:before="20" w:after="20" w:line="240" w:lineRule="auto"/>
              <w:ind w:left="0" w:hanging="2"/>
            </w:pPr>
            <w:r w:rsidRPr="004B0653">
              <w:t>GPD1135</w:t>
            </w:r>
          </w:p>
        </w:tc>
        <w:tc>
          <w:tcPr>
            <w:tcW w:w="3260" w:type="dxa"/>
            <w:tcBorders>
              <w:top w:val="single" w:sz="4" w:space="0" w:color="000000"/>
              <w:left w:val="nil"/>
              <w:bottom w:val="single" w:sz="4" w:space="0" w:color="000000"/>
              <w:right w:val="single" w:sz="4" w:space="0" w:color="000000"/>
            </w:tcBorders>
            <w:vAlign w:val="center"/>
          </w:tcPr>
          <w:p w14:paraId="138CF4DC" w14:textId="77777777" w:rsidR="004745B8" w:rsidRPr="004B0653" w:rsidRDefault="00796FBE">
            <w:pPr>
              <w:spacing w:before="20" w:after="20" w:line="240" w:lineRule="auto"/>
              <w:ind w:left="0" w:hanging="2"/>
            </w:pPr>
            <w:r w:rsidRPr="004B0653">
              <w:t>Nghệ thuật học cơ bản</w:t>
            </w:r>
          </w:p>
        </w:tc>
        <w:tc>
          <w:tcPr>
            <w:tcW w:w="3402" w:type="dxa"/>
            <w:tcBorders>
              <w:top w:val="single" w:sz="4" w:space="0" w:color="000000"/>
              <w:left w:val="nil"/>
              <w:bottom w:val="single" w:sz="4" w:space="0" w:color="000000"/>
              <w:right w:val="nil"/>
            </w:tcBorders>
            <w:vAlign w:val="center"/>
          </w:tcPr>
          <w:p w14:paraId="219A61AF" w14:textId="77777777" w:rsidR="004745B8" w:rsidRPr="004B0653" w:rsidRDefault="00796FBE">
            <w:pPr>
              <w:spacing w:before="20" w:after="20" w:line="240" w:lineRule="auto"/>
              <w:ind w:left="0" w:hanging="2"/>
            </w:pPr>
            <w:r w:rsidRPr="004B0653">
              <w:t>The Basic of Arts</w:t>
            </w:r>
          </w:p>
        </w:tc>
        <w:tc>
          <w:tcPr>
            <w:tcW w:w="639" w:type="dxa"/>
            <w:tcBorders>
              <w:top w:val="single" w:sz="4" w:space="0" w:color="000000"/>
              <w:left w:val="single" w:sz="4" w:space="0" w:color="000000"/>
              <w:bottom w:val="single" w:sz="4" w:space="0" w:color="000000"/>
              <w:right w:val="single" w:sz="4" w:space="0" w:color="000000"/>
            </w:tcBorders>
            <w:vAlign w:val="center"/>
          </w:tcPr>
          <w:p w14:paraId="3AA22E2C" w14:textId="77777777" w:rsidR="004745B8" w:rsidRPr="004B0653" w:rsidRDefault="00796FBE">
            <w:pPr>
              <w:spacing w:before="20" w:after="20" w:line="240" w:lineRule="auto"/>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7AD21F47"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6A06EA11"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264E7102"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2A52239C"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2C2CCEE5"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4E09FC02"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7015CA3E" w14:textId="77777777" w:rsidR="004745B8" w:rsidRPr="004B0653" w:rsidRDefault="004745B8">
            <w:pPr>
              <w:spacing w:before="40" w:after="40"/>
              <w:ind w:left="0" w:hanging="2"/>
            </w:pPr>
          </w:p>
        </w:tc>
      </w:tr>
      <w:tr w:rsidR="004B0653" w:rsidRPr="004B0653" w14:paraId="42F58552"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09CC8353" w14:textId="77777777" w:rsidR="004745B8" w:rsidRPr="004B0653" w:rsidRDefault="00796FBE">
            <w:pPr>
              <w:spacing w:before="20" w:after="20" w:line="240" w:lineRule="auto"/>
              <w:ind w:left="0" w:hanging="2"/>
              <w:jc w:val="center"/>
            </w:pPr>
            <w:r w:rsidRPr="004B0653">
              <w:t>5.2.10</w:t>
            </w:r>
          </w:p>
        </w:tc>
        <w:tc>
          <w:tcPr>
            <w:tcW w:w="1422" w:type="dxa"/>
            <w:tcBorders>
              <w:top w:val="nil"/>
              <w:left w:val="nil"/>
              <w:bottom w:val="single" w:sz="4" w:space="0" w:color="000000"/>
              <w:right w:val="single" w:sz="4" w:space="0" w:color="000000"/>
            </w:tcBorders>
            <w:vAlign w:val="center"/>
          </w:tcPr>
          <w:p w14:paraId="05D6C040" w14:textId="77777777" w:rsidR="004745B8" w:rsidRPr="004B0653" w:rsidRDefault="00796FBE">
            <w:pPr>
              <w:spacing w:before="20" w:after="20" w:line="240" w:lineRule="auto"/>
              <w:ind w:left="0" w:hanging="2"/>
            </w:pPr>
            <w:r w:rsidRPr="004B0653">
              <w:t>DAS1124</w:t>
            </w:r>
          </w:p>
        </w:tc>
        <w:tc>
          <w:tcPr>
            <w:tcW w:w="3260" w:type="dxa"/>
            <w:tcBorders>
              <w:top w:val="single" w:sz="4" w:space="0" w:color="000000"/>
              <w:left w:val="nil"/>
              <w:bottom w:val="single" w:sz="4" w:space="0" w:color="000000"/>
              <w:right w:val="single" w:sz="4" w:space="0" w:color="000000"/>
            </w:tcBorders>
            <w:vAlign w:val="center"/>
          </w:tcPr>
          <w:p w14:paraId="1A9A1A77" w14:textId="77777777" w:rsidR="004745B8" w:rsidRPr="004B0653" w:rsidRDefault="00796FBE">
            <w:pPr>
              <w:spacing w:before="20" w:after="20" w:line="240" w:lineRule="auto"/>
              <w:ind w:left="0" w:hanging="2"/>
            </w:pPr>
            <w:r w:rsidRPr="004B0653">
              <w:t>Phân tích dữ liệu ứng dụng</w:t>
            </w:r>
          </w:p>
        </w:tc>
        <w:tc>
          <w:tcPr>
            <w:tcW w:w="3402" w:type="dxa"/>
            <w:tcBorders>
              <w:top w:val="single" w:sz="4" w:space="0" w:color="000000"/>
              <w:left w:val="nil"/>
              <w:bottom w:val="single" w:sz="4" w:space="0" w:color="000000"/>
              <w:right w:val="nil"/>
            </w:tcBorders>
            <w:vAlign w:val="center"/>
          </w:tcPr>
          <w:p w14:paraId="24F5F816" w14:textId="77777777" w:rsidR="004745B8" w:rsidRPr="004B0653" w:rsidRDefault="00796FBE">
            <w:pPr>
              <w:spacing w:before="20" w:after="20" w:line="240" w:lineRule="auto"/>
              <w:ind w:left="0" w:hanging="2"/>
            </w:pPr>
            <w:r w:rsidRPr="004B0653">
              <w:t>Data Analytics in Applications</w:t>
            </w:r>
          </w:p>
        </w:tc>
        <w:tc>
          <w:tcPr>
            <w:tcW w:w="639" w:type="dxa"/>
            <w:tcBorders>
              <w:top w:val="single" w:sz="4" w:space="0" w:color="000000"/>
              <w:left w:val="single" w:sz="4" w:space="0" w:color="000000"/>
              <w:bottom w:val="single" w:sz="4" w:space="0" w:color="000000"/>
              <w:right w:val="single" w:sz="4" w:space="0" w:color="000000"/>
            </w:tcBorders>
            <w:vAlign w:val="center"/>
          </w:tcPr>
          <w:p w14:paraId="0B3B27F5" w14:textId="77777777" w:rsidR="004745B8" w:rsidRPr="004B0653" w:rsidRDefault="00796FBE">
            <w:pPr>
              <w:spacing w:before="20" w:after="20" w:line="240" w:lineRule="auto"/>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77788BD0"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66989209"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06275DA2"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2F3FB4B8"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3A04B868"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62234525"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7E2094B3" w14:textId="77777777" w:rsidR="004745B8" w:rsidRPr="004B0653" w:rsidRDefault="004745B8">
            <w:pPr>
              <w:spacing w:before="40" w:after="40"/>
              <w:ind w:left="0" w:hanging="2"/>
            </w:pPr>
          </w:p>
        </w:tc>
      </w:tr>
      <w:tr w:rsidR="004B0653" w:rsidRPr="004B0653" w14:paraId="63B5300A"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60088303" w14:textId="77777777" w:rsidR="004745B8" w:rsidRPr="004B0653" w:rsidRDefault="00796FBE">
            <w:pPr>
              <w:spacing w:before="20" w:after="20" w:line="240" w:lineRule="auto"/>
              <w:ind w:left="0" w:hanging="2"/>
              <w:jc w:val="center"/>
            </w:pPr>
            <w:r w:rsidRPr="004B0653">
              <w:lastRenderedPageBreak/>
              <w:t>5.2.11</w:t>
            </w:r>
          </w:p>
        </w:tc>
        <w:tc>
          <w:tcPr>
            <w:tcW w:w="1422" w:type="dxa"/>
            <w:tcBorders>
              <w:top w:val="nil"/>
              <w:left w:val="nil"/>
              <w:bottom w:val="single" w:sz="4" w:space="0" w:color="000000"/>
              <w:right w:val="single" w:sz="4" w:space="0" w:color="000000"/>
            </w:tcBorders>
            <w:vAlign w:val="center"/>
          </w:tcPr>
          <w:p w14:paraId="4196FD54" w14:textId="77777777" w:rsidR="004745B8" w:rsidRPr="004B0653" w:rsidRDefault="00796FBE">
            <w:pPr>
              <w:spacing w:before="20" w:after="20" w:line="240" w:lineRule="auto"/>
              <w:ind w:left="0" w:hanging="2"/>
            </w:pPr>
            <w:r w:rsidRPr="004B0653">
              <w:t>DAS1125</w:t>
            </w:r>
          </w:p>
        </w:tc>
        <w:tc>
          <w:tcPr>
            <w:tcW w:w="3260" w:type="dxa"/>
            <w:tcBorders>
              <w:top w:val="single" w:sz="4" w:space="0" w:color="000000"/>
              <w:left w:val="nil"/>
              <w:bottom w:val="single" w:sz="4" w:space="0" w:color="000000"/>
              <w:right w:val="single" w:sz="4" w:space="0" w:color="000000"/>
            </w:tcBorders>
            <w:vAlign w:val="center"/>
          </w:tcPr>
          <w:p w14:paraId="5881674A" w14:textId="77777777" w:rsidR="004745B8" w:rsidRPr="004B0653" w:rsidRDefault="00796FBE">
            <w:pPr>
              <w:spacing w:before="20" w:after="20" w:line="240" w:lineRule="auto"/>
              <w:ind w:left="0" w:hanging="2"/>
            </w:pPr>
            <w:r w:rsidRPr="004B0653">
              <w:t>Nhập môn chuyển đổi số</w:t>
            </w:r>
          </w:p>
        </w:tc>
        <w:tc>
          <w:tcPr>
            <w:tcW w:w="3402" w:type="dxa"/>
            <w:tcBorders>
              <w:top w:val="single" w:sz="4" w:space="0" w:color="000000"/>
              <w:left w:val="nil"/>
              <w:bottom w:val="single" w:sz="4" w:space="0" w:color="000000"/>
              <w:right w:val="nil"/>
            </w:tcBorders>
            <w:vAlign w:val="center"/>
          </w:tcPr>
          <w:p w14:paraId="776471AC" w14:textId="77777777" w:rsidR="004745B8" w:rsidRPr="004B0653" w:rsidRDefault="00796FBE">
            <w:pPr>
              <w:spacing w:before="20" w:after="20" w:line="240" w:lineRule="auto"/>
              <w:ind w:left="0" w:hanging="2"/>
            </w:pPr>
            <w:r w:rsidRPr="004B0653">
              <w:t>Introduction to Digital Transformation</w:t>
            </w:r>
          </w:p>
        </w:tc>
        <w:tc>
          <w:tcPr>
            <w:tcW w:w="639" w:type="dxa"/>
            <w:tcBorders>
              <w:top w:val="single" w:sz="4" w:space="0" w:color="000000"/>
              <w:left w:val="single" w:sz="4" w:space="0" w:color="000000"/>
              <w:bottom w:val="single" w:sz="4" w:space="0" w:color="000000"/>
              <w:right w:val="single" w:sz="4" w:space="0" w:color="000000"/>
            </w:tcBorders>
            <w:vAlign w:val="center"/>
          </w:tcPr>
          <w:p w14:paraId="6369D3FC" w14:textId="77777777" w:rsidR="004745B8" w:rsidRPr="004B0653" w:rsidRDefault="00796FBE">
            <w:pPr>
              <w:spacing w:before="20" w:after="20" w:line="240" w:lineRule="auto"/>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6DF6582A"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1EA1397F"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2A2788E4"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49BB5ECE"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3430E5B8"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52E9985D"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6686FD6D" w14:textId="77777777" w:rsidR="004745B8" w:rsidRPr="004B0653" w:rsidRDefault="004745B8">
            <w:pPr>
              <w:spacing w:before="40" w:after="40"/>
              <w:ind w:left="0" w:hanging="2"/>
            </w:pPr>
          </w:p>
        </w:tc>
      </w:tr>
      <w:tr w:rsidR="004B0653" w:rsidRPr="004B0653" w14:paraId="61E2DAD3"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3900C99F" w14:textId="77777777" w:rsidR="004745B8" w:rsidRPr="004B0653" w:rsidRDefault="00796FBE">
            <w:pPr>
              <w:spacing w:before="20" w:after="20" w:line="240" w:lineRule="auto"/>
              <w:ind w:left="0" w:hanging="2"/>
              <w:jc w:val="center"/>
            </w:pPr>
            <w:r w:rsidRPr="004B0653">
              <w:t>5.2.12</w:t>
            </w:r>
          </w:p>
        </w:tc>
        <w:tc>
          <w:tcPr>
            <w:tcW w:w="1422" w:type="dxa"/>
            <w:tcBorders>
              <w:top w:val="nil"/>
              <w:left w:val="nil"/>
              <w:bottom w:val="single" w:sz="4" w:space="0" w:color="000000"/>
              <w:right w:val="single" w:sz="4" w:space="0" w:color="000000"/>
            </w:tcBorders>
            <w:vAlign w:val="center"/>
          </w:tcPr>
          <w:p w14:paraId="6E43B85E" w14:textId="77777777" w:rsidR="004745B8" w:rsidRPr="004B0653" w:rsidRDefault="00796FBE">
            <w:pPr>
              <w:spacing w:before="20" w:after="20" w:line="240" w:lineRule="auto"/>
              <w:ind w:left="0" w:hanging="2"/>
            </w:pPr>
            <w:r w:rsidRPr="004B0653">
              <w:t>PSY1103</w:t>
            </w:r>
          </w:p>
        </w:tc>
        <w:tc>
          <w:tcPr>
            <w:tcW w:w="3260" w:type="dxa"/>
            <w:tcBorders>
              <w:top w:val="single" w:sz="4" w:space="0" w:color="000000"/>
              <w:left w:val="nil"/>
              <w:bottom w:val="single" w:sz="4" w:space="0" w:color="000000"/>
              <w:right w:val="single" w:sz="4" w:space="0" w:color="000000"/>
            </w:tcBorders>
            <w:vAlign w:val="center"/>
          </w:tcPr>
          <w:p w14:paraId="3704E5A9" w14:textId="77777777" w:rsidR="004745B8" w:rsidRPr="004B0653" w:rsidRDefault="00796FBE">
            <w:pPr>
              <w:spacing w:before="20" w:after="20" w:line="240" w:lineRule="auto"/>
              <w:ind w:left="0" w:hanging="2"/>
            </w:pPr>
            <w:r w:rsidRPr="004B0653">
              <w:t xml:space="preserve">Tâm lý giao tiếp </w:t>
            </w:r>
          </w:p>
        </w:tc>
        <w:tc>
          <w:tcPr>
            <w:tcW w:w="3402" w:type="dxa"/>
            <w:tcBorders>
              <w:top w:val="single" w:sz="4" w:space="0" w:color="000000"/>
              <w:left w:val="nil"/>
              <w:bottom w:val="single" w:sz="4" w:space="0" w:color="000000"/>
              <w:right w:val="nil"/>
            </w:tcBorders>
            <w:vAlign w:val="center"/>
          </w:tcPr>
          <w:p w14:paraId="51EB5371" w14:textId="77777777" w:rsidR="004745B8" w:rsidRPr="004B0653" w:rsidRDefault="00796FBE">
            <w:pPr>
              <w:spacing w:before="20" w:after="20" w:line="240" w:lineRule="auto"/>
              <w:ind w:left="0" w:hanging="2"/>
            </w:pPr>
            <w:r w:rsidRPr="004B0653">
              <w:t>Communication Psychology</w:t>
            </w:r>
          </w:p>
        </w:tc>
        <w:tc>
          <w:tcPr>
            <w:tcW w:w="639" w:type="dxa"/>
            <w:tcBorders>
              <w:top w:val="single" w:sz="4" w:space="0" w:color="000000"/>
              <w:left w:val="single" w:sz="4" w:space="0" w:color="000000"/>
              <w:bottom w:val="single" w:sz="4" w:space="0" w:color="000000"/>
              <w:right w:val="single" w:sz="4" w:space="0" w:color="000000"/>
            </w:tcBorders>
            <w:vAlign w:val="center"/>
          </w:tcPr>
          <w:p w14:paraId="4BED0817" w14:textId="77777777" w:rsidR="004745B8" w:rsidRPr="004B0653" w:rsidRDefault="00796FBE">
            <w:pPr>
              <w:spacing w:before="20" w:after="20" w:line="240" w:lineRule="auto"/>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5F5C45BA"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71EBD592"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7F6D3C8B"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1CB8A01A"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71E2C5CE"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23CB712A"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4EC11F84" w14:textId="77777777" w:rsidR="004745B8" w:rsidRPr="004B0653" w:rsidRDefault="004745B8">
            <w:pPr>
              <w:spacing w:before="40" w:after="40"/>
              <w:ind w:left="0" w:hanging="2"/>
            </w:pPr>
          </w:p>
        </w:tc>
      </w:tr>
      <w:tr w:rsidR="004B0653" w:rsidRPr="004B0653" w14:paraId="7748A1C5"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56F1C29E" w14:textId="77777777" w:rsidR="004745B8" w:rsidRPr="004B0653" w:rsidRDefault="00796FBE">
            <w:pPr>
              <w:spacing w:before="20" w:after="20" w:line="240" w:lineRule="auto"/>
              <w:ind w:left="0" w:hanging="2"/>
              <w:jc w:val="center"/>
            </w:pPr>
            <w:r w:rsidRPr="004B0653">
              <w:t>5.2.13</w:t>
            </w:r>
          </w:p>
        </w:tc>
        <w:tc>
          <w:tcPr>
            <w:tcW w:w="1422" w:type="dxa"/>
            <w:tcBorders>
              <w:top w:val="nil"/>
              <w:left w:val="nil"/>
              <w:bottom w:val="single" w:sz="4" w:space="0" w:color="000000"/>
              <w:right w:val="single" w:sz="4" w:space="0" w:color="000000"/>
            </w:tcBorders>
            <w:vAlign w:val="center"/>
          </w:tcPr>
          <w:p w14:paraId="13C40BCE" w14:textId="77777777" w:rsidR="004745B8" w:rsidRPr="004B0653" w:rsidRDefault="00796FBE">
            <w:pPr>
              <w:spacing w:before="20" w:after="20" w:line="240" w:lineRule="auto"/>
              <w:ind w:left="0" w:hanging="2"/>
            </w:pPr>
            <w:r w:rsidRPr="004B0653">
              <w:t>HMM1137</w:t>
            </w:r>
          </w:p>
        </w:tc>
        <w:tc>
          <w:tcPr>
            <w:tcW w:w="3260" w:type="dxa"/>
            <w:tcBorders>
              <w:top w:val="single" w:sz="4" w:space="0" w:color="000000"/>
              <w:left w:val="nil"/>
              <w:bottom w:val="single" w:sz="4" w:space="0" w:color="000000"/>
              <w:right w:val="single" w:sz="4" w:space="0" w:color="000000"/>
            </w:tcBorders>
            <w:vAlign w:val="center"/>
          </w:tcPr>
          <w:p w14:paraId="6305A098" w14:textId="77777777" w:rsidR="004745B8" w:rsidRPr="004B0653" w:rsidRDefault="00796FBE">
            <w:pPr>
              <w:spacing w:before="20" w:after="20" w:line="240" w:lineRule="auto"/>
              <w:ind w:left="0" w:hanging="2"/>
            </w:pPr>
            <w:r w:rsidRPr="004B0653">
              <w:t>Nghệ thuật xây dựng hình ảnh cá nhân chuyên nghiệp</w:t>
            </w:r>
          </w:p>
        </w:tc>
        <w:tc>
          <w:tcPr>
            <w:tcW w:w="3402" w:type="dxa"/>
            <w:tcBorders>
              <w:top w:val="single" w:sz="4" w:space="0" w:color="000000"/>
              <w:left w:val="nil"/>
              <w:bottom w:val="single" w:sz="4" w:space="0" w:color="000000"/>
              <w:right w:val="nil"/>
            </w:tcBorders>
            <w:vAlign w:val="center"/>
          </w:tcPr>
          <w:p w14:paraId="69EEE15A" w14:textId="77777777" w:rsidR="004745B8" w:rsidRPr="004B0653" w:rsidRDefault="00796FBE">
            <w:pPr>
              <w:spacing w:before="20" w:after="20" w:line="240" w:lineRule="auto"/>
              <w:ind w:left="0" w:hanging="2"/>
            </w:pPr>
            <w:r w:rsidRPr="004B0653">
              <w:t>Professional Personal Image Development</w:t>
            </w:r>
          </w:p>
        </w:tc>
        <w:tc>
          <w:tcPr>
            <w:tcW w:w="639" w:type="dxa"/>
            <w:tcBorders>
              <w:top w:val="single" w:sz="4" w:space="0" w:color="000000"/>
              <w:left w:val="single" w:sz="4" w:space="0" w:color="000000"/>
              <w:bottom w:val="single" w:sz="4" w:space="0" w:color="000000"/>
              <w:right w:val="single" w:sz="4" w:space="0" w:color="000000"/>
            </w:tcBorders>
            <w:vAlign w:val="center"/>
          </w:tcPr>
          <w:p w14:paraId="0C481663" w14:textId="77777777" w:rsidR="004745B8" w:rsidRPr="004B0653" w:rsidRDefault="00796FBE">
            <w:pPr>
              <w:spacing w:before="20" w:after="20" w:line="240" w:lineRule="auto"/>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448F7B87"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4F82C049"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66178CFB"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30885892"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79BA9547"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05FDC67F"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73B4B9CB" w14:textId="77777777" w:rsidR="004745B8" w:rsidRPr="004B0653" w:rsidRDefault="004745B8">
            <w:pPr>
              <w:spacing w:before="40" w:after="40"/>
              <w:ind w:left="0" w:hanging="2"/>
            </w:pPr>
          </w:p>
        </w:tc>
      </w:tr>
      <w:tr w:rsidR="004B0653" w:rsidRPr="004B0653" w14:paraId="54AB1169"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3872FAAD" w14:textId="77777777" w:rsidR="004745B8" w:rsidRPr="004B0653" w:rsidRDefault="00796FBE">
            <w:pPr>
              <w:spacing w:before="20" w:after="20" w:line="240" w:lineRule="auto"/>
              <w:ind w:left="0" w:hanging="2"/>
              <w:jc w:val="center"/>
            </w:pPr>
            <w:r w:rsidRPr="004B0653">
              <w:t>5.2.14</w:t>
            </w:r>
          </w:p>
        </w:tc>
        <w:tc>
          <w:tcPr>
            <w:tcW w:w="1422" w:type="dxa"/>
            <w:tcBorders>
              <w:top w:val="nil"/>
              <w:left w:val="nil"/>
              <w:bottom w:val="single" w:sz="4" w:space="0" w:color="000000"/>
              <w:right w:val="single" w:sz="4" w:space="0" w:color="000000"/>
            </w:tcBorders>
            <w:vAlign w:val="center"/>
          </w:tcPr>
          <w:p w14:paraId="2E079F48" w14:textId="77777777" w:rsidR="004745B8" w:rsidRPr="004B0653" w:rsidRDefault="00796FBE">
            <w:pPr>
              <w:spacing w:before="20" w:after="20" w:line="240" w:lineRule="auto"/>
              <w:ind w:left="0" w:hanging="2"/>
            </w:pPr>
            <w:r w:rsidRPr="004B0653">
              <w:t>SOS1108</w:t>
            </w:r>
          </w:p>
        </w:tc>
        <w:tc>
          <w:tcPr>
            <w:tcW w:w="3260" w:type="dxa"/>
            <w:tcBorders>
              <w:top w:val="single" w:sz="4" w:space="0" w:color="000000"/>
              <w:left w:val="nil"/>
              <w:bottom w:val="single" w:sz="4" w:space="0" w:color="000000"/>
              <w:right w:val="single" w:sz="4" w:space="0" w:color="000000"/>
            </w:tcBorders>
            <w:vAlign w:val="center"/>
          </w:tcPr>
          <w:p w14:paraId="75765E3A" w14:textId="77777777" w:rsidR="004745B8" w:rsidRPr="004B0653" w:rsidRDefault="00796FBE">
            <w:pPr>
              <w:spacing w:before="20" w:after="20" w:line="240" w:lineRule="auto"/>
              <w:ind w:left="0" w:hanging="2"/>
            </w:pPr>
            <w:r w:rsidRPr="004B0653">
              <w:t>Văn hoá các nước Đông Nam Á</w:t>
            </w:r>
          </w:p>
        </w:tc>
        <w:tc>
          <w:tcPr>
            <w:tcW w:w="3402" w:type="dxa"/>
            <w:tcBorders>
              <w:top w:val="single" w:sz="4" w:space="0" w:color="000000"/>
              <w:left w:val="nil"/>
              <w:bottom w:val="single" w:sz="4" w:space="0" w:color="000000"/>
              <w:right w:val="nil"/>
            </w:tcBorders>
            <w:vAlign w:val="center"/>
          </w:tcPr>
          <w:p w14:paraId="5909C570" w14:textId="77777777" w:rsidR="004745B8" w:rsidRPr="004B0653" w:rsidRDefault="00796FBE">
            <w:pPr>
              <w:spacing w:before="20" w:after="20" w:line="240" w:lineRule="auto"/>
              <w:ind w:left="0" w:hanging="2"/>
            </w:pPr>
            <w:r w:rsidRPr="004B0653">
              <w:t>Cultures of Southeast Asia countries</w:t>
            </w:r>
          </w:p>
        </w:tc>
        <w:tc>
          <w:tcPr>
            <w:tcW w:w="639" w:type="dxa"/>
            <w:tcBorders>
              <w:top w:val="single" w:sz="4" w:space="0" w:color="000000"/>
              <w:left w:val="single" w:sz="4" w:space="0" w:color="000000"/>
              <w:bottom w:val="single" w:sz="4" w:space="0" w:color="000000"/>
              <w:right w:val="single" w:sz="4" w:space="0" w:color="000000"/>
            </w:tcBorders>
            <w:vAlign w:val="center"/>
          </w:tcPr>
          <w:p w14:paraId="66E848F4" w14:textId="77777777" w:rsidR="004745B8" w:rsidRPr="004B0653" w:rsidRDefault="00796FBE">
            <w:pPr>
              <w:spacing w:before="20" w:after="20" w:line="240" w:lineRule="auto"/>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7843AEB9"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5792F999"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3C7E4F4E"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54B52C51"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4571F61E"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3FFBBCCF"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378717DC" w14:textId="77777777" w:rsidR="004745B8" w:rsidRPr="004B0653" w:rsidRDefault="004745B8">
            <w:pPr>
              <w:spacing w:before="40" w:after="40"/>
              <w:ind w:left="0" w:hanging="2"/>
            </w:pPr>
          </w:p>
        </w:tc>
      </w:tr>
      <w:tr w:rsidR="004B0653" w:rsidRPr="004B0653" w14:paraId="217C049E"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41C7D5B7" w14:textId="77777777" w:rsidR="004745B8" w:rsidRPr="004B0653" w:rsidRDefault="00796FBE">
            <w:pPr>
              <w:spacing w:before="20" w:after="20" w:line="240" w:lineRule="auto"/>
              <w:ind w:left="0" w:hanging="2"/>
              <w:jc w:val="center"/>
            </w:pPr>
            <w:r w:rsidRPr="004B0653">
              <w:t>5.2.15</w:t>
            </w:r>
          </w:p>
        </w:tc>
        <w:tc>
          <w:tcPr>
            <w:tcW w:w="1422" w:type="dxa"/>
            <w:tcBorders>
              <w:top w:val="nil"/>
              <w:left w:val="nil"/>
              <w:bottom w:val="single" w:sz="4" w:space="0" w:color="000000"/>
              <w:right w:val="single" w:sz="4" w:space="0" w:color="000000"/>
            </w:tcBorders>
            <w:vAlign w:val="center"/>
          </w:tcPr>
          <w:p w14:paraId="2A5EAEE4" w14:textId="77777777" w:rsidR="004745B8" w:rsidRPr="004B0653" w:rsidRDefault="00796FBE">
            <w:pPr>
              <w:spacing w:before="20" w:after="20" w:line="240" w:lineRule="auto"/>
              <w:ind w:left="0" w:hanging="2"/>
            </w:pPr>
            <w:r w:rsidRPr="004B0653">
              <w:t>ADS1101</w:t>
            </w:r>
          </w:p>
        </w:tc>
        <w:tc>
          <w:tcPr>
            <w:tcW w:w="3260" w:type="dxa"/>
            <w:tcBorders>
              <w:top w:val="single" w:sz="4" w:space="0" w:color="000000"/>
              <w:left w:val="nil"/>
              <w:bottom w:val="single" w:sz="4" w:space="0" w:color="000000"/>
              <w:right w:val="single" w:sz="4" w:space="0" w:color="000000"/>
            </w:tcBorders>
            <w:vAlign w:val="center"/>
          </w:tcPr>
          <w:p w14:paraId="0D681967" w14:textId="77777777" w:rsidR="004745B8" w:rsidRPr="004B0653" w:rsidRDefault="00796FBE">
            <w:pPr>
              <w:spacing w:before="20" w:after="20" w:line="240" w:lineRule="auto"/>
              <w:ind w:left="0" w:hanging="2"/>
            </w:pPr>
            <w:r w:rsidRPr="004B0653">
              <w:t>Thuyết trình sáng tạo</w:t>
            </w:r>
          </w:p>
        </w:tc>
        <w:tc>
          <w:tcPr>
            <w:tcW w:w="3402" w:type="dxa"/>
            <w:tcBorders>
              <w:top w:val="single" w:sz="4" w:space="0" w:color="000000"/>
              <w:left w:val="nil"/>
              <w:bottom w:val="single" w:sz="4" w:space="0" w:color="000000"/>
              <w:right w:val="nil"/>
            </w:tcBorders>
            <w:vAlign w:val="center"/>
          </w:tcPr>
          <w:p w14:paraId="6DA33D36" w14:textId="77777777" w:rsidR="004745B8" w:rsidRPr="004B0653" w:rsidRDefault="00796FBE">
            <w:pPr>
              <w:spacing w:before="20" w:after="20" w:line="240" w:lineRule="auto"/>
              <w:ind w:left="0" w:hanging="2"/>
            </w:pPr>
            <w:r w:rsidRPr="004B0653">
              <w:t>Creative Presentation</w:t>
            </w:r>
          </w:p>
        </w:tc>
        <w:tc>
          <w:tcPr>
            <w:tcW w:w="639" w:type="dxa"/>
            <w:tcBorders>
              <w:top w:val="single" w:sz="4" w:space="0" w:color="000000"/>
              <w:left w:val="single" w:sz="4" w:space="0" w:color="000000"/>
              <w:bottom w:val="single" w:sz="4" w:space="0" w:color="000000"/>
              <w:right w:val="single" w:sz="4" w:space="0" w:color="000000"/>
            </w:tcBorders>
            <w:vAlign w:val="center"/>
          </w:tcPr>
          <w:p w14:paraId="2A7034AF" w14:textId="77777777" w:rsidR="004745B8" w:rsidRPr="004B0653" w:rsidRDefault="00796FBE">
            <w:pPr>
              <w:spacing w:before="20" w:after="20" w:line="240" w:lineRule="auto"/>
              <w:ind w:left="0" w:hanging="2"/>
              <w:jc w:val="center"/>
            </w:pPr>
            <w:r w:rsidRPr="004B0653">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2DA1DEFD"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35F45957" w14:textId="77777777" w:rsidR="004745B8" w:rsidRPr="004B0653" w:rsidRDefault="00796FBE">
            <w:pPr>
              <w:spacing w:before="40" w:after="40"/>
              <w:ind w:left="0" w:hanging="2"/>
              <w:jc w:val="center"/>
            </w:pPr>
            <w:r w:rsidRPr="004B0653">
              <w:t>45</w:t>
            </w:r>
          </w:p>
        </w:tc>
        <w:tc>
          <w:tcPr>
            <w:tcW w:w="567" w:type="dxa"/>
            <w:tcBorders>
              <w:top w:val="single" w:sz="4" w:space="0" w:color="000000"/>
              <w:left w:val="nil"/>
              <w:bottom w:val="single" w:sz="4" w:space="0" w:color="000000"/>
              <w:right w:val="single" w:sz="4" w:space="0" w:color="000000"/>
            </w:tcBorders>
            <w:vAlign w:val="center"/>
          </w:tcPr>
          <w:p w14:paraId="7A1438BE"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74D1BE91"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2D88B018"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6FD86674"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vAlign w:val="center"/>
          </w:tcPr>
          <w:p w14:paraId="5BDF52E5" w14:textId="77777777" w:rsidR="004745B8" w:rsidRPr="004B0653" w:rsidRDefault="004745B8">
            <w:pPr>
              <w:spacing w:before="40" w:after="40"/>
              <w:ind w:left="0" w:hanging="2"/>
            </w:pPr>
          </w:p>
        </w:tc>
      </w:tr>
      <w:tr w:rsidR="004B0653" w:rsidRPr="004B0653" w14:paraId="5089B465" w14:textId="77777777" w:rsidTr="008D612D">
        <w:trPr>
          <w:trHeight w:val="300"/>
          <w:jc w:val="center"/>
        </w:trPr>
        <w:tc>
          <w:tcPr>
            <w:tcW w:w="9076" w:type="dxa"/>
            <w:gridSpan w:val="4"/>
            <w:tcBorders>
              <w:top w:val="single" w:sz="4" w:space="0" w:color="000000"/>
              <w:left w:val="single" w:sz="4" w:space="0" w:color="000000"/>
              <w:bottom w:val="single" w:sz="4" w:space="0" w:color="000000"/>
              <w:right w:val="single" w:sz="4" w:space="0" w:color="000000"/>
            </w:tcBorders>
            <w:vAlign w:val="center"/>
          </w:tcPr>
          <w:p w14:paraId="2DC9EAAE" w14:textId="7A0B91E7" w:rsidR="004745B8" w:rsidRPr="004B0653" w:rsidRDefault="00796FBE">
            <w:pPr>
              <w:spacing w:before="40" w:after="40"/>
              <w:ind w:left="0" w:hanging="2"/>
            </w:pPr>
            <w:r w:rsidRPr="004B0653">
              <w:rPr>
                <w:b/>
              </w:rPr>
              <w:t xml:space="preserve">6 </w:t>
            </w:r>
            <w:r w:rsidR="00C95047" w:rsidRPr="004B0653">
              <w:rPr>
                <w:b/>
              </w:rPr>
              <w:t>Other general knowledge</w:t>
            </w:r>
          </w:p>
        </w:tc>
        <w:tc>
          <w:tcPr>
            <w:tcW w:w="639" w:type="dxa"/>
            <w:tcBorders>
              <w:top w:val="single" w:sz="4" w:space="0" w:color="000000"/>
              <w:left w:val="single" w:sz="4" w:space="0" w:color="000000"/>
              <w:bottom w:val="single" w:sz="4" w:space="0" w:color="000000"/>
              <w:right w:val="single" w:sz="4" w:space="0" w:color="000000"/>
            </w:tcBorders>
          </w:tcPr>
          <w:p w14:paraId="363CE16A" w14:textId="77777777" w:rsidR="004745B8" w:rsidRPr="004B0653" w:rsidRDefault="00796FBE">
            <w:pPr>
              <w:spacing w:before="40" w:after="40"/>
              <w:ind w:left="0" w:hanging="2"/>
              <w:jc w:val="center"/>
            </w:pPr>
            <w:r w:rsidRPr="004B0653">
              <w:rPr>
                <w:b/>
              </w:rPr>
              <w:t>19</w:t>
            </w:r>
          </w:p>
        </w:tc>
        <w:tc>
          <w:tcPr>
            <w:tcW w:w="628" w:type="dxa"/>
            <w:tcBorders>
              <w:top w:val="single" w:sz="4" w:space="0" w:color="000000"/>
              <w:left w:val="single" w:sz="4" w:space="0" w:color="000000"/>
              <w:bottom w:val="single" w:sz="4" w:space="0" w:color="000000"/>
              <w:right w:val="single" w:sz="4" w:space="0" w:color="000000"/>
            </w:tcBorders>
            <w:vAlign w:val="center"/>
          </w:tcPr>
          <w:p w14:paraId="58A06EEE" w14:textId="77777777" w:rsidR="004745B8" w:rsidRPr="004B0653" w:rsidRDefault="00796FBE">
            <w:pPr>
              <w:spacing w:before="40" w:after="40"/>
              <w:ind w:left="0" w:hanging="2"/>
              <w:jc w:val="center"/>
            </w:pPr>
            <w:r w:rsidRPr="004B0653">
              <w:rPr>
                <w:b/>
              </w:rPr>
              <w:t>19</w:t>
            </w:r>
          </w:p>
        </w:tc>
        <w:tc>
          <w:tcPr>
            <w:tcW w:w="567" w:type="dxa"/>
            <w:tcBorders>
              <w:top w:val="single" w:sz="4" w:space="0" w:color="000000"/>
              <w:left w:val="single" w:sz="4" w:space="0" w:color="000000"/>
              <w:bottom w:val="single" w:sz="4" w:space="0" w:color="000000"/>
              <w:right w:val="single" w:sz="4" w:space="0" w:color="000000"/>
            </w:tcBorders>
            <w:vAlign w:val="center"/>
          </w:tcPr>
          <w:p w14:paraId="1DCC8EFC" w14:textId="77777777" w:rsidR="004745B8" w:rsidRPr="004B0653" w:rsidRDefault="004745B8">
            <w:pPr>
              <w:spacing w:before="40" w:after="40"/>
              <w:ind w:left="0" w:hanging="2"/>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4B9609F3" w14:textId="77777777" w:rsidR="004745B8" w:rsidRPr="004B0653" w:rsidRDefault="00796FBE">
            <w:pPr>
              <w:spacing w:before="40" w:after="40"/>
              <w:ind w:left="0" w:hanging="2"/>
              <w:jc w:val="center"/>
            </w:pPr>
            <w:r w:rsidRPr="004B0653">
              <w:rPr>
                <w:b/>
              </w:rPr>
              <w:t> </w:t>
            </w:r>
          </w:p>
        </w:tc>
        <w:tc>
          <w:tcPr>
            <w:tcW w:w="425" w:type="dxa"/>
            <w:tcBorders>
              <w:top w:val="single" w:sz="4" w:space="0" w:color="000000"/>
              <w:left w:val="single" w:sz="4" w:space="0" w:color="000000"/>
              <w:bottom w:val="single" w:sz="4" w:space="0" w:color="000000"/>
              <w:right w:val="single" w:sz="4" w:space="0" w:color="000000"/>
            </w:tcBorders>
            <w:vAlign w:val="center"/>
          </w:tcPr>
          <w:p w14:paraId="56089627" w14:textId="77777777" w:rsidR="004745B8" w:rsidRPr="004B0653" w:rsidRDefault="00796FBE">
            <w:pPr>
              <w:spacing w:before="40" w:after="40"/>
              <w:ind w:left="0" w:hanging="2"/>
              <w:jc w:val="center"/>
            </w:pPr>
            <w:r w:rsidRPr="004B0653">
              <w:rPr>
                <w:b/>
              </w:rPr>
              <w:t> </w:t>
            </w:r>
          </w:p>
        </w:tc>
        <w:tc>
          <w:tcPr>
            <w:tcW w:w="426" w:type="dxa"/>
            <w:tcBorders>
              <w:top w:val="single" w:sz="4" w:space="0" w:color="000000"/>
              <w:left w:val="single" w:sz="4" w:space="0" w:color="000000"/>
              <w:bottom w:val="single" w:sz="4" w:space="0" w:color="000000"/>
              <w:right w:val="single" w:sz="4" w:space="0" w:color="000000"/>
            </w:tcBorders>
            <w:vAlign w:val="center"/>
          </w:tcPr>
          <w:p w14:paraId="22753F12" w14:textId="77777777" w:rsidR="004745B8" w:rsidRPr="004B0653" w:rsidRDefault="00796FBE">
            <w:pPr>
              <w:spacing w:before="40" w:after="40"/>
              <w:ind w:left="0" w:hanging="2"/>
              <w:jc w:val="center"/>
            </w:pPr>
            <w:r w:rsidRPr="004B0653">
              <w:rPr>
                <w:b/>
              </w:rPr>
              <w:t> </w:t>
            </w:r>
          </w:p>
        </w:tc>
        <w:tc>
          <w:tcPr>
            <w:tcW w:w="1559" w:type="dxa"/>
            <w:tcBorders>
              <w:top w:val="single" w:sz="4" w:space="0" w:color="000000"/>
              <w:left w:val="single" w:sz="4" w:space="0" w:color="000000"/>
              <w:bottom w:val="single" w:sz="4" w:space="0" w:color="000000"/>
              <w:right w:val="single" w:sz="4" w:space="0" w:color="000000"/>
            </w:tcBorders>
            <w:vAlign w:val="center"/>
          </w:tcPr>
          <w:p w14:paraId="07015468" w14:textId="77777777" w:rsidR="004745B8" w:rsidRPr="004B0653" w:rsidRDefault="00796FBE">
            <w:pPr>
              <w:spacing w:before="40" w:after="40"/>
              <w:ind w:left="0" w:hanging="2"/>
              <w:rPr>
                <w:sz w:val="16"/>
                <w:szCs w:val="16"/>
              </w:rPr>
            </w:pPr>
            <w:r w:rsidRPr="004B0653">
              <w:rPr>
                <w:b/>
                <w:sz w:val="16"/>
                <w:szCs w:val="16"/>
              </w:rPr>
              <w:t> </w:t>
            </w:r>
          </w:p>
        </w:tc>
        <w:tc>
          <w:tcPr>
            <w:tcW w:w="1262" w:type="dxa"/>
            <w:tcBorders>
              <w:top w:val="single" w:sz="4" w:space="0" w:color="000000"/>
              <w:left w:val="single" w:sz="4" w:space="0" w:color="000000"/>
              <w:bottom w:val="single" w:sz="4" w:space="0" w:color="000000"/>
              <w:right w:val="single" w:sz="4" w:space="0" w:color="000000"/>
            </w:tcBorders>
          </w:tcPr>
          <w:p w14:paraId="590FDC77" w14:textId="77777777" w:rsidR="004745B8" w:rsidRPr="004B0653" w:rsidRDefault="00796FBE">
            <w:pPr>
              <w:spacing w:before="40" w:after="40"/>
              <w:ind w:left="0" w:hanging="2"/>
            </w:pPr>
            <w:r w:rsidRPr="004B0653">
              <w:rPr>
                <w:b/>
              </w:rPr>
              <w:t> </w:t>
            </w:r>
          </w:p>
        </w:tc>
      </w:tr>
      <w:tr w:rsidR="004B0653" w:rsidRPr="004B0653" w14:paraId="7E27C246" w14:textId="77777777" w:rsidTr="008D612D">
        <w:trPr>
          <w:trHeight w:val="300"/>
          <w:jc w:val="center"/>
        </w:trPr>
        <w:tc>
          <w:tcPr>
            <w:tcW w:w="9076" w:type="dxa"/>
            <w:gridSpan w:val="4"/>
            <w:tcBorders>
              <w:top w:val="single" w:sz="4" w:space="0" w:color="000000"/>
              <w:left w:val="single" w:sz="4" w:space="0" w:color="000000"/>
              <w:bottom w:val="single" w:sz="4" w:space="0" w:color="000000"/>
              <w:right w:val="single" w:sz="4" w:space="0" w:color="000000"/>
            </w:tcBorders>
            <w:vAlign w:val="center"/>
          </w:tcPr>
          <w:p w14:paraId="4DDA6780" w14:textId="785CA890" w:rsidR="004745B8" w:rsidRPr="004B0653" w:rsidRDefault="00796FBE">
            <w:pPr>
              <w:spacing w:before="40" w:after="40"/>
              <w:ind w:left="0" w:hanging="2"/>
            </w:pPr>
            <w:r w:rsidRPr="004B0653">
              <w:rPr>
                <w:b/>
              </w:rPr>
              <w:t xml:space="preserve">6.1 </w:t>
            </w:r>
            <w:r w:rsidR="00C95047" w:rsidRPr="004B0653">
              <w:rPr>
                <w:b/>
              </w:rPr>
              <w:t>Second Foreign Language</w:t>
            </w:r>
            <w:r w:rsidRPr="004B0653">
              <w:rPr>
                <w:b/>
              </w:rPr>
              <w:t xml:space="preserve"> </w:t>
            </w:r>
            <w:r w:rsidRPr="004B0653">
              <w:rPr>
                <w:i/>
              </w:rPr>
              <w:t>(</w:t>
            </w:r>
            <w:r w:rsidR="00C95047" w:rsidRPr="004B0653">
              <w:rPr>
                <w:i/>
              </w:rPr>
              <w:t>Choose 01 from 0</w:t>
            </w:r>
            <w:r w:rsidR="00851CE8" w:rsidRPr="004B0653">
              <w:rPr>
                <w:i/>
              </w:rPr>
              <w:t>4</w:t>
            </w:r>
            <w:r w:rsidR="00C95047" w:rsidRPr="004B0653">
              <w:rPr>
                <w:i/>
              </w:rPr>
              <w:t xml:space="preserve"> groups below</w:t>
            </w:r>
            <w:r w:rsidRPr="004B0653">
              <w:rPr>
                <w:i/>
              </w:rPr>
              <w:t>)</w:t>
            </w:r>
          </w:p>
        </w:tc>
        <w:tc>
          <w:tcPr>
            <w:tcW w:w="639" w:type="dxa"/>
            <w:tcBorders>
              <w:top w:val="single" w:sz="4" w:space="0" w:color="000000"/>
              <w:left w:val="single" w:sz="4" w:space="0" w:color="000000"/>
              <w:bottom w:val="single" w:sz="4" w:space="0" w:color="000000"/>
              <w:right w:val="single" w:sz="4" w:space="0" w:color="000000"/>
            </w:tcBorders>
          </w:tcPr>
          <w:p w14:paraId="4EC1670D" w14:textId="77777777" w:rsidR="004745B8" w:rsidRPr="004B0653" w:rsidRDefault="00796FBE">
            <w:pPr>
              <w:spacing w:before="40" w:after="40"/>
              <w:ind w:left="0" w:hanging="2"/>
              <w:jc w:val="center"/>
            </w:pPr>
            <w:r w:rsidRPr="004B0653">
              <w:rPr>
                <w:b/>
                <w:i/>
              </w:rPr>
              <w:t>16</w:t>
            </w:r>
          </w:p>
        </w:tc>
        <w:tc>
          <w:tcPr>
            <w:tcW w:w="628" w:type="dxa"/>
            <w:tcBorders>
              <w:top w:val="single" w:sz="4" w:space="0" w:color="000000"/>
              <w:left w:val="single" w:sz="4" w:space="0" w:color="000000"/>
              <w:bottom w:val="single" w:sz="4" w:space="0" w:color="000000"/>
              <w:right w:val="single" w:sz="4" w:space="0" w:color="000000"/>
            </w:tcBorders>
            <w:vAlign w:val="center"/>
          </w:tcPr>
          <w:p w14:paraId="6C9B377C" w14:textId="77777777" w:rsidR="004745B8" w:rsidRPr="004B0653" w:rsidRDefault="00796FBE">
            <w:pPr>
              <w:spacing w:before="40" w:after="40"/>
              <w:ind w:left="0" w:hanging="2"/>
              <w:jc w:val="center"/>
            </w:pPr>
            <w:r w:rsidRPr="004B0653">
              <w:rPr>
                <w:b/>
                <w:i/>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19AC811E" w14:textId="77777777" w:rsidR="004745B8" w:rsidRPr="004B0653" w:rsidRDefault="004745B8">
            <w:pPr>
              <w:spacing w:before="40" w:after="40"/>
              <w:ind w:left="0" w:hanging="2"/>
            </w:pPr>
          </w:p>
        </w:tc>
        <w:tc>
          <w:tcPr>
            <w:tcW w:w="567" w:type="dxa"/>
            <w:tcBorders>
              <w:top w:val="single" w:sz="4" w:space="0" w:color="000000"/>
              <w:left w:val="single" w:sz="4" w:space="0" w:color="000000"/>
              <w:bottom w:val="single" w:sz="4" w:space="0" w:color="000000"/>
              <w:right w:val="single" w:sz="4" w:space="0" w:color="000000"/>
            </w:tcBorders>
            <w:vAlign w:val="center"/>
          </w:tcPr>
          <w:p w14:paraId="09E21320" w14:textId="77777777" w:rsidR="004745B8" w:rsidRPr="004B0653" w:rsidRDefault="00796FBE">
            <w:pPr>
              <w:spacing w:before="40" w:after="40"/>
              <w:ind w:left="0" w:hanging="2"/>
            </w:pPr>
            <w:r w:rsidRPr="004B0653">
              <w:t> </w:t>
            </w:r>
          </w:p>
        </w:tc>
        <w:tc>
          <w:tcPr>
            <w:tcW w:w="425" w:type="dxa"/>
            <w:tcBorders>
              <w:top w:val="single" w:sz="4" w:space="0" w:color="000000"/>
              <w:left w:val="single" w:sz="4" w:space="0" w:color="000000"/>
              <w:bottom w:val="single" w:sz="4" w:space="0" w:color="000000"/>
              <w:right w:val="single" w:sz="4" w:space="0" w:color="000000"/>
            </w:tcBorders>
            <w:vAlign w:val="center"/>
          </w:tcPr>
          <w:p w14:paraId="41046115" w14:textId="77777777" w:rsidR="004745B8" w:rsidRPr="004B0653" w:rsidRDefault="00796FBE">
            <w:pPr>
              <w:spacing w:before="40" w:after="40"/>
              <w:ind w:left="0" w:hanging="2"/>
              <w:jc w:val="center"/>
            </w:pPr>
            <w:r w:rsidRPr="004B0653">
              <w:t> </w:t>
            </w:r>
          </w:p>
        </w:tc>
        <w:tc>
          <w:tcPr>
            <w:tcW w:w="426" w:type="dxa"/>
            <w:tcBorders>
              <w:top w:val="single" w:sz="4" w:space="0" w:color="000000"/>
              <w:left w:val="single" w:sz="4" w:space="0" w:color="000000"/>
              <w:bottom w:val="single" w:sz="4" w:space="0" w:color="000000"/>
              <w:right w:val="single" w:sz="4" w:space="0" w:color="000000"/>
            </w:tcBorders>
          </w:tcPr>
          <w:p w14:paraId="600D2DC8" w14:textId="77777777" w:rsidR="004745B8" w:rsidRPr="004B0653" w:rsidRDefault="00796FBE">
            <w:pPr>
              <w:spacing w:before="40" w:after="40"/>
              <w:ind w:left="0" w:hanging="2"/>
            </w:pPr>
            <w:r w:rsidRPr="004B0653">
              <w:t> </w:t>
            </w:r>
          </w:p>
        </w:tc>
        <w:tc>
          <w:tcPr>
            <w:tcW w:w="1559" w:type="dxa"/>
            <w:tcBorders>
              <w:top w:val="single" w:sz="4" w:space="0" w:color="000000"/>
              <w:left w:val="single" w:sz="4" w:space="0" w:color="000000"/>
              <w:bottom w:val="single" w:sz="4" w:space="0" w:color="000000"/>
              <w:right w:val="single" w:sz="4" w:space="0" w:color="000000"/>
            </w:tcBorders>
            <w:vAlign w:val="center"/>
          </w:tcPr>
          <w:p w14:paraId="74A2329C" w14:textId="77777777" w:rsidR="004745B8" w:rsidRPr="004B0653" w:rsidRDefault="004745B8">
            <w:pPr>
              <w:spacing w:before="40" w:after="40"/>
              <w:ind w:left="0" w:hanging="2"/>
              <w:rPr>
                <w:sz w:val="16"/>
                <w:szCs w:val="16"/>
              </w:rPr>
            </w:pPr>
          </w:p>
        </w:tc>
        <w:tc>
          <w:tcPr>
            <w:tcW w:w="1262" w:type="dxa"/>
            <w:tcBorders>
              <w:top w:val="single" w:sz="4" w:space="0" w:color="000000"/>
              <w:left w:val="single" w:sz="4" w:space="0" w:color="000000"/>
              <w:bottom w:val="single" w:sz="4" w:space="0" w:color="000000"/>
              <w:right w:val="single" w:sz="4" w:space="0" w:color="000000"/>
            </w:tcBorders>
          </w:tcPr>
          <w:p w14:paraId="0D7C8C87" w14:textId="77777777" w:rsidR="004745B8" w:rsidRPr="004B0653" w:rsidRDefault="004745B8">
            <w:pPr>
              <w:spacing w:before="40" w:after="40"/>
              <w:ind w:left="0" w:hanging="2"/>
            </w:pPr>
          </w:p>
        </w:tc>
      </w:tr>
      <w:tr w:rsidR="004B0653" w:rsidRPr="004B0653" w14:paraId="499E515B"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5654F037" w14:textId="77777777" w:rsidR="004745B8" w:rsidRPr="004B0653" w:rsidRDefault="004745B8">
            <w:pPr>
              <w:spacing w:before="40" w:after="40"/>
              <w:ind w:left="0" w:hanging="2"/>
              <w:jc w:val="center"/>
            </w:pPr>
          </w:p>
        </w:tc>
        <w:tc>
          <w:tcPr>
            <w:tcW w:w="1422" w:type="dxa"/>
            <w:tcBorders>
              <w:top w:val="nil"/>
              <w:left w:val="nil"/>
              <w:bottom w:val="single" w:sz="4" w:space="0" w:color="000000"/>
              <w:right w:val="single" w:sz="4" w:space="0" w:color="000000"/>
            </w:tcBorders>
            <w:vAlign w:val="center"/>
          </w:tcPr>
          <w:p w14:paraId="13904054" w14:textId="77777777" w:rsidR="004745B8" w:rsidRPr="004B0653" w:rsidRDefault="004745B8">
            <w:pPr>
              <w:spacing w:before="40" w:after="40"/>
              <w:ind w:left="0" w:hanging="2"/>
            </w:pPr>
          </w:p>
        </w:tc>
        <w:tc>
          <w:tcPr>
            <w:tcW w:w="6662" w:type="dxa"/>
            <w:gridSpan w:val="2"/>
            <w:tcBorders>
              <w:top w:val="single" w:sz="4" w:space="0" w:color="000000"/>
              <w:left w:val="nil"/>
              <w:bottom w:val="single" w:sz="4" w:space="0" w:color="000000"/>
              <w:right w:val="single" w:sz="4" w:space="0" w:color="000000"/>
            </w:tcBorders>
            <w:vAlign w:val="center"/>
          </w:tcPr>
          <w:p w14:paraId="2000A1E5" w14:textId="6158E207" w:rsidR="004745B8" w:rsidRPr="004B0653" w:rsidRDefault="00756911">
            <w:pPr>
              <w:spacing w:before="40" w:after="40"/>
              <w:ind w:left="0" w:hanging="2"/>
            </w:pPr>
            <w:r w:rsidRPr="004B0653">
              <w:t>Group 1: Japanese</w:t>
            </w:r>
          </w:p>
        </w:tc>
        <w:tc>
          <w:tcPr>
            <w:tcW w:w="639" w:type="dxa"/>
            <w:tcBorders>
              <w:top w:val="single" w:sz="4" w:space="0" w:color="000000"/>
              <w:left w:val="single" w:sz="4" w:space="0" w:color="000000"/>
              <w:bottom w:val="single" w:sz="4" w:space="0" w:color="000000"/>
              <w:right w:val="single" w:sz="4" w:space="0" w:color="000000"/>
            </w:tcBorders>
          </w:tcPr>
          <w:p w14:paraId="534F9DB1" w14:textId="77777777" w:rsidR="004745B8" w:rsidRPr="004B0653" w:rsidRDefault="004745B8">
            <w:pPr>
              <w:spacing w:before="40" w:after="40"/>
              <w:ind w:left="0" w:hanging="2"/>
              <w:jc w:val="center"/>
            </w:pPr>
          </w:p>
        </w:tc>
        <w:tc>
          <w:tcPr>
            <w:tcW w:w="628" w:type="dxa"/>
            <w:tcBorders>
              <w:top w:val="single" w:sz="4" w:space="0" w:color="000000"/>
              <w:left w:val="single" w:sz="4" w:space="0" w:color="000000"/>
              <w:bottom w:val="single" w:sz="4" w:space="0" w:color="000000"/>
              <w:right w:val="single" w:sz="4" w:space="0" w:color="000000"/>
            </w:tcBorders>
            <w:vAlign w:val="center"/>
          </w:tcPr>
          <w:p w14:paraId="30615E6D" w14:textId="77777777" w:rsidR="004745B8" w:rsidRPr="004B0653" w:rsidRDefault="004745B8">
            <w:pPr>
              <w:spacing w:before="40" w:after="40"/>
              <w:ind w:left="0" w:hanging="2"/>
              <w:jc w:val="center"/>
            </w:pPr>
          </w:p>
        </w:tc>
        <w:tc>
          <w:tcPr>
            <w:tcW w:w="567" w:type="dxa"/>
            <w:tcBorders>
              <w:top w:val="single" w:sz="4" w:space="0" w:color="000000"/>
              <w:left w:val="nil"/>
              <w:bottom w:val="single" w:sz="4" w:space="0" w:color="000000"/>
              <w:right w:val="single" w:sz="4" w:space="0" w:color="000000"/>
            </w:tcBorders>
            <w:vAlign w:val="center"/>
          </w:tcPr>
          <w:p w14:paraId="22704E3F" w14:textId="77777777" w:rsidR="004745B8" w:rsidRPr="004B0653" w:rsidRDefault="004745B8">
            <w:pPr>
              <w:spacing w:before="40" w:after="40"/>
              <w:ind w:left="0" w:hanging="2"/>
              <w:jc w:val="center"/>
            </w:pPr>
          </w:p>
        </w:tc>
        <w:tc>
          <w:tcPr>
            <w:tcW w:w="567" w:type="dxa"/>
            <w:tcBorders>
              <w:top w:val="single" w:sz="4" w:space="0" w:color="000000"/>
              <w:left w:val="nil"/>
              <w:bottom w:val="single" w:sz="4" w:space="0" w:color="000000"/>
              <w:right w:val="single" w:sz="4" w:space="0" w:color="000000"/>
            </w:tcBorders>
            <w:vAlign w:val="center"/>
          </w:tcPr>
          <w:p w14:paraId="497687C6"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63439C4E"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33D05353"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5A195BB6"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tcPr>
          <w:p w14:paraId="19E036AD" w14:textId="77777777" w:rsidR="004745B8" w:rsidRPr="004B0653" w:rsidRDefault="004745B8">
            <w:pPr>
              <w:spacing w:before="40" w:after="40"/>
              <w:ind w:left="0" w:hanging="2"/>
            </w:pPr>
          </w:p>
        </w:tc>
      </w:tr>
      <w:tr w:rsidR="004B0653" w:rsidRPr="004B0653" w14:paraId="402EF684"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59A3E6F9" w14:textId="77777777" w:rsidR="004745B8" w:rsidRPr="004B0653" w:rsidRDefault="00796FBE">
            <w:pPr>
              <w:spacing w:before="40" w:after="40"/>
              <w:ind w:left="0" w:hanging="2"/>
              <w:jc w:val="center"/>
            </w:pPr>
            <w:r w:rsidRPr="004B0653">
              <w:t>6.1.1.1</w:t>
            </w:r>
          </w:p>
        </w:tc>
        <w:tc>
          <w:tcPr>
            <w:tcW w:w="1422" w:type="dxa"/>
            <w:tcBorders>
              <w:top w:val="nil"/>
              <w:left w:val="nil"/>
              <w:bottom w:val="single" w:sz="4" w:space="0" w:color="000000"/>
              <w:right w:val="single" w:sz="4" w:space="0" w:color="000000"/>
            </w:tcBorders>
            <w:vAlign w:val="center"/>
          </w:tcPr>
          <w:p w14:paraId="7FE0D344" w14:textId="77777777" w:rsidR="004745B8" w:rsidRPr="004B0653" w:rsidRDefault="00796FBE">
            <w:pPr>
              <w:spacing w:before="40" w:after="40"/>
              <w:ind w:left="0" w:hanging="2"/>
            </w:pPr>
            <w:r w:rsidRPr="004B0653">
              <w:t>JPN2101</w:t>
            </w:r>
          </w:p>
        </w:tc>
        <w:tc>
          <w:tcPr>
            <w:tcW w:w="3260" w:type="dxa"/>
            <w:tcBorders>
              <w:top w:val="single" w:sz="4" w:space="0" w:color="000000"/>
              <w:left w:val="nil"/>
              <w:bottom w:val="single" w:sz="4" w:space="0" w:color="000000"/>
              <w:right w:val="single" w:sz="4" w:space="0" w:color="000000"/>
            </w:tcBorders>
            <w:vAlign w:val="center"/>
          </w:tcPr>
          <w:p w14:paraId="6F15DEB9" w14:textId="77777777" w:rsidR="004745B8" w:rsidRPr="004B0653" w:rsidRDefault="00796FBE">
            <w:pPr>
              <w:spacing w:before="40" w:after="40"/>
              <w:ind w:left="0" w:hanging="2"/>
            </w:pPr>
            <w:r w:rsidRPr="004B0653">
              <w:t xml:space="preserve">Tiếng Nhật 1 </w:t>
            </w:r>
          </w:p>
        </w:tc>
        <w:tc>
          <w:tcPr>
            <w:tcW w:w="3402" w:type="dxa"/>
            <w:tcBorders>
              <w:top w:val="single" w:sz="4" w:space="0" w:color="000000"/>
              <w:left w:val="nil"/>
              <w:bottom w:val="single" w:sz="4" w:space="0" w:color="000000"/>
              <w:right w:val="nil"/>
            </w:tcBorders>
            <w:vAlign w:val="center"/>
          </w:tcPr>
          <w:p w14:paraId="350E4556" w14:textId="77777777" w:rsidR="004745B8" w:rsidRPr="004B0653" w:rsidRDefault="00796FBE">
            <w:pPr>
              <w:spacing w:before="40" w:after="40"/>
              <w:ind w:left="0" w:hanging="2"/>
            </w:pPr>
            <w:r w:rsidRPr="004B0653">
              <w:t>Japanese 1</w:t>
            </w:r>
          </w:p>
        </w:tc>
        <w:tc>
          <w:tcPr>
            <w:tcW w:w="639" w:type="dxa"/>
            <w:tcBorders>
              <w:top w:val="single" w:sz="4" w:space="0" w:color="000000"/>
              <w:left w:val="single" w:sz="4" w:space="0" w:color="000000"/>
              <w:bottom w:val="single" w:sz="4" w:space="0" w:color="000000"/>
              <w:right w:val="single" w:sz="4" w:space="0" w:color="000000"/>
            </w:tcBorders>
          </w:tcPr>
          <w:p w14:paraId="7F86BDE5" w14:textId="77777777" w:rsidR="004745B8" w:rsidRPr="004B0653" w:rsidRDefault="00796FBE">
            <w:pPr>
              <w:spacing w:before="40" w:after="40"/>
              <w:ind w:left="0" w:hanging="2"/>
              <w:jc w:val="center"/>
            </w:pPr>
            <w:r w:rsidRPr="004B0653">
              <w:t>4</w:t>
            </w:r>
          </w:p>
        </w:tc>
        <w:tc>
          <w:tcPr>
            <w:tcW w:w="628" w:type="dxa"/>
            <w:tcBorders>
              <w:top w:val="single" w:sz="4" w:space="0" w:color="000000"/>
              <w:left w:val="single" w:sz="4" w:space="0" w:color="000000"/>
              <w:bottom w:val="single" w:sz="4" w:space="0" w:color="000000"/>
              <w:right w:val="single" w:sz="4" w:space="0" w:color="000000"/>
            </w:tcBorders>
          </w:tcPr>
          <w:p w14:paraId="6F2FE93C" w14:textId="77777777" w:rsidR="004745B8" w:rsidRPr="004B0653" w:rsidRDefault="00796FBE">
            <w:pPr>
              <w:spacing w:before="40" w:after="40"/>
              <w:ind w:left="0" w:hanging="2"/>
              <w:jc w:val="center"/>
            </w:pPr>
            <w:r w:rsidRPr="004B0653">
              <w:t>60</w:t>
            </w:r>
          </w:p>
        </w:tc>
        <w:tc>
          <w:tcPr>
            <w:tcW w:w="567" w:type="dxa"/>
            <w:tcBorders>
              <w:top w:val="single" w:sz="4" w:space="0" w:color="000000"/>
              <w:left w:val="nil"/>
              <w:bottom w:val="single" w:sz="4" w:space="0" w:color="000000"/>
              <w:right w:val="single" w:sz="4" w:space="0" w:color="000000"/>
            </w:tcBorders>
          </w:tcPr>
          <w:p w14:paraId="1C138422"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33C0BE08" w14:textId="77777777" w:rsidR="004745B8" w:rsidRPr="004B0653" w:rsidRDefault="00796FBE">
            <w:pPr>
              <w:spacing w:before="40" w:after="40"/>
              <w:ind w:left="0" w:hanging="2"/>
              <w:jc w:val="center"/>
            </w:pPr>
            <w:r w:rsidRPr="004B0653">
              <w:t>30</w:t>
            </w:r>
          </w:p>
        </w:tc>
        <w:tc>
          <w:tcPr>
            <w:tcW w:w="425" w:type="dxa"/>
            <w:tcBorders>
              <w:top w:val="single" w:sz="4" w:space="0" w:color="000000"/>
              <w:left w:val="nil"/>
              <w:bottom w:val="single" w:sz="4" w:space="0" w:color="000000"/>
              <w:right w:val="single" w:sz="4" w:space="0" w:color="000000"/>
            </w:tcBorders>
            <w:vAlign w:val="center"/>
          </w:tcPr>
          <w:p w14:paraId="0446FCCC"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325CC0F4"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2B6315E0"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tcPr>
          <w:p w14:paraId="134B05EC" w14:textId="77777777" w:rsidR="004745B8" w:rsidRPr="004B0653" w:rsidRDefault="004745B8">
            <w:pPr>
              <w:spacing w:before="40" w:after="40"/>
              <w:ind w:left="0" w:hanging="2"/>
            </w:pPr>
          </w:p>
        </w:tc>
      </w:tr>
      <w:tr w:rsidR="004B0653" w:rsidRPr="004B0653" w14:paraId="03B268F5"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64B4003D" w14:textId="77777777" w:rsidR="004745B8" w:rsidRPr="004B0653" w:rsidRDefault="00796FBE">
            <w:pPr>
              <w:spacing w:before="40" w:after="40"/>
              <w:ind w:left="0" w:hanging="2"/>
              <w:jc w:val="center"/>
            </w:pPr>
            <w:r w:rsidRPr="004B0653">
              <w:t>6.1.1.2</w:t>
            </w:r>
          </w:p>
        </w:tc>
        <w:tc>
          <w:tcPr>
            <w:tcW w:w="1422" w:type="dxa"/>
            <w:tcBorders>
              <w:top w:val="nil"/>
              <w:left w:val="nil"/>
              <w:bottom w:val="single" w:sz="4" w:space="0" w:color="000000"/>
              <w:right w:val="single" w:sz="4" w:space="0" w:color="000000"/>
            </w:tcBorders>
            <w:vAlign w:val="center"/>
          </w:tcPr>
          <w:p w14:paraId="687A1FA4" w14:textId="77777777" w:rsidR="004745B8" w:rsidRPr="004B0653" w:rsidRDefault="00796FBE">
            <w:pPr>
              <w:spacing w:before="40" w:after="40"/>
              <w:ind w:left="0" w:hanging="2"/>
            </w:pPr>
            <w:r w:rsidRPr="004B0653">
              <w:t>JPN2102</w:t>
            </w:r>
          </w:p>
        </w:tc>
        <w:tc>
          <w:tcPr>
            <w:tcW w:w="3260" w:type="dxa"/>
            <w:tcBorders>
              <w:top w:val="single" w:sz="4" w:space="0" w:color="000000"/>
              <w:left w:val="nil"/>
              <w:bottom w:val="single" w:sz="4" w:space="0" w:color="000000"/>
              <w:right w:val="single" w:sz="4" w:space="0" w:color="000000"/>
            </w:tcBorders>
            <w:vAlign w:val="center"/>
          </w:tcPr>
          <w:p w14:paraId="301CBD9B" w14:textId="77777777" w:rsidR="004745B8" w:rsidRPr="004B0653" w:rsidRDefault="00796FBE">
            <w:pPr>
              <w:spacing w:before="40" w:after="40"/>
              <w:ind w:left="0" w:hanging="2"/>
            </w:pPr>
            <w:r w:rsidRPr="004B0653">
              <w:t xml:space="preserve">Tiếng Nhật 2 </w:t>
            </w:r>
          </w:p>
        </w:tc>
        <w:tc>
          <w:tcPr>
            <w:tcW w:w="3402" w:type="dxa"/>
            <w:tcBorders>
              <w:top w:val="single" w:sz="4" w:space="0" w:color="000000"/>
              <w:left w:val="nil"/>
              <w:bottom w:val="single" w:sz="4" w:space="0" w:color="000000"/>
              <w:right w:val="nil"/>
            </w:tcBorders>
            <w:vAlign w:val="center"/>
          </w:tcPr>
          <w:p w14:paraId="59A2B3C8" w14:textId="77777777" w:rsidR="004745B8" w:rsidRPr="004B0653" w:rsidRDefault="00796FBE">
            <w:pPr>
              <w:spacing w:before="40" w:after="40"/>
              <w:ind w:left="0" w:hanging="2"/>
            </w:pPr>
            <w:r w:rsidRPr="004B0653">
              <w:t>Japanese 2</w:t>
            </w:r>
          </w:p>
        </w:tc>
        <w:tc>
          <w:tcPr>
            <w:tcW w:w="639" w:type="dxa"/>
            <w:tcBorders>
              <w:top w:val="single" w:sz="4" w:space="0" w:color="000000"/>
              <w:left w:val="single" w:sz="4" w:space="0" w:color="000000"/>
              <w:bottom w:val="single" w:sz="4" w:space="0" w:color="000000"/>
              <w:right w:val="single" w:sz="4" w:space="0" w:color="000000"/>
            </w:tcBorders>
          </w:tcPr>
          <w:p w14:paraId="51D7DCA4" w14:textId="77777777" w:rsidR="004745B8" w:rsidRPr="004B0653" w:rsidRDefault="00796FBE">
            <w:pPr>
              <w:spacing w:before="40" w:after="40"/>
              <w:ind w:left="0" w:hanging="2"/>
              <w:jc w:val="center"/>
            </w:pPr>
            <w:r w:rsidRPr="004B0653">
              <w:t>4</w:t>
            </w:r>
          </w:p>
        </w:tc>
        <w:tc>
          <w:tcPr>
            <w:tcW w:w="628" w:type="dxa"/>
            <w:tcBorders>
              <w:top w:val="single" w:sz="4" w:space="0" w:color="000000"/>
              <w:left w:val="single" w:sz="4" w:space="0" w:color="000000"/>
              <w:bottom w:val="single" w:sz="4" w:space="0" w:color="000000"/>
              <w:right w:val="single" w:sz="4" w:space="0" w:color="000000"/>
            </w:tcBorders>
          </w:tcPr>
          <w:p w14:paraId="61386960" w14:textId="77777777" w:rsidR="004745B8" w:rsidRPr="004B0653" w:rsidRDefault="00796FBE">
            <w:pPr>
              <w:spacing w:before="40" w:after="40"/>
              <w:ind w:left="0" w:hanging="2"/>
              <w:jc w:val="center"/>
            </w:pPr>
            <w:r w:rsidRPr="004B0653">
              <w:t>60</w:t>
            </w:r>
          </w:p>
        </w:tc>
        <w:tc>
          <w:tcPr>
            <w:tcW w:w="567" w:type="dxa"/>
            <w:tcBorders>
              <w:top w:val="single" w:sz="4" w:space="0" w:color="000000"/>
              <w:left w:val="nil"/>
              <w:bottom w:val="single" w:sz="4" w:space="0" w:color="000000"/>
              <w:right w:val="single" w:sz="4" w:space="0" w:color="000000"/>
            </w:tcBorders>
          </w:tcPr>
          <w:p w14:paraId="4C2F73FF"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5381DB99" w14:textId="77777777" w:rsidR="004745B8" w:rsidRPr="004B0653" w:rsidRDefault="00796FBE">
            <w:pPr>
              <w:spacing w:before="40" w:after="40"/>
              <w:ind w:left="0" w:hanging="2"/>
              <w:jc w:val="center"/>
            </w:pPr>
            <w:r w:rsidRPr="004B0653">
              <w:t>30</w:t>
            </w:r>
          </w:p>
        </w:tc>
        <w:tc>
          <w:tcPr>
            <w:tcW w:w="425" w:type="dxa"/>
            <w:tcBorders>
              <w:top w:val="single" w:sz="4" w:space="0" w:color="000000"/>
              <w:left w:val="nil"/>
              <w:bottom w:val="single" w:sz="4" w:space="0" w:color="000000"/>
              <w:right w:val="single" w:sz="4" w:space="0" w:color="000000"/>
            </w:tcBorders>
            <w:vAlign w:val="center"/>
          </w:tcPr>
          <w:p w14:paraId="37D24DE1"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1A028DA7"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6F00FC22" w14:textId="77777777" w:rsidR="004745B8" w:rsidRPr="004B0653" w:rsidRDefault="00796FBE">
            <w:pPr>
              <w:spacing w:before="40" w:after="40"/>
              <w:ind w:left="0" w:hanging="2"/>
              <w:rPr>
                <w:sz w:val="16"/>
                <w:szCs w:val="16"/>
              </w:rPr>
            </w:pPr>
            <w:r w:rsidRPr="004B0653">
              <w:rPr>
                <w:sz w:val="16"/>
                <w:szCs w:val="16"/>
              </w:rPr>
              <w:t>JPN2101</w:t>
            </w:r>
          </w:p>
        </w:tc>
        <w:tc>
          <w:tcPr>
            <w:tcW w:w="1262" w:type="dxa"/>
            <w:tcBorders>
              <w:top w:val="single" w:sz="4" w:space="0" w:color="000000"/>
              <w:left w:val="nil"/>
              <w:bottom w:val="single" w:sz="4" w:space="0" w:color="000000"/>
              <w:right w:val="single" w:sz="4" w:space="0" w:color="000000"/>
            </w:tcBorders>
          </w:tcPr>
          <w:p w14:paraId="13D59499" w14:textId="77777777" w:rsidR="004745B8" w:rsidRPr="004B0653" w:rsidRDefault="004745B8">
            <w:pPr>
              <w:spacing w:before="40" w:after="40"/>
              <w:ind w:left="0" w:hanging="2"/>
            </w:pPr>
          </w:p>
        </w:tc>
      </w:tr>
      <w:tr w:rsidR="004B0653" w:rsidRPr="004B0653" w14:paraId="6C761A49"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6E713B65" w14:textId="77777777" w:rsidR="004745B8" w:rsidRPr="004B0653" w:rsidRDefault="00796FBE">
            <w:pPr>
              <w:spacing w:before="40" w:after="40"/>
              <w:ind w:left="0" w:hanging="2"/>
              <w:jc w:val="center"/>
            </w:pPr>
            <w:r w:rsidRPr="004B0653">
              <w:t>6.1.1.3</w:t>
            </w:r>
          </w:p>
        </w:tc>
        <w:tc>
          <w:tcPr>
            <w:tcW w:w="1422" w:type="dxa"/>
            <w:tcBorders>
              <w:top w:val="nil"/>
              <w:left w:val="nil"/>
              <w:bottom w:val="single" w:sz="4" w:space="0" w:color="000000"/>
              <w:right w:val="single" w:sz="4" w:space="0" w:color="000000"/>
            </w:tcBorders>
            <w:vAlign w:val="center"/>
          </w:tcPr>
          <w:p w14:paraId="09007AF8" w14:textId="77777777" w:rsidR="004745B8" w:rsidRPr="004B0653" w:rsidRDefault="00796FBE">
            <w:pPr>
              <w:spacing w:before="40" w:after="40"/>
              <w:ind w:left="0" w:hanging="2"/>
            </w:pPr>
            <w:r w:rsidRPr="004B0653">
              <w:t>JPN2103</w:t>
            </w:r>
          </w:p>
        </w:tc>
        <w:tc>
          <w:tcPr>
            <w:tcW w:w="3260" w:type="dxa"/>
            <w:tcBorders>
              <w:top w:val="single" w:sz="4" w:space="0" w:color="000000"/>
              <w:left w:val="nil"/>
              <w:bottom w:val="single" w:sz="4" w:space="0" w:color="000000"/>
              <w:right w:val="single" w:sz="4" w:space="0" w:color="000000"/>
            </w:tcBorders>
            <w:vAlign w:val="center"/>
          </w:tcPr>
          <w:p w14:paraId="727A3782" w14:textId="77777777" w:rsidR="004745B8" w:rsidRPr="004B0653" w:rsidRDefault="00796FBE">
            <w:pPr>
              <w:spacing w:before="40" w:after="40"/>
              <w:ind w:left="0" w:hanging="2"/>
            </w:pPr>
            <w:r w:rsidRPr="004B0653">
              <w:t xml:space="preserve">Tiếng Nhật 3 </w:t>
            </w:r>
          </w:p>
        </w:tc>
        <w:tc>
          <w:tcPr>
            <w:tcW w:w="3402" w:type="dxa"/>
            <w:tcBorders>
              <w:top w:val="single" w:sz="4" w:space="0" w:color="000000"/>
              <w:left w:val="nil"/>
              <w:bottom w:val="single" w:sz="4" w:space="0" w:color="000000"/>
              <w:right w:val="nil"/>
            </w:tcBorders>
            <w:vAlign w:val="center"/>
          </w:tcPr>
          <w:p w14:paraId="55B07800" w14:textId="77777777" w:rsidR="004745B8" w:rsidRPr="004B0653" w:rsidRDefault="00796FBE">
            <w:pPr>
              <w:spacing w:before="40" w:after="40"/>
              <w:ind w:left="0" w:hanging="2"/>
            </w:pPr>
            <w:r w:rsidRPr="004B0653">
              <w:t>Japanese 3</w:t>
            </w:r>
          </w:p>
        </w:tc>
        <w:tc>
          <w:tcPr>
            <w:tcW w:w="639" w:type="dxa"/>
            <w:tcBorders>
              <w:top w:val="single" w:sz="4" w:space="0" w:color="000000"/>
              <w:left w:val="single" w:sz="4" w:space="0" w:color="000000"/>
              <w:bottom w:val="single" w:sz="4" w:space="0" w:color="000000"/>
              <w:right w:val="single" w:sz="4" w:space="0" w:color="000000"/>
            </w:tcBorders>
          </w:tcPr>
          <w:p w14:paraId="6DF888EA" w14:textId="77777777" w:rsidR="004745B8" w:rsidRPr="004B0653" w:rsidRDefault="00796FBE">
            <w:pPr>
              <w:spacing w:before="40" w:after="40"/>
              <w:ind w:left="0" w:hanging="2"/>
              <w:jc w:val="center"/>
            </w:pPr>
            <w:r w:rsidRPr="004B0653">
              <w:t>4</w:t>
            </w:r>
          </w:p>
        </w:tc>
        <w:tc>
          <w:tcPr>
            <w:tcW w:w="628" w:type="dxa"/>
            <w:tcBorders>
              <w:top w:val="single" w:sz="4" w:space="0" w:color="000000"/>
              <w:left w:val="single" w:sz="4" w:space="0" w:color="000000"/>
              <w:bottom w:val="single" w:sz="4" w:space="0" w:color="000000"/>
              <w:right w:val="single" w:sz="4" w:space="0" w:color="000000"/>
            </w:tcBorders>
          </w:tcPr>
          <w:p w14:paraId="72A96EF1" w14:textId="77777777" w:rsidR="004745B8" w:rsidRPr="004B0653" w:rsidRDefault="00796FBE">
            <w:pPr>
              <w:spacing w:before="40" w:after="40"/>
              <w:ind w:left="0" w:hanging="2"/>
              <w:jc w:val="center"/>
            </w:pPr>
            <w:r w:rsidRPr="004B0653">
              <w:t>60</w:t>
            </w:r>
          </w:p>
        </w:tc>
        <w:tc>
          <w:tcPr>
            <w:tcW w:w="567" w:type="dxa"/>
            <w:tcBorders>
              <w:top w:val="single" w:sz="4" w:space="0" w:color="000000"/>
              <w:left w:val="nil"/>
              <w:bottom w:val="single" w:sz="4" w:space="0" w:color="000000"/>
              <w:right w:val="single" w:sz="4" w:space="0" w:color="000000"/>
            </w:tcBorders>
          </w:tcPr>
          <w:p w14:paraId="69121028"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7502AB11" w14:textId="77777777" w:rsidR="004745B8" w:rsidRPr="004B0653" w:rsidRDefault="00796FBE">
            <w:pPr>
              <w:spacing w:before="40" w:after="40"/>
              <w:ind w:left="0" w:hanging="2"/>
              <w:jc w:val="center"/>
            </w:pPr>
            <w:r w:rsidRPr="004B0653">
              <w:t>30</w:t>
            </w:r>
          </w:p>
        </w:tc>
        <w:tc>
          <w:tcPr>
            <w:tcW w:w="425" w:type="dxa"/>
            <w:tcBorders>
              <w:top w:val="single" w:sz="4" w:space="0" w:color="000000"/>
              <w:left w:val="nil"/>
              <w:bottom w:val="single" w:sz="4" w:space="0" w:color="000000"/>
              <w:right w:val="single" w:sz="4" w:space="0" w:color="000000"/>
            </w:tcBorders>
            <w:vAlign w:val="center"/>
          </w:tcPr>
          <w:p w14:paraId="02699188"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2700C6AE"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63D2C47F" w14:textId="77777777" w:rsidR="004745B8" w:rsidRPr="004B0653" w:rsidRDefault="00796FBE">
            <w:pPr>
              <w:spacing w:before="40" w:after="40"/>
              <w:ind w:left="0" w:hanging="2"/>
              <w:rPr>
                <w:sz w:val="16"/>
                <w:szCs w:val="16"/>
              </w:rPr>
            </w:pPr>
            <w:r w:rsidRPr="004B0653">
              <w:rPr>
                <w:sz w:val="16"/>
                <w:szCs w:val="16"/>
              </w:rPr>
              <w:t>JPN2102</w:t>
            </w:r>
          </w:p>
        </w:tc>
        <w:tc>
          <w:tcPr>
            <w:tcW w:w="1262" w:type="dxa"/>
            <w:tcBorders>
              <w:top w:val="single" w:sz="4" w:space="0" w:color="000000"/>
              <w:left w:val="nil"/>
              <w:bottom w:val="single" w:sz="4" w:space="0" w:color="000000"/>
              <w:right w:val="single" w:sz="4" w:space="0" w:color="000000"/>
            </w:tcBorders>
          </w:tcPr>
          <w:p w14:paraId="27C93154" w14:textId="77777777" w:rsidR="004745B8" w:rsidRPr="004B0653" w:rsidRDefault="004745B8">
            <w:pPr>
              <w:spacing w:before="40" w:after="40"/>
              <w:ind w:left="0" w:hanging="2"/>
            </w:pPr>
          </w:p>
        </w:tc>
      </w:tr>
      <w:tr w:rsidR="004B0653" w:rsidRPr="004B0653" w14:paraId="26A90057"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09DB5A42" w14:textId="77777777" w:rsidR="004745B8" w:rsidRPr="004B0653" w:rsidRDefault="00796FBE">
            <w:pPr>
              <w:spacing w:before="40" w:after="40"/>
              <w:ind w:left="0" w:hanging="2"/>
              <w:jc w:val="center"/>
            </w:pPr>
            <w:r w:rsidRPr="004B0653">
              <w:t>6.1.1.4</w:t>
            </w:r>
          </w:p>
        </w:tc>
        <w:tc>
          <w:tcPr>
            <w:tcW w:w="1422" w:type="dxa"/>
            <w:tcBorders>
              <w:top w:val="nil"/>
              <w:left w:val="nil"/>
              <w:bottom w:val="single" w:sz="4" w:space="0" w:color="000000"/>
              <w:right w:val="single" w:sz="4" w:space="0" w:color="000000"/>
            </w:tcBorders>
            <w:vAlign w:val="center"/>
          </w:tcPr>
          <w:p w14:paraId="3F2253A5" w14:textId="77777777" w:rsidR="004745B8" w:rsidRPr="004B0653" w:rsidRDefault="00796FBE">
            <w:pPr>
              <w:spacing w:before="40" w:after="40"/>
              <w:ind w:left="0" w:hanging="2"/>
            </w:pPr>
            <w:r w:rsidRPr="004B0653">
              <w:t>JPN2104</w:t>
            </w:r>
          </w:p>
        </w:tc>
        <w:tc>
          <w:tcPr>
            <w:tcW w:w="3260" w:type="dxa"/>
            <w:tcBorders>
              <w:top w:val="single" w:sz="4" w:space="0" w:color="000000"/>
              <w:left w:val="nil"/>
              <w:bottom w:val="single" w:sz="4" w:space="0" w:color="000000"/>
              <w:right w:val="single" w:sz="4" w:space="0" w:color="000000"/>
            </w:tcBorders>
            <w:vAlign w:val="center"/>
          </w:tcPr>
          <w:p w14:paraId="22EFA73A" w14:textId="77777777" w:rsidR="004745B8" w:rsidRPr="004B0653" w:rsidRDefault="00796FBE">
            <w:pPr>
              <w:spacing w:before="40" w:after="40"/>
              <w:ind w:left="0" w:hanging="2"/>
            </w:pPr>
            <w:r w:rsidRPr="004B0653">
              <w:t xml:space="preserve">Tiếng Nhật 4 </w:t>
            </w:r>
          </w:p>
        </w:tc>
        <w:tc>
          <w:tcPr>
            <w:tcW w:w="3402" w:type="dxa"/>
            <w:tcBorders>
              <w:top w:val="single" w:sz="4" w:space="0" w:color="000000"/>
              <w:left w:val="nil"/>
              <w:bottom w:val="single" w:sz="4" w:space="0" w:color="000000"/>
              <w:right w:val="nil"/>
            </w:tcBorders>
            <w:vAlign w:val="center"/>
          </w:tcPr>
          <w:p w14:paraId="5EEF1E15" w14:textId="77777777" w:rsidR="004745B8" w:rsidRPr="004B0653" w:rsidRDefault="00796FBE">
            <w:pPr>
              <w:spacing w:before="40" w:after="40"/>
              <w:ind w:left="0" w:hanging="2"/>
            </w:pPr>
            <w:r w:rsidRPr="004B0653">
              <w:t>Japanese 4</w:t>
            </w:r>
          </w:p>
        </w:tc>
        <w:tc>
          <w:tcPr>
            <w:tcW w:w="639" w:type="dxa"/>
            <w:tcBorders>
              <w:top w:val="single" w:sz="4" w:space="0" w:color="000000"/>
              <w:left w:val="single" w:sz="4" w:space="0" w:color="000000"/>
              <w:bottom w:val="single" w:sz="4" w:space="0" w:color="000000"/>
              <w:right w:val="single" w:sz="4" w:space="0" w:color="000000"/>
            </w:tcBorders>
          </w:tcPr>
          <w:p w14:paraId="1661E672" w14:textId="77777777" w:rsidR="004745B8" w:rsidRPr="004B0653" w:rsidRDefault="00796FBE">
            <w:pPr>
              <w:spacing w:before="40" w:after="40"/>
              <w:ind w:left="0" w:hanging="2"/>
              <w:jc w:val="center"/>
            </w:pPr>
            <w:r w:rsidRPr="004B0653">
              <w:t>4</w:t>
            </w:r>
          </w:p>
        </w:tc>
        <w:tc>
          <w:tcPr>
            <w:tcW w:w="628" w:type="dxa"/>
            <w:tcBorders>
              <w:top w:val="single" w:sz="4" w:space="0" w:color="000000"/>
              <w:left w:val="single" w:sz="4" w:space="0" w:color="000000"/>
              <w:bottom w:val="single" w:sz="4" w:space="0" w:color="000000"/>
              <w:right w:val="single" w:sz="4" w:space="0" w:color="000000"/>
            </w:tcBorders>
          </w:tcPr>
          <w:p w14:paraId="44D25C96" w14:textId="77777777" w:rsidR="004745B8" w:rsidRPr="004B0653" w:rsidRDefault="00796FBE">
            <w:pPr>
              <w:spacing w:before="40" w:after="40"/>
              <w:ind w:left="0" w:hanging="2"/>
              <w:jc w:val="center"/>
            </w:pPr>
            <w:r w:rsidRPr="004B0653">
              <w:t>60</w:t>
            </w:r>
          </w:p>
        </w:tc>
        <w:tc>
          <w:tcPr>
            <w:tcW w:w="567" w:type="dxa"/>
            <w:tcBorders>
              <w:top w:val="single" w:sz="4" w:space="0" w:color="000000"/>
              <w:left w:val="nil"/>
              <w:bottom w:val="single" w:sz="4" w:space="0" w:color="000000"/>
              <w:right w:val="single" w:sz="4" w:space="0" w:color="000000"/>
            </w:tcBorders>
          </w:tcPr>
          <w:p w14:paraId="5536B0AC"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2E248995" w14:textId="77777777" w:rsidR="004745B8" w:rsidRPr="004B0653" w:rsidRDefault="00796FBE">
            <w:pPr>
              <w:spacing w:before="40" w:after="40"/>
              <w:ind w:left="0" w:hanging="2"/>
              <w:jc w:val="center"/>
            </w:pPr>
            <w:r w:rsidRPr="004B0653">
              <w:t>30</w:t>
            </w:r>
          </w:p>
        </w:tc>
        <w:tc>
          <w:tcPr>
            <w:tcW w:w="425" w:type="dxa"/>
            <w:tcBorders>
              <w:top w:val="single" w:sz="4" w:space="0" w:color="000000"/>
              <w:left w:val="nil"/>
              <w:bottom w:val="single" w:sz="4" w:space="0" w:color="000000"/>
              <w:right w:val="single" w:sz="4" w:space="0" w:color="000000"/>
            </w:tcBorders>
            <w:vAlign w:val="center"/>
          </w:tcPr>
          <w:p w14:paraId="4ABEDD77"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1742EAE3"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7D39B2F8" w14:textId="77777777" w:rsidR="004745B8" w:rsidRPr="004B0653" w:rsidRDefault="00796FBE">
            <w:pPr>
              <w:spacing w:before="40" w:after="40"/>
              <w:ind w:left="0" w:hanging="2"/>
              <w:rPr>
                <w:sz w:val="16"/>
                <w:szCs w:val="16"/>
              </w:rPr>
            </w:pPr>
            <w:r w:rsidRPr="004B0653">
              <w:rPr>
                <w:sz w:val="16"/>
                <w:szCs w:val="16"/>
              </w:rPr>
              <w:t>JPN2103</w:t>
            </w:r>
          </w:p>
        </w:tc>
        <w:tc>
          <w:tcPr>
            <w:tcW w:w="1262" w:type="dxa"/>
            <w:tcBorders>
              <w:top w:val="single" w:sz="4" w:space="0" w:color="000000"/>
              <w:left w:val="nil"/>
              <w:bottom w:val="single" w:sz="4" w:space="0" w:color="000000"/>
              <w:right w:val="single" w:sz="4" w:space="0" w:color="000000"/>
            </w:tcBorders>
          </w:tcPr>
          <w:p w14:paraId="2993D040" w14:textId="77777777" w:rsidR="004745B8" w:rsidRPr="004B0653" w:rsidRDefault="004745B8">
            <w:pPr>
              <w:spacing w:before="40" w:after="40"/>
              <w:ind w:left="0" w:hanging="2"/>
            </w:pPr>
          </w:p>
        </w:tc>
      </w:tr>
      <w:tr w:rsidR="004B0653" w:rsidRPr="004B0653" w14:paraId="25D43211"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3C7EE252" w14:textId="77777777" w:rsidR="004745B8" w:rsidRPr="004B0653" w:rsidRDefault="004745B8">
            <w:pPr>
              <w:spacing w:before="40" w:after="40"/>
              <w:ind w:left="0" w:hanging="2"/>
              <w:jc w:val="center"/>
            </w:pPr>
          </w:p>
        </w:tc>
        <w:tc>
          <w:tcPr>
            <w:tcW w:w="1422" w:type="dxa"/>
            <w:tcBorders>
              <w:top w:val="nil"/>
              <w:left w:val="nil"/>
              <w:bottom w:val="single" w:sz="4" w:space="0" w:color="000000"/>
              <w:right w:val="single" w:sz="4" w:space="0" w:color="000000"/>
            </w:tcBorders>
            <w:vAlign w:val="center"/>
          </w:tcPr>
          <w:p w14:paraId="6ABD4006" w14:textId="77777777" w:rsidR="004745B8" w:rsidRPr="004B0653" w:rsidRDefault="004745B8">
            <w:pPr>
              <w:spacing w:before="40" w:after="40"/>
              <w:ind w:left="0" w:hanging="2"/>
            </w:pPr>
          </w:p>
        </w:tc>
        <w:tc>
          <w:tcPr>
            <w:tcW w:w="6662" w:type="dxa"/>
            <w:gridSpan w:val="2"/>
            <w:tcBorders>
              <w:top w:val="single" w:sz="4" w:space="0" w:color="000000"/>
              <w:left w:val="nil"/>
              <w:bottom w:val="single" w:sz="4" w:space="0" w:color="000000"/>
              <w:right w:val="single" w:sz="4" w:space="0" w:color="000000"/>
            </w:tcBorders>
            <w:vAlign w:val="center"/>
          </w:tcPr>
          <w:p w14:paraId="794E1705" w14:textId="6115F735" w:rsidR="004745B8" w:rsidRPr="004B0653" w:rsidRDefault="00F70802">
            <w:pPr>
              <w:spacing w:before="40" w:after="40"/>
              <w:ind w:left="0" w:hanging="2"/>
            </w:pPr>
            <w:r w:rsidRPr="004B0653">
              <w:t>Group 2: French</w:t>
            </w:r>
          </w:p>
        </w:tc>
        <w:tc>
          <w:tcPr>
            <w:tcW w:w="639" w:type="dxa"/>
            <w:tcBorders>
              <w:top w:val="single" w:sz="4" w:space="0" w:color="000000"/>
              <w:left w:val="single" w:sz="4" w:space="0" w:color="000000"/>
              <w:bottom w:val="single" w:sz="4" w:space="0" w:color="000000"/>
              <w:right w:val="single" w:sz="4" w:space="0" w:color="000000"/>
            </w:tcBorders>
          </w:tcPr>
          <w:p w14:paraId="43D609C9" w14:textId="77777777" w:rsidR="004745B8" w:rsidRPr="004B0653" w:rsidRDefault="004745B8">
            <w:pPr>
              <w:spacing w:before="40" w:after="40"/>
              <w:ind w:left="0" w:hanging="2"/>
              <w:jc w:val="center"/>
            </w:pPr>
          </w:p>
        </w:tc>
        <w:tc>
          <w:tcPr>
            <w:tcW w:w="628" w:type="dxa"/>
            <w:tcBorders>
              <w:top w:val="single" w:sz="4" w:space="0" w:color="000000"/>
              <w:left w:val="single" w:sz="4" w:space="0" w:color="000000"/>
              <w:bottom w:val="single" w:sz="4" w:space="0" w:color="000000"/>
              <w:right w:val="single" w:sz="4" w:space="0" w:color="000000"/>
            </w:tcBorders>
            <w:vAlign w:val="center"/>
          </w:tcPr>
          <w:p w14:paraId="05423E50" w14:textId="77777777" w:rsidR="004745B8" w:rsidRPr="004B0653" w:rsidRDefault="004745B8">
            <w:pPr>
              <w:spacing w:before="40" w:after="40"/>
              <w:ind w:left="0" w:hanging="2"/>
              <w:jc w:val="center"/>
            </w:pPr>
          </w:p>
        </w:tc>
        <w:tc>
          <w:tcPr>
            <w:tcW w:w="567" w:type="dxa"/>
            <w:tcBorders>
              <w:top w:val="single" w:sz="4" w:space="0" w:color="000000"/>
              <w:left w:val="nil"/>
              <w:bottom w:val="single" w:sz="4" w:space="0" w:color="000000"/>
              <w:right w:val="single" w:sz="4" w:space="0" w:color="000000"/>
            </w:tcBorders>
            <w:vAlign w:val="center"/>
          </w:tcPr>
          <w:p w14:paraId="595D31D1" w14:textId="77777777" w:rsidR="004745B8" w:rsidRPr="004B0653" w:rsidRDefault="004745B8">
            <w:pPr>
              <w:spacing w:before="40" w:after="40"/>
              <w:ind w:left="0" w:hanging="2"/>
              <w:jc w:val="center"/>
            </w:pPr>
          </w:p>
        </w:tc>
        <w:tc>
          <w:tcPr>
            <w:tcW w:w="567" w:type="dxa"/>
            <w:tcBorders>
              <w:top w:val="single" w:sz="4" w:space="0" w:color="000000"/>
              <w:left w:val="nil"/>
              <w:bottom w:val="single" w:sz="4" w:space="0" w:color="000000"/>
              <w:right w:val="single" w:sz="4" w:space="0" w:color="000000"/>
            </w:tcBorders>
            <w:vAlign w:val="center"/>
          </w:tcPr>
          <w:p w14:paraId="674D05F3"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10EA321E"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03915F86"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7B0A5B1D"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tcPr>
          <w:p w14:paraId="575653A8" w14:textId="77777777" w:rsidR="004745B8" w:rsidRPr="004B0653" w:rsidRDefault="004745B8">
            <w:pPr>
              <w:spacing w:before="40" w:after="40"/>
              <w:ind w:left="0" w:hanging="2"/>
            </w:pPr>
          </w:p>
        </w:tc>
      </w:tr>
      <w:tr w:rsidR="004B0653" w:rsidRPr="004B0653" w14:paraId="02A48025"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58918E71" w14:textId="77777777" w:rsidR="004745B8" w:rsidRPr="004B0653" w:rsidRDefault="00796FBE">
            <w:pPr>
              <w:spacing w:before="40" w:after="40"/>
              <w:ind w:left="0" w:hanging="2"/>
              <w:jc w:val="center"/>
            </w:pPr>
            <w:r w:rsidRPr="004B0653">
              <w:t>6.1.2.1</w:t>
            </w:r>
          </w:p>
        </w:tc>
        <w:tc>
          <w:tcPr>
            <w:tcW w:w="1422" w:type="dxa"/>
            <w:tcBorders>
              <w:top w:val="nil"/>
              <w:left w:val="nil"/>
              <w:bottom w:val="single" w:sz="4" w:space="0" w:color="000000"/>
              <w:right w:val="single" w:sz="4" w:space="0" w:color="000000"/>
            </w:tcBorders>
            <w:vAlign w:val="center"/>
          </w:tcPr>
          <w:p w14:paraId="63125DD7" w14:textId="77777777" w:rsidR="004745B8" w:rsidRPr="004B0653" w:rsidRDefault="00796FBE">
            <w:pPr>
              <w:spacing w:before="40" w:after="40"/>
              <w:ind w:left="0" w:hanging="2"/>
            </w:pPr>
            <w:r w:rsidRPr="004B0653">
              <w:t>FRA2101</w:t>
            </w:r>
          </w:p>
        </w:tc>
        <w:tc>
          <w:tcPr>
            <w:tcW w:w="3260" w:type="dxa"/>
            <w:tcBorders>
              <w:top w:val="single" w:sz="4" w:space="0" w:color="000000"/>
              <w:left w:val="nil"/>
              <w:bottom w:val="single" w:sz="4" w:space="0" w:color="000000"/>
              <w:right w:val="single" w:sz="4" w:space="0" w:color="000000"/>
            </w:tcBorders>
            <w:vAlign w:val="center"/>
          </w:tcPr>
          <w:p w14:paraId="52A6E44F" w14:textId="77777777" w:rsidR="004745B8" w:rsidRPr="004B0653" w:rsidRDefault="00796FBE">
            <w:pPr>
              <w:spacing w:before="40" w:after="40"/>
              <w:ind w:left="0" w:hanging="2"/>
            </w:pPr>
            <w:r w:rsidRPr="004B0653">
              <w:t>Tiếng Pháp 1</w:t>
            </w:r>
          </w:p>
        </w:tc>
        <w:tc>
          <w:tcPr>
            <w:tcW w:w="3402" w:type="dxa"/>
            <w:tcBorders>
              <w:top w:val="single" w:sz="4" w:space="0" w:color="000000"/>
              <w:left w:val="nil"/>
              <w:bottom w:val="single" w:sz="4" w:space="0" w:color="000000"/>
              <w:right w:val="nil"/>
            </w:tcBorders>
            <w:vAlign w:val="center"/>
          </w:tcPr>
          <w:p w14:paraId="6791976B" w14:textId="77777777" w:rsidR="004745B8" w:rsidRPr="004B0653" w:rsidRDefault="00796FBE">
            <w:pPr>
              <w:spacing w:before="40" w:after="40"/>
              <w:ind w:left="0" w:hanging="2"/>
            </w:pPr>
            <w:r w:rsidRPr="004B0653">
              <w:t>French 1</w:t>
            </w:r>
          </w:p>
        </w:tc>
        <w:tc>
          <w:tcPr>
            <w:tcW w:w="639" w:type="dxa"/>
            <w:tcBorders>
              <w:top w:val="single" w:sz="4" w:space="0" w:color="000000"/>
              <w:left w:val="single" w:sz="4" w:space="0" w:color="000000"/>
              <w:bottom w:val="single" w:sz="4" w:space="0" w:color="000000"/>
              <w:right w:val="single" w:sz="4" w:space="0" w:color="000000"/>
            </w:tcBorders>
          </w:tcPr>
          <w:p w14:paraId="576AD337" w14:textId="77777777" w:rsidR="004745B8" w:rsidRPr="004B0653" w:rsidRDefault="00796FBE">
            <w:pPr>
              <w:spacing w:before="40" w:after="40"/>
              <w:ind w:left="0" w:hanging="2"/>
              <w:jc w:val="center"/>
            </w:pPr>
            <w:r w:rsidRPr="004B0653">
              <w:t>4</w:t>
            </w:r>
          </w:p>
        </w:tc>
        <w:tc>
          <w:tcPr>
            <w:tcW w:w="628" w:type="dxa"/>
            <w:tcBorders>
              <w:top w:val="single" w:sz="4" w:space="0" w:color="000000"/>
              <w:left w:val="single" w:sz="4" w:space="0" w:color="000000"/>
              <w:bottom w:val="single" w:sz="4" w:space="0" w:color="000000"/>
              <w:right w:val="single" w:sz="4" w:space="0" w:color="000000"/>
            </w:tcBorders>
          </w:tcPr>
          <w:p w14:paraId="3835BBAC" w14:textId="77777777" w:rsidR="004745B8" w:rsidRPr="004B0653" w:rsidRDefault="00796FBE">
            <w:pPr>
              <w:spacing w:before="40" w:after="40"/>
              <w:ind w:left="0" w:hanging="2"/>
              <w:jc w:val="center"/>
            </w:pPr>
            <w:r w:rsidRPr="004B0653">
              <w:t>60</w:t>
            </w:r>
          </w:p>
        </w:tc>
        <w:tc>
          <w:tcPr>
            <w:tcW w:w="567" w:type="dxa"/>
            <w:tcBorders>
              <w:top w:val="single" w:sz="4" w:space="0" w:color="000000"/>
              <w:left w:val="nil"/>
              <w:bottom w:val="single" w:sz="4" w:space="0" w:color="000000"/>
              <w:right w:val="single" w:sz="4" w:space="0" w:color="000000"/>
            </w:tcBorders>
          </w:tcPr>
          <w:p w14:paraId="006D9566"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07090A5A" w14:textId="77777777" w:rsidR="004745B8" w:rsidRPr="004B0653" w:rsidRDefault="00796FBE">
            <w:pPr>
              <w:spacing w:before="40" w:after="40"/>
              <w:ind w:left="0" w:hanging="2"/>
              <w:jc w:val="center"/>
            </w:pPr>
            <w:r w:rsidRPr="004B0653">
              <w:t>30</w:t>
            </w:r>
          </w:p>
        </w:tc>
        <w:tc>
          <w:tcPr>
            <w:tcW w:w="425" w:type="dxa"/>
            <w:tcBorders>
              <w:top w:val="single" w:sz="4" w:space="0" w:color="000000"/>
              <w:left w:val="nil"/>
              <w:bottom w:val="single" w:sz="4" w:space="0" w:color="000000"/>
              <w:right w:val="single" w:sz="4" w:space="0" w:color="000000"/>
            </w:tcBorders>
            <w:vAlign w:val="center"/>
          </w:tcPr>
          <w:p w14:paraId="00DEDD31"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00D84C27"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04EE1780"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tcPr>
          <w:p w14:paraId="3D084DFC" w14:textId="77777777" w:rsidR="004745B8" w:rsidRPr="004B0653" w:rsidRDefault="004745B8">
            <w:pPr>
              <w:spacing w:before="40" w:after="40"/>
              <w:ind w:left="0" w:hanging="2"/>
            </w:pPr>
          </w:p>
        </w:tc>
      </w:tr>
      <w:tr w:rsidR="004B0653" w:rsidRPr="004B0653" w14:paraId="03004C93"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7BD4C80E" w14:textId="77777777" w:rsidR="004745B8" w:rsidRPr="004B0653" w:rsidRDefault="00796FBE">
            <w:pPr>
              <w:spacing w:before="40" w:after="40"/>
              <w:ind w:left="0" w:hanging="2"/>
              <w:jc w:val="center"/>
            </w:pPr>
            <w:r w:rsidRPr="004B0653">
              <w:t>6.1.2.2</w:t>
            </w:r>
          </w:p>
        </w:tc>
        <w:tc>
          <w:tcPr>
            <w:tcW w:w="1422" w:type="dxa"/>
            <w:tcBorders>
              <w:top w:val="nil"/>
              <w:left w:val="nil"/>
              <w:bottom w:val="single" w:sz="4" w:space="0" w:color="000000"/>
              <w:right w:val="single" w:sz="4" w:space="0" w:color="000000"/>
            </w:tcBorders>
            <w:vAlign w:val="center"/>
          </w:tcPr>
          <w:p w14:paraId="2D0BBF45" w14:textId="77777777" w:rsidR="004745B8" w:rsidRPr="004B0653" w:rsidRDefault="00796FBE">
            <w:pPr>
              <w:spacing w:before="40" w:after="40"/>
              <w:ind w:left="0" w:hanging="2"/>
            </w:pPr>
            <w:r w:rsidRPr="004B0653">
              <w:t>FRA2102</w:t>
            </w:r>
          </w:p>
        </w:tc>
        <w:tc>
          <w:tcPr>
            <w:tcW w:w="3260" w:type="dxa"/>
            <w:tcBorders>
              <w:top w:val="single" w:sz="4" w:space="0" w:color="000000"/>
              <w:left w:val="nil"/>
              <w:bottom w:val="single" w:sz="4" w:space="0" w:color="000000"/>
              <w:right w:val="single" w:sz="4" w:space="0" w:color="000000"/>
            </w:tcBorders>
            <w:vAlign w:val="center"/>
          </w:tcPr>
          <w:p w14:paraId="36B58020" w14:textId="77777777" w:rsidR="004745B8" w:rsidRPr="004B0653" w:rsidRDefault="00796FBE">
            <w:pPr>
              <w:spacing w:before="40" w:after="40"/>
              <w:ind w:left="0" w:hanging="2"/>
            </w:pPr>
            <w:r w:rsidRPr="004B0653">
              <w:t xml:space="preserve">Tiếng Pháp 2 </w:t>
            </w:r>
          </w:p>
        </w:tc>
        <w:tc>
          <w:tcPr>
            <w:tcW w:w="3402" w:type="dxa"/>
            <w:tcBorders>
              <w:top w:val="single" w:sz="4" w:space="0" w:color="000000"/>
              <w:left w:val="nil"/>
              <w:bottom w:val="single" w:sz="4" w:space="0" w:color="000000"/>
              <w:right w:val="nil"/>
            </w:tcBorders>
            <w:vAlign w:val="center"/>
          </w:tcPr>
          <w:p w14:paraId="6C011F18" w14:textId="77777777" w:rsidR="004745B8" w:rsidRPr="004B0653" w:rsidRDefault="00796FBE">
            <w:pPr>
              <w:spacing w:before="40" w:after="40"/>
              <w:ind w:left="0" w:hanging="2"/>
            </w:pPr>
            <w:r w:rsidRPr="004B0653">
              <w:t>French 2</w:t>
            </w:r>
          </w:p>
        </w:tc>
        <w:tc>
          <w:tcPr>
            <w:tcW w:w="639" w:type="dxa"/>
            <w:tcBorders>
              <w:top w:val="single" w:sz="4" w:space="0" w:color="000000"/>
              <w:left w:val="single" w:sz="4" w:space="0" w:color="000000"/>
              <w:bottom w:val="single" w:sz="4" w:space="0" w:color="000000"/>
              <w:right w:val="single" w:sz="4" w:space="0" w:color="000000"/>
            </w:tcBorders>
          </w:tcPr>
          <w:p w14:paraId="0212C2E6" w14:textId="77777777" w:rsidR="004745B8" w:rsidRPr="004B0653" w:rsidRDefault="00796FBE">
            <w:pPr>
              <w:spacing w:before="40" w:after="40"/>
              <w:ind w:left="0" w:hanging="2"/>
              <w:jc w:val="center"/>
            </w:pPr>
            <w:r w:rsidRPr="004B0653">
              <w:t>4</w:t>
            </w:r>
          </w:p>
        </w:tc>
        <w:tc>
          <w:tcPr>
            <w:tcW w:w="628" w:type="dxa"/>
            <w:tcBorders>
              <w:top w:val="single" w:sz="4" w:space="0" w:color="000000"/>
              <w:left w:val="single" w:sz="4" w:space="0" w:color="000000"/>
              <w:bottom w:val="single" w:sz="4" w:space="0" w:color="000000"/>
              <w:right w:val="single" w:sz="4" w:space="0" w:color="000000"/>
            </w:tcBorders>
          </w:tcPr>
          <w:p w14:paraId="24CBA9AE" w14:textId="77777777" w:rsidR="004745B8" w:rsidRPr="004B0653" w:rsidRDefault="00796FBE">
            <w:pPr>
              <w:spacing w:before="40" w:after="40"/>
              <w:ind w:left="0" w:hanging="2"/>
              <w:jc w:val="center"/>
            </w:pPr>
            <w:r w:rsidRPr="004B0653">
              <w:t>60</w:t>
            </w:r>
          </w:p>
        </w:tc>
        <w:tc>
          <w:tcPr>
            <w:tcW w:w="567" w:type="dxa"/>
            <w:tcBorders>
              <w:top w:val="single" w:sz="4" w:space="0" w:color="000000"/>
              <w:left w:val="nil"/>
              <w:bottom w:val="single" w:sz="4" w:space="0" w:color="000000"/>
              <w:right w:val="single" w:sz="4" w:space="0" w:color="000000"/>
            </w:tcBorders>
          </w:tcPr>
          <w:p w14:paraId="34392D90"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1095C462" w14:textId="77777777" w:rsidR="004745B8" w:rsidRPr="004B0653" w:rsidRDefault="00796FBE">
            <w:pPr>
              <w:spacing w:before="40" w:after="40"/>
              <w:ind w:left="0" w:hanging="2"/>
              <w:jc w:val="center"/>
            </w:pPr>
            <w:r w:rsidRPr="004B0653">
              <w:t>30</w:t>
            </w:r>
          </w:p>
        </w:tc>
        <w:tc>
          <w:tcPr>
            <w:tcW w:w="425" w:type="dxa"/>
            <w:tcBorders>
              <w:top w:val="single" w:sz="4" w:space="0" w:color="000000"/>
              <w:left w:val="nil"/>
              <w:bottom w:val="single" w:sz="4" w:space="0" w:color="000000"/>
              <w:right w:val="single" w:sz="4" w:space="0" w:color="000000"/>
            </w:tcBorders>
            <w:vAlign w:val="center"/>
          </w:tcPr>
          <w:p w14:paraId="5C9B99A0"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5861678A"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2BCDFFDC" w14:textId="77777777" w:rsidR="004745B8" w:rsidRPr="004B0653" w:rsidRDefault="00796FBE">
            <w:pPr>
              <w:spacing w:before="40" w:after="40"/>
              <w:ind w:left="0" w:hanging="2"/>
              <w:rPr>
                <w:sz w:val="16"/>
                <w:szCs w:val="16"/>
              </w:rPr>
            </w:pPr>
            <w:r w:rsidRPr="004B0653">
              <w:rPr>
                <w:sz w:val="16"/>
                <w:szCs w:val="16"/>
              </w:rPr>
              <w:t>FRA2101</w:t>
            </w:r>
          </w:p>
        </w:tc>
        <w:tc>
          <w:tcPr>
            <w:tcW w:w="1262" w:type="dxa"/>
            <w:tcBorders>
              <w:top w:val="single" w:sz="4" w:space="0" w:color="000000"/>
              <w:left w:val="nil"/>
              <w:bottom w:val="single" w:sz="4" w:space="0" w:color="000000"/>
              <w:right w:val="single" w:sz="4" w:space="0" w:color="000000"/>
            </w:tcBorders>
          </w:tcPr>
          <w:p w14:paraId="18DD75E3" w14:textId="77777777" w:rsidR="004745B8" w:rsidRPr="004B0653" w:rsidRDefault="004745B8">
            <w:pPr>
              <w:spacing w:before="40" w:after="40"/>
              <w:ind w:left="0" w:hanging="2"/>
            </w:pPr>
          </w:p>
        </w:tc>
      </w:tr>
      <w:tr w:rsidR="004B0653" w:rsidRPr="004B0653" w14:paraId="5D55E05A"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3D866557" w14:textId="77777777" w:rsidR="004745B8" w:rsidRPr="004B0653" w:rsidRDefault="00796FBE">
            <w:pPr>
              <w:spacing w:before="40" w:after="40"/>
              <w:ind w:left="0" w:hanging="2"/>
              <w:jc w:val="center"/>
            </w:pPr>
            <w:r w:rsidRPr="004B0653">
              <w:t>6.1.2.3</w:t>
            </w:r>
          </w:p>
        </w:tc>
        <w:tc>
          <w:tcPr>
            <w:tcW w:w="1422" w:type="dxa"/>
            <w:tcBorders>
              <w:top w:val="nil"/>
              <w:left w:val="nil"/>
              <w:bottom w:val="single" w:sz="4" w:space="0" w:color="000000"/>
              <w:right w:val="single" w:sz="4" w:space="0" w:color="000000"/>
            </w:tcBorders>
            <w:vAlign w:val="center"/>
          </w:tcPr>
          <w:p w14:paraId="67EA8E73" w14:textId="77777777" w:rsidR="004745B8" w:rsidRPr="004B0653" w:rsidRDefault="00796FBE">
            <w:pPr>
              <w:spacing w:before="40" w:after="40"/>
              <w:ind w:left="0" w:hanging="2"/>
            </w:pPr>
            <w:r w:rsidRPr="004B0653">
              <w:t>FRA2103</w:t>
            </w:r>
          </w:p>
        </w:tc>
        <w:tc>
          <w:tcPr>
            <w:tcW w:w="3260" w:type="dxa"/>
            <w:tcBorders>
              <w:top w:val="single" w:sz="4" w:space="0" w:color="000000"/>
              <w:left w:val="nil"/>
              <w:bottom w:val="single" w:sz="4" w:space="0" w:color="000000"/>
              <w:right w:val="single" w:sz="4" w:space="0" w:color="000000"/>
            </w:tcBorders>
            <w:vAlign w:val="center"/>
          </w:tcPr>
          <w:p w14:paraId="2C67CC70" w14:textId="77777777" w:rsidR="004745B8" w:rsidRPr="004B0653" w:rsidRDefault="00796FBE">
            <w:pPr>
              <w:spacing w:before="40" w:after="40"/>
              <w:ind w:left="0" w:hanging="2"/>
            </w:pPr>
            <w:r w:rsidRPr="004B0653">
              <w:t>Tiếng Pháp 3</w:t>
            </w:r>
          </w:p>
        </w:tc>
        <w:tc>
          <w:tcPr>
            <w:tcW w:w="3402" w:type="dxa"/>
            <w:tcBorders>
              <w:top w:val="single" w:sz="4" w:space="0" w:color="000000"/>
              <w:left w:val="nil"/>
              <w:bottom w:val="single" w:sz="4" w:space="0" w:color="000000"/>
              <w:right w:val="nil"/>
            </w:tcBorders>
            <w:vAlign w:val="center"/>
          </w:tcPr>
          <w:p w14:paraId="251AA56D" w14:textId="77777777" w:rsidR="004745B8" w:rsidRPr="004B0653" w:rsidRDefault="00796FBE">
            <w:pPr>
              <w:spacing w:before="40" w:after="40"/>
              <w:ind w:left="0" w:hanging="2"/>
            </w:pPr>
            <w:r w:rsidRPr="004B0653">
              <w:t>French 3</w:t>
            </w:r>
          </w:p>
        </w:tc>
        <w:tc>
          <w:tcPr>
            <w:tcW w:w="639" w:type="dxa"/>
            <w:tcBorders>
              <w:top w:val="single" w:sz="4" w:space="0" w:color="000000"/>
              <w:left w:val="single" w:sz="4" w:space="0" w:color="000000"/>
              <w:bottom w:val="single" w:sz="4" w:space="0" w:color="000000"/>
              <w:right w:val="single" w:sz="4" w:space="0" w:color="000000"/>
            </w:tcBorders>
          </w:tcPr>
          <w:p w14:paraId="0A491E0B" w14:textId="77777777" w:rsidR="004745B8" w:rsidRPr="004B0653" w:rsidRDefault="00796FBE">
            <w:pPr>
              <w:spacing w:before="40" w:after="40"/>
              <w:ind w:left="0" w:hanging="2"/>
              <w:jc w:val="center"/>
            </w:pPr>
            <w:r w:rsidRPr="004B0653">
              <w:t>4</w:t>
            </w:r>
          </w:p>
        </w:tc>
        <w:tc>
          <w:tcPr>
            <w:tcW w:w="628" w:type="dxa"/>
            <w:tcBorders>
              <w:top w:val="single" w:sz="4" w:space="0" w:color="000000"/>
              <w:left w:val="single" w:sz="4" w:space="0" w:color="000000"/>
              <w:bottom w:val="single" w:sz="4" w:space="0" w:color="000000"/>
              <w:right w:val="single" w:sz="4" w:space="0" w:color="000000"/>
            </w:tcBorders>
          </w:tcPr>
          <w:p w14:paraId="32123E80" w14:textId="77777777" w:rsidR="004745B8" w:rsidRPr="004B0653" w:rsidRDefault="00796FBE">
            <w:pPr>
              <w:spacing w:before="40" w:after="40"/>
              <w:ind w:left="0" w:hanging="2"/>
              <w:jc w:val="center"/>
            </w:pPr>
            <w:r w:rsidRPr="004B0653">
              <w:t>60</w:t>
            </w:r>
          </w:p>
        </w:tc>
        <w:tc>
          <w:tcPr>
            <w:tcW w:w="567" w:type="dxa"/>
            <w:tcBorders>
              <w:top w:val="single" w:sz="4" w:space="0" w:color="000000"/>
              <w:left w:val="nil"/>
              <w:bottom w:val="single" w:sz="4" w:space="0" w:color="000000"/>
              <w:right w:val="single" w:sz="4" w:space="0" w:color="000000"/>
            </w:tcBorders>
          </w:tcPr>
          <w:p w14:paraId="00F47850"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3DB8574D" w14:textId="77777777" w:rsidR="004745B8" w:rsidRPr="004B0653" w:rsidRDefault="00796FBE">
            <w:pPr>
              <w:spacing w:before="40" w:after="40"/>
              <w:ind w:left="0" w:hanging="2"/>
              <w:jc w:val="center"/>
            </w:pPr>
            <w:r w:rsidRPr="004B0653">
              <w:t>30</w:t>
            </w:r>
          </w:p>
        </w:tc>
        <w:tc>
          <w:tcPr>
            <w:tcW w:w="425" w:type="dxa"/>
            <w:tcBorders>
              <w:top w:val="single" w:sz="4" w:space="0" w:color="000000"/>
              <w:left w:val="nil"/>
              <w:bottom w:val="single" w:sz="4" w:space="0" w:color="000000"/>
              <w:right w:val="single" w:sz="4" w:space="0" w:color="000000"/>
            </w:tcBorders>
            <w:vAlign w:val="center"/>
          </w:tcPr>
          <w:p w14:paraId="63F9EE54"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0638EB27"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50A1FA74" w14:textId="77777777" w:rsidR="004745B8" w:rsidRPr="004B0653" w:rsidRDefault="00796FBE">
            <w:pPr>
              <w:spacing w:before="40" w:after="40"/>
              <w:ind w:left="0" w:hanging="2"/>
              <w:rPr>
                <w:sz w:val="16"/>
                <w:szCs w:val="16"/>
              </w:rPr>
            </w:pPr>
            <w:r w:rsidRPr="004B0653">
              <w:rPr>
                <w:sz w:val="16"/>
                <w:szCs w:val="16"/>
              </w:rPr>
              <w:t>FRA2102</w:t>
            </w:r>
          </w:p>
        </w:tc>
        <w:tc>
          <w:tcPr>
            <w:tcW w:w="1262" w:type="dxa"/>
            <w:tcBorders>
              <w:top w:val="single" w:sz="4" w:space="0" w:color="000000"/>
              <w:left w:val="nil"/>
              <w:bottom w:val="single" w:sz="4" w:space="0" w:color="000000"/>
              <w:right w:val="single" w:sz="4" w:space="0" w:color="000000"/>
            </w:tcBorders>
          </w:tcPr>
          <w:p w14:paraId="71121253" w14:textId="77777777" w:rsidR="004745B8" w:rsidRPr="004B0653" w:rsidRDefault="004745B8">
            <w:pPr>
              <w:spacing w:before="40" w:after="40"/>
              <w:ind w:left="0" w:hanging="2"/>
            </w:pPr>
          </w:p>
        </w:tc>
      </w:tr>
      <w:tr w:rsidR="004B0653" w:rsidRPr="004B0653" w14:paraId="34370A7D"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428CD39B" w14:textId="77777777" w:rsidR="004745B8" w:rsidRPr="004B0653" w:rsidRDefault="00796FBE">
            <w:pPr>
              <w:spacing w:before="40" w:after="40"/>
              <w:ind w:left="0" w:hanging="2"/>
              <w:jc w:val="center"/>
            </w:pPr>
            <w:r w:rsidRPr="004B0653">
              <w:t>6.1.2.4</w:t>
            </w:r>
          </w:p>
        </w:tc>
        <w:tc>
          <w:tcPr>
            <w:tcW w:w="1422" w:type="dxa"/>
            <w:tcBorders>
              <w:top w:val="nil"/>
              <w:left w:val="nil"/>
              <w:bottom w:val="single" w:sz="4" w:space="0" w:color="000000"/>
              <w:right w:val="single" w:sz="4" w:space="0" w:color="000000"/>
            </w:tcBorders>
            <w:vAlign w:val="center"/>
          </w:tcPr>
          <w:p w14:paraId="2F9EC544" w14:textId="77777777" w:rsidR="004745B8" w:rsidRPr="004B0653" w:rsidRDefault="00796FBE">
            <w:pPr>
              <w:spacing w:before="40" w:after="40"/>
              <w:ind w:left="0" w:hanging="2"/>
            </w:pPr>
            <w:r w:rsidRPr="004B0653">
              <w:t>FRA2104</w:t>
            </w:r>
          </w:p>
        </w:tc>
        <w:tc>
          <w:tcPr>
            <w:tcW w:w="3260" w:type="dxa"/>
            <w:tcBorders>
              <w:top w:val="single" w:sz="4" w:space="0" w:color="000000"/>
              <w:left w:val="nil"/>
              <w:bottom w:val="single" w:sz="4" w:space="0" w:color="000000"/>
              <w:right w:val="single" w:sz="4" w:space="0" w:color="000000"/>
            </w:tcBorders>
            <w:vAlign w:val="center"/>
          </w:tcPr>
          <w:p w14:paraId="79028104" w14:textId="77777777" w:rsidR="004745B8" w:rsidRPr="004B0653" w:rsidRDefault="00796FBE">
            <w:pPr>
              <w:spacing w:before="40" w:after="40"/>
              <w:ind w:left="0" w:hanging="2"/>
            </w:pPr>
            <w:r w:rsidRPr="004B0653">
              <w:t>Tiếng Pháp 4</w:t>
            </w:r>
          </w:p>
        </w:tc>
        <w:tc>
          <w:tcPr>
            <w:tcW w:w="3402" w:type="dxa"/>
            <w:tcBorders>
              <w:top w:val="single" w:sz="4" w:space="0" w:color="000000"/>
              <w:left w:val="nil"/>
              <w:bottom w:val="single" w:sz="4" w:space="0" w:color="000000"/>
              <w:right w:val="nil"/>
            </w:tcBorders>
            <w:vAlign w:val="center"/>
          </w:tcPr>
          <w:p w14:paraId="701C62F2" w14:textId="77777777" w:rsidR="004745B8" w:rsidRPr="004B0653" w:rsidRDefault="00796FBE">
            <w:pPr>
              <w:spacing w:before="40" w:after="40"/>
              <w:ind w:left="0" w:hanging="2"/>
            </w:pPr>
            <w:r w:rsidRPr="004B0653">
              <w:t>French 4</w:t>
            </w:r>
          </w:p>
        </w:tc>
        <w:tc>
          <w:tcPr>
            <w:tcW w:w="639" w:type="dxa"/>
            <w:tcBorders>
              <w:top w:val="single" w:sz="4" w:space="0" w:color="000000"/>
              <w:left w:val="single" w:sz="4" w:space="0" w:color="000000"/>
              <w:bottom w:val="single" w:sz="4" w:space="0" w:color="000000"/>
              <w:right w:val="single" w:sz="4" w:space="0" w:color="000000"/>
            </w:tcBorders>
          </w:tcPr>
          <w:p w14:paraId="0C0CDEB8" w14:textId="77777777" w:rsidR="004745B8" w:rsidRPr="004B0653" w:rsidRDefault="00796FBE">
            <w:pPr>
              <w:spacing w:before="40" w:after="40"/>
              <w:ind w:left="0" w:hanging="2"/>
              <w:jc w:val="center"/>
            </w:pPr>
            <w:r w:rsidRPr="004B0653">
              <w:t>4</w:t>
            </w:r>
          </w:p>
        </w:tc>
        <w:tc>
          <w:tcPr>
            <w:tcW w:w="628" w:type="dxa"/>
            <w:tcBorders>
              <w:top w:val="single" w:sz="4" w:space="0" w:color="000000"/>
              <w:left w:val="single" w:sz="4" w:space="0" w:color="000000"/>
              <w:bottom w:val="single" w:sz="4" w:space="0" w:color="000000"/>
              <w:right w:val="single" w:sz="4" w:space="0" w:color="000000"/>
            </w:tcBorders>
          </w:tcPr>
          <w:p w14:paraId="64C8F59C" w14:textId="77777777" w:rsidR="004745B8" w:rsidRPr="004B0653" w:rsidRDefault="00796FBE">
            <w:pPr>
              <w:spacing w:before="40" w:after="40"/>
              <w:ind w:left="0" w:hanging="2"/>
              <w:jc w:val="center"/>
            </w:pPr>
            <w:r w:rsidRPr="004B0653">
              <w:t>60</w:t>
            </w:r>
          </w:p>
        </w:tc>
        <w:tc>
          <w:tcPr>
            <w:tcW w:w="567" w:type="dxa"/>
            <w:tcBorders>
              <w:top w:val="single" w:sz="4" w:space="0" w:color="000000"/>
              <w:left w:val="nil"/>
              <w:bottom w:val="single" w:sz="4" w:space="0" w:color="000000"/>
              <w:right w:val="single" w:sz="4" w:space="0" w:color="000000"/>
            </w:tcBorders>
          </w:tcPr>
          <w:p w14:paraId="0C83476E"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2357EDB3" w14:textId="77777777" w:rsidR="004745B8" w:rsidRPr="004B0653" w:rsidRDefault="00796FBE">
            <w:pPr>
              <w:spacing w:before="40" w:after="40"/>
              <w:ind w:left="0" w:hanging="2"/>
              <w:jc w:val="center"/>
            </w:pPr>
            <w:r w:rsidRPr="004B0653">
              <w:t>30</w:t>
            </w:r>
          </w:p>
        </w:tc>
        <w:tc>
          <w:tcPr>
            <w:tcW w:w="425" w:type="dxa"/>
            <w:tcBorders>
              <w:top w:val="single" w:sz="4" w:space="0" w:color="000000"/>
              <w:left w:val="nil"/>
              <w:bottom w:val="single" w:sz="4" w:space="0" w:color="000000"/>
              <w:right w:val="single" w:sz="4" w:space="0" w:color="000000"/>
            </w:tcBorders>
            <w:vAlign w:val="center"/>
          </w:tcPr>
          <w:p w14:paraId="7F46C257"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589A8D66"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3C2F5D65" w14:textId="77777777" w:rsidR="004745B8" w:rsidRPr="004B0653" w:rsidRDefault="00796FBE">
            <w:pPr>
              <w:spacing w:before="40" w:after="40"/>
              <w:ind w:left="0" w:hanging="2"/>
              <w:rPr>
                <w:sz w:val="16"/>
                <w:szCs w:val="16"/>
              </w:rPr>
            </w:pPr>
            <w:r w:rsidRPr="004B0653">
              <w:rPr>
                <w:sz w:val="16"/>
                <w:szCs w:val="16"/>
              </w:rPr>
              <w:t>FRA2103</w:t>
            </w:r>
          </w:p>
        </w:tc>
        <w:tc>
          <w:tcPr>
            <w:tcW w:w="1262" w:type="dxa"/>
            <w:tcBorders>
              <w:top w:val="single" w:sz="4" w:space="0" w:color="000000"/>
              <w:left w:val="nil"/>
              <w:bottom w:val="single" w:sz="4" w:space="0" w:color="000000"/>
              <w:right w:val="single" w:sz="4" w:space="0" w:color="000000"/>
            </w:tcBorders>
          </w:tcPr>
          <w:p w14:paraId="001EAF48" w14:textId="77777777" w:rsidR="004745B8" w:rsidRPr="004B0653" w:rsidRDefault="004745B8">
            <w:pPr>
              <w:spacing w:before="40" w:after="40"/>
              <w:ind w:left="0" w:hanging="2"/>
            </w:pPr>
          </w:p>
        </w:tc>
      </w:tr>
      <w:tr w:rsidR="004B0653" w:rsidRPr="004B0653" w14:paraId="37D5F847" w14:textId="77777777" w:rsidTr="008D612D">
        <w:trPr>
          <w:trHeight w:val="302"/>
          <w:jc w:val="center"/>
        </w:trPr>
        <w:tc>
          <w:tcPr>
            <w:tcW w:w="992" w:type="dxa"/>
            <w:tcBorders>
              <w:top w:val="nil"/>
              <w:left w:val="single" w:sz="4" w:space="0" w:color="000000"/>
              <w:bottom w:val="single" w:sz="4" w:space="0" w:color="000000"/>
              <w:right w:val="single" w:sz="4" w:space="0" w:color="000000"/>
            </w:tcBorders>
            <w:vAlign w:val="center"/>
          </w:tcPr>
          <w:p w14:paraId="3E9A3321" w14:textId="77777777" w:rsidR="004745B8" w:rsidRPr="004B0653" w:rsidRDefault="004745B8">
            <w:pPr>
              <w:spacing w:before="40" w:after="40"/>
              <w:ind w:left="0" w:hanging="2"/>
              <w:jc w:val="center"/>
            </w:pPr>
          </w:p>
        </w:tc>
        <w:tc>
          <w:tcPr>
            <w:tcW w:w="1422" w:type="dxa"/>
            <w:tcBorders>
              <w:top w:val="nil"/>
              <w:left w:val="nil"/>
              <w:bottom w:val="single" w:sz="4" w:space="0" w:color="000000"/>
              <w:right w:val="single" w:sz="4" w:space="0" w:color="000000"/>
            </w:tcBorders>
            <w:vAlign w:val="center"/>
          </w:tcPr>
          <w:p w14:paraId="3CA8596C" w14:textId="77777777" w:rsidR="004745B8" w:rsidRPr="004B0653" w:rsidRDefault="004745B8">
            <w:pPr>
              <w:spacing w:before="40" w:after="40"/>
              <w:ind w:left="0" w:hanging="2"/>
            </w:pPr>
          </w:p>
        </w:tc>
        <w:tc>
          <w:tcPr>
            <w:tcW w:w="6662" w:type="dxa"/>
            <w:gridSpan w:val="2"/>
            <w:tcBorders>
              <w:top w:val="single" w:sz="4" w:space="0" w:color="000000"/>
              <w:left w:val="nil"/>
              <w:bottom w:val="single" w:sz="4" w:space="0" w:color="000000"/>
              <w:right w:val="single" w:sz="4" w:space="0" w:color="000000"/>
            </w:tcBorders>
            <w:vAlign w:val="center"/>
          </w:tcPr>
          <w:p w14:paraId="217B554F" w14:textId="3B4B90DA" w:rsidR="004745B8" w:rsidRPr="004B0653" w:rsidRDefault="00F70802">
            <w:pPr>
              <w:spacing w:before="40" w:after="40"/>
              <w:ind w:left="0" w:hanging="2"/>
            </w:pPr>
            <w:r w:rsidRPr="004B0653">
              <w:t>Group 3: Korean</w:t>
            </w:r>
          </w:p>
        </w:tc>
        <w:tc>
          <w:tcPr>
            <w:tcW w:w="639" w:type="dxa"/>
            <w:tcBorders>
              <w:top w:val="single" w:sz="4" w:space="0" w:color="000000"/>
              <w:left w:val="single" w:sz="4" w:space="0" w:color="000000"/>
              <w:bottom w:val="single" w:sz="4" w:space="0" w:color="000000"/>
              <w:right w:val="single" w:sz="4" w:space="0" w:color="000000"/>
            </w:tcBorders>
          </w:tcPr>
          <w:p w14:paraId="13847FB5" w14:textId="77777777" w:rsidR="004745B8" w:rsidRPr="004B0653" w:rsidRDefault="004745B8">
            <w:pPr>
              <w:spacing w:before="40" w:after="40"/>
              <w:ind w:left="0" w:hanging="2"/>
              <w:jc w:val="center"/>
            </w:pPr>
          </w:p>
        </w:tc>
        <w:tc>
          <w:tcPr>
            <w:tcW w:w="628" w:type="dxa"/>
            <w:tcBorders>
              <w:top w:val="single" w:sz="4" w:space="0" w:color="000000"/>
              <w:left w:val="single" w:sz="4" w:space="0" w:color="000000"/>
              <w:bottom w:val="single" w:sz="4" w:space="0" w:color="000000"/>
              <w:right w:val="single" w:sz="4" w:space="0" w:color="000000"/>
            </w:tcBorders>
            <w:vAlign w:val="center"/>
          </w:tcPr>
          <w:p w14:paraId="5D240B95" w14:textId="77777777" w:rsidR="004745B8" w:rsidRPr="004B0653" w:rsidRDefault="004745B8">
            <w:pPr>
              <w:spacing w:before="40" w:after="40"/>
              <w:ind w:left="0" w:hanging="2"/>
              <w:jc w:val="center"/>
            </w:pPr>
          </w:p>
        </w:tc>
        <w:tc>
          <w:tcPr>
            <w:tcW w:w="567" w:type="dxa"/>
            <w:tcBorders>
              <w:top w:val="single" w:sz="4" w:space="0" w:color="000000"/>
              <w:left w:val="nil"/>
              <w:bottom w:val="single" w:sz="4" w:space="0" w:color="000000"/>
              <w:right w:val="single" w:sz="4" w:space="0" w:color="000000"/>
            </w:tcBorders>
            <w:vAlign w:val="center"/>
          </w:tcPr>
          <w:p w14:paraId="4ADD423F" w14:textId="77777777" w:rsidR="004745B8" w:rsidRPr="004B0653" w:rsidRDefault="004745B8">
            <w:pPr>
              <w:spacing w:before="40" w:after="40"/>
              <w:ind w:left="0" w:hanging="2"/>
              <w:jc w:val="center"/>
            </w:pPr>
          </w:p>
        </w:tc>
        <w:tc>
          <w:tcPr>
            <w:tcW w:w="567" w:type="dxa"/>
            <w:tcBorders>
              <w:top w:val="single" w:sz="4" w:space="0" w:color="000000"/>
              <w:left w:val="nil"/>
              <w:bottom w:val="single" w:sz="4" w:space="0" w:color="000000"/>
              <w:right w:val="single" w:sz="4" w:space="0" w:color="000000"/>
            </w:tcBorders>
            <w:vAlign w:val="center"/>
          </w:tcPr>
          <w:p w14:paraId="2543530A"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22D56C8B"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70B1D607"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716CB9F5"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tcPr>
          <w:p w14:paraId="7326F01A" w14:textId="77777777" w:rsidR="004745B8" w:rsidRPr="004B0653" w:rsidRDefault="004745B8">
            <w:pPr>
              <w:spacing w:before="40" w:after="40"/>
              <w:ind w:left="0" w:hanging="2"/>
            </w:pPr>
          </w:p>
        </w:tc>
      </w:tr>
      <w:tr w:rsidR="004B0653" w:rsidRPr="004B0653" w14:paraId="3EE3E81A"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26A285C0" w14:textId="77777777" w:rsidR="004745B8" w:rsidRPr="004B0653" w:rsidRDefault="00796FBE">
            <w:pPr>
              <w:spacing w:before="40" w:after="40"/>
              <w:ind w:left="0" w:hanging="2"/>
              <w:jc w:val="center"/>
            </w:pPr>
            <w:r w:rsidRPr="004B0653">
              <w:lastRenderedPageBreak/>
              <w:t>6.1.3.1</w:t>
            </w:r>
          </w:p>
        </w:tc>
        <w:tc>
          <w:tcPr>
            <w:tcW w:w="1422" w:type="dxa"/>
            <w:tcBorders>
              <w:top w:val="nil"/>
              <w:left w:val="nil"/>
              <w:bottom w:val="single" w:sz="4" w:space="0" w:color="000000"/>
              <w:right w:val="single" w:sz="4" w:space="0" w:color="000000"/>
            </w:tcBorders>
            <w:vAlign w:val="center"/>
          </w:tcPr>
          <w:p w14:paraId="43F1D4F1" w14:textId="77777777" w:rsidR="004745B8" w:rsidRPr="004B0653" w:rsidRDefault="00796FBE">
            <w:pPr>
              <w:spacing w:before="40" w:after="40"/>
              <w:ind w:left="0" w:hanging="2"/>
            </w:pPr>
            <w:r w:rsidRPr="004B0653">
              <w:t>KOR1136</w:t>
            </w:r>
          </w:p>
        </w:tc>
        <w:tc>
          <w:tcPr>
            <w:tcW w:w="3260" w:type="dxa"/>
            <w:tcBorders>
              <w:top w:val="single" w:sz="4" w:space="0" w:color="000000"/>
              <w:left w:val="nil"/>
              <w:bottom w:val="single" w:sz="4" w:space="0" w:color="000000"/>
              <w:right w:val="single" w:sz="4" w:space="0" w:color="000000"/>
            </w:tcBorders>
            <w:vAlign w:val="center"/>
          </w:tcPr>
          <w:p w14:paraId="2F82F240" w14:textId="77777777" w:rsidR="004745B8" w:rsidRPr="004B0653" w:rsidRDefault="00796FBE">
            <w:pPr>
              <w:spacing w:before="40" w:after="40"/>
              <w:ind w:left="0" w:hanging="2"/>
            </w:pPr>
            <w:r w:rsidRPr="004B0653">
              <w:t>Tiếng Hàn 1</w:t>
            </w:r>
          </w:p>
        </w:tc>
        <w:tc>
          <w:tcPr>
            <w:tcW w:w="3402" w:type="dxa"/>
            <w:tcBorders>
              <w:top w:val="single" w:sz="4" w:space="0" w:color="000000"/>
              <w:left w:val="nil"/>
              <w:bottom w:val="single" w:sz="4" w:space="0" w:color="000000"/>
              <w:right w:val="nil"/>
            </w:tcBorders>
            <w:vAlign w:val="center"/>
          </w:tcPr>
          <w:p w14:paraId="4D944CC7" w14:textId="77777777" w:rsidR="004745B8" w:rsidRPr="004B0653" w:rsidRDefault="00796FBE">
            <w:pPr>
              <w:spacing w:before="40" w:after="40"/>
              <w:ind w:left="0" w:hanging="2"/>
            </w:pPr>
            <w:r w:rsidRPr="004B0653">
              <w:t>Korean 1</w:t>
            </w:r>
          </w:p>
        </w:tc>
        <w:tc>
          <w:tcPr>
            <w:tcW w:w="639" w:type="dxa"/>
            <w:tcBorders>
              <w:top w:val="single" w:sz="4" w:space="0" w:color="000000"/>
              <w:left w:val="single" w:sz="4" w:space="0" w:color="000000"/>
              <w:bottom w:val="single" w:sz="4" w:space="0" w:color="000000"/>
              <w:right w:val="single" w:sz="4" w:space="0" w:color="000000"/>
            </w:tcBorders>
          </w:tcPr>
          <w:p w14:paraId="4D524BBA" w14:textId="77777777" w:rsidR="004745B8" w:rsidRPr="004B0653" w:rsidRDefault="00796FBE">
            <w:pPr>
              <w:spacing w:before="40" w:after="40"/>
              <w:ind w:left="0" w:hanging="2"/>
              <w:jc w:val="center"/>
            </w:pPr>
            <w:r w:rsidRPr="004B0653">
              <w:t>4</w:t>
            </w:r>
          </w:p>
        </w:tc>
        <w:tc>
          <w:tcPr>
            <w:tcW w:w="628" w:type="dxa"/>
            <w:tcBorders>
              <w:top w:val="single" w:sz="4" w:space="0" w:color="000000"/>
              <w:left w:val="single" w:sz="4" w:space="0" w:color="000000"/>
              <w:bottom w:val="single" w:sz="4" w:space="0" w:color="000000"/>
              <w:right w:val="single" w:sz="4" w:space="0" w:color="000000"/>
            </w:tcBorders>
          </w:tcPr>
          <w:p w14:paraId="69300BD0" w14:textId="77777777" w:rsidR="004745B8" w:rsidRPr="004B0653" w:rsidRDefault="00796FBE">
            <w:pPr>
              <w:spacing w:before="40" w:after="40"/>
              <w:ind w:left="0" w:hanging="2"/>
              <w:jc w:val="center"/>
            </w:pPr>
            <w:r w:rsidRPr="004B0653">
              <w:t>60</w:t>
            </w:r>
          </w:p>
        </w:tc>
        <w:tc>
          <w:tcPr>
            <w:tcW w:w="567" w:type="dxa"/>
            <w:tcBorders>
              <w:top w:val="single" w:sz="4" w:space="0" w:color="000000"/>
              <w:left w:val="nil"/>
              <w:bottom w:val="single" w:sz="4" w:space="0" w:color="000000"/>
              <w:right w:val="single" w:sz="4" w:space="0" w:color="000000"/>
            </w:tcBorders>
          </w:tcPr>
          <w:p w14:paraId="73422451"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4B783DFF" w14:textId="77777777" w:rsidR="004745B8" w:rsidRPr="004B0653" w:rsidRDefault="00796FBE">
            <w:pPr>
              <w:spacing w:before="40" w:after="40"/>
              <w:ind w:left="0" w:hanging="2"/>
              <w:jc w:val="center"/>
            </w:pPr>
            <w:r w:rsidRPr="004B0653">
              <w:t>30</w:t>
            </w:r>
          </w:p>
        </w:tc>
        <w:tc>
          <w:tcPr>
            <w:tcW w:w="425" w:type="dxa"/>
            <w:tcBorders>
              <w:top w:val="single" w:sz="4" w:space="0" w:color="000000"/>
              <w:left w:val="nil"/>
              <w:bottom w:val="single" w:sz="4" w:space="0" w:color="000000"/>
              <w:right w:val="single" w:sz="4" w:space="0" w:color="000000"/>
            </w:tcBorders>
            <w:vAlign w:val="center"/>
          </w:tcPr>
          <w:p w14:paraId="5EEF422A"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1BCA3FFE"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3905BAFB"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tcPr>
          <w:p w14:paraId="2BE30281" w14:textId="77777777" w:rsidR="004745B8" w:rsidRPr="004B0653" w:rsidRDefault="004745B8">
            <w:pPr>
              <w:spacing w:before="40" w:after="40"/>
              <w:ind w:left="0" w:hanging="2"/>
            </w:pPr>
          </w:p>
        </w:tc>
      </w:tr>
      <w:tr w:rsidR="004B0653" w:rsidRPr="004B0653" w14:paraId="617E3EB6"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484C1419" w14:textId="77777777" w:rsidR="004745B8" w:rsidRPr="004B0653" w:rsidRDefault="00796FBE">
            <w:pPr>
              <w:spacing w:before="40" w:after="40"/>
              <w:ind w:left="0" w:hanging="2"/>
              <w:jc w:val="center"/>
            </w:pPr>
            <w:r w:rsidRPr="004B0653">
              <w:t>6.1.3.2</w:t>
            </w:r>
          </w:p>
        </w:tc>
        <w:tc>
          <w:tcPr>
            <w:tcW w:w="1422" w:type="dxa"/>
            <w:tcBorders>
              <w:top w:val="nil"/>
              <w:left w:val="nil"/>
              <w:bottom w:val="single" w:sz="4" w:space="0" w:color="000000"/>
              <w:right w:val="single" w:sz="4" w:space="0" w:color="000000"/>
            </w:tcBorders>
          </w:tcPr>
          <w:p w14:paraId="29ABD714" w14:textId="77777777" w:rsidR="004745B8" w:rsidRPr="004B0653" w:rsidRDefault="00796FBE">
            <w:pPr>
              <w:spacing w:before="40" w:after="40"/>
              <w:ind w:left="0" w:hanging="2"/>
            </w:pPr>
            <w:r w:rsidRPr="004B0653">
              <w:t>KOR1137</w:t>
            </w:r>
          </w:p>
        </w:tc>
        <w:tc>
          <w:tcPr>
            <w:tcW w:w="3260" w:type="dxa"/>
            <w:tcBorders>
              <w:top w:val="single" w:sz="4" w:space="0" w:color="000000"/>
              <w:left w:val="nil"/>
              <w:bottom w:val="single" w:sz="4" w:space="0" w:color="000000"/>
              <w:right w:val="single" w:sz="4" w:space="0" w:color="000000"/>
            </w:tcBorders>
            <w:vAlign w:val="center"/>
          </w:tcPr>
          <w:p w14:paraId="4066E57E" w14:textId="77777777" w:rsidR="004745B8" w:rsidRPr="004B0653" w:rsidRDefault="00796FBE">
            <w:pPr>
              <w:spacing w:before="40" w:after="40"/>
              <w:ind w:left="0" w:hanging="2"/>
            </w:pPr>
            <w:r w:rsidRPr="004B0653">
              <w:t xml:space="preserve">Tiếng Hàn 2 </w:t>
            </w:r>
          </w:p>
        </w:tc>
        <w:tc>
          <w:tcPr>
            <w:tcW w:w="3402" w:type="dxa"/>
            <w:tcBorders>
              <w:top w:val="single" w:sz="4" w:space="0" w:color="000000"/>
              <w:left w:val="nil"/>
              <w:bottom w:val="single" w:sz="4" w:space="0" w:color="000000"/>
              <w:right w:val="nil"/>
            </w:tcBorders>
            <w:vAlign w:val="center"/>
          </w:tcPr>
          <w:p w14:paraId="467EFAB3" w14:textId="77777777" w:rsidR="004745B8" w:rsidRPr="004B0653" w:rsidRDefault="00796FBE">
            <w:pPr>
              <w:spacing w:before="40" w:after="40"/>
              <w:ind w:left="0" w:hanging="2"/>
            </w:pPr>
            <w:r w:rsidRPr="004B0653">
              <w:t xml:space="preserve">Korean 2 </w:t>
            </w:r>
          </w:p>
        </w:tc>
        <w:tc>
          <w:tcPr>
            <w:tcW w:w="639" w:type="dxa"/>
            <w:tcBorders>
              <w:top w:val="single" w:sz="4" w:space="0" w:color="000000"/>
              <w:left w:val="single" w:sz="4" w:space="0" w:color="000000"/>
              <w:bottom w:val="single" w:sz="4" w:space="0" w:color="000000"/>
              <w:right w:val="single" w:sz="4" w:space="0" w:color="000000"/>
            </w:tcBorders>
          </w:tcPr>
          <w:p w14:paraId="10647C66" w14:textId="77777777" w:rsidR="004745B8" w:rsidRPr="004B0653" w:rsidRDefault="00796FBE">
            <w:pPr>
              <w:spacing w:before="40" w:after="40"/>
              <w:ind w:left="0" w:hanging="2"/>
              <w:jc w:val="center"/>
            </w:pPr>
            <w:r w:rsidRPr="004B0653">
              <w:t>4</w:t>
            </w:r>
          </w:p>
        </w:tc>
        <w:tc>
          <w:tcPr>
            <w:tcW w:w="628" w:type="dxa"/>
            <w:tcBorders>
              <w:top w:val="single" w:sz="4" w:space="0" w:color="000000"/>
              <w:left w:val="single" w:sz="4" w:space="0" w:color="000000"/>
              <w:bottom w:val="single" w:sz="4" w:space="0" w:color="000000"/>
              <w:right w:val="single" w:sz="4" w:space="0" w:color="000000"/>
            </w:tcBorders>
          </w:tcPr>
          <w:p w14:paraId="7A050096" w14:textId="77777777" w:rsidR="004745B8" w:rsidRPr="004B0653" w:rsidRDefault="00796FBE">
            <w:pPr>
              <w:spacing w:before="40" w:after="40"/>
              <w:ind w:left="0" w:hanging="2"/>
              <w:jc w:val="center"/>
            </w:pPr>
            <w:r w:rsidRPr="004B0653">
              <w:t>60</w:t>
            </w:r>
          </w:p>
        </w:tc>
        <w:tc>
          <w:tcPr>
            <w:tcW w:w="567" w:type="dxa"/>
            <w:tcBorders>
              <w:top w:val="single" w:sz="4" w:space="0" w:color="000000"/>
              <w:left w:val="nil"/>
              <w:bottom w:val="single" w:sz="4" w:space="0" w:color="000000"/>
              <w:right w:val="single" w:sz="4" w:space="0" w:color="000000"/>
            </w:tcBorders>
          </w:tcPr>
          <w:p w14:paraId="2CF468CA"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3764CF3F" w14:textId="77777777" w:rsidR="004745B8" w:rsidRPr="004B0653" w:rsidRDefault="00796FBE">
            <w:pPr>
              <w:spacing w:before="40" w:after="40"/>
              <w:ind w:left="0" w:hanging="2"/>
              <w:jc w:val="center"/>
            </w:pPr>
            <w:r w:rsidRPr="004B0653">
              <w:t>30</w:t>
            </w:r>
          </w:p>
        </w:tc>
        <w:tc>
          <w:tcPr>
            <w:tcW w:w="425" w:type="dxa"/>
            <w:tcBorders>
              <w:top w:val="single" w:sz="4" w:space="0" w:color="000000"/>
              <w:left w:val="nil"/>
              <w:bottom w:val="single" w:sz="4" w:space="0" w:color="000000"/>
              <w:right w:val="single" w:sz="4" w:space="0" w:color="000000"/>
            </w:tcBorders>
            <w:vAlign w:val="center"/>
          </w:tcPr>
          <w:p w14:paraId="316F70C4"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1B45D09E"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606106D4" w14:textId="77777777" w:rsidR="004745B8" w:rsidRPr="004B0653" w:rsidRDefault="00796FBE">
            <w:pPr>
              <w:spacing w:before="40" w:after="40"/>
              <w:ind w:left="0" w:hanging="2"/>
              <w:rPr>
                <w:sz w:val="16"/>
                <w:szCs w:val="16"/>
              </w:rPr>
            </w:pPr>
            <w:r w:rsidRPr="004B0653">
              <w:rPr>
                <w:sz w:val="16"/>
                <w:szCs w:val="16"/>
              </w:rPr>
              <w:t>KOR1136</w:t>
            </w:r>
          </w:p>
        </w:tc>
        <w:tc>
          <w:tcPr>
            <w:tcW w:w="1262" w:type="dxa"/>
            <w:tcBorders>
              <w:top w:val="single" w:sz="4" w:space="0" w:color="000000"/>
              <w:left w:val="nil"/>
              <w:bottom w:val="single" w:sz="4" w:space="0" w:color="000000"/>
              <w:right w:val="single" w:sz="4" w:space="0" w:color="000000"/>
            </w:tcBorders>
          </w:tcPr>
          <w:p w14:paraId="054FCD29" w14:textId="77777777" w:rsidR="004745B8" w:rsidRPr="004B0653" w:rsidRDefault="004745B8">
            <w:pPr>
              <w:spacing w:before="40" w:after="40"/>
              <w:ind w:left="0" w:hanging="2"/>
            </w:pPr>
          </w:p>
        </w:tc>
      </w:tr>
      <w:tr w:rsidR="004B0653" w:rsidRPr="004B0653" w14:paraId="28C3FC40"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4338BB63" w14:textId="77777777" w:rsidR="004745B8" w:rsidRPr="004B0653" w:rsidRDefault="00796FBE">
            <w:pPr>
              <w:spacing w:before="40" w:after="40"/>
              <w:ind w:left="0" w:hanging="2"/>
              <w:jc w:val="center"/>
            </w:pPr>
            <w:r w:rsidRPr="004B0653">
              <w:t>6.1.3.3</w:t>
            </w:r>
          </w:p>
        </w:tc>
        <w:tc>
          <w:tcPr>
            <w:tcW w:w="1422" w:type="dxa"/>
            <w:tcBorders>
              <w:top w:val="nil"/>
              <w:left w:val="nil"/>
              <w:bottom w:val="single" w:sz="4" w:space="0" w:color="000000"/>
              <w:right w:val="single" w:sz="4" w:space="0" w:color="000000"/>
            </w:tcBorders>
          </w:tcPr>
          <w:p w14:paraId="727994B0" w14:textId="77777777" w:rsidR="004745B8" w:rsidRPr="004B0653" w:rsidRDefault="00796FBE">
            <w:pPr>
              <w:spacing w:before="40" w:after="40"/>
              <w:ind w:left="0" w:hanging="2"/>
            </w:pPr>
            <w:r w:rsidRPr="004B0653">
              <w:t>KOR1138</w:t>
            </w:r>
          </w:p>
        </w:tc>
        <w:tc>
          <w:tcPr>
            <w:tcW w:w="3260" w:type="dxa"/>
            <w:tcBorders>
              <w:top w:val="single" w:sz="4" w:space="0" w:color="000000"/>
              <w:left w:val="nil"/>
              <w:bottom w:val="single" w:sz="4" w:space="0" w:color="000000"/>
              <w:right w:val="single" w:sz="4" w:space="0" w:color="000000"/>
            </w:tcBorders>
            <w:vAlign w:val="center"/>
          </w:tcPr>
          <w:p w14:paraId="3D4A07F8" w14:textId="77777777" w:rsidR="004745B8" w:rsidRPr="004B0653" w:rsidRDefault="00796FBE">
            <w:pPr>
              <w:spacing w:before="40" w:after="40"/>
              <w:ind w:left="0" w:hanging="2"/>
            </w:pPr>
            <w:r w:rsidRPr="004B0653">
              <w:t>Tiếng Hàn 3</w:t>
            </w:r>
          </w:p>
        </w:tc>
        <w:tc>
          <w:tcPr>
            <w:tcW w:w="3402" w:type="dxa"/>
            <w:tcBorders>
              <w:top w:val="single" w:sz="4" w:space="0" w:color="000000"/>
              <w:left w:val="nil"/>
              <w:bottom w:val="single" w:sz="4" w:space="0" w:color="000000"/>
              <w:right w:val="nil"/>
            </w:tcBorders>
            <w:vAlign w:val="center"/>
          </w:tcPr>
          <w:p w14:paraId="5C207B73" w14:textId="77777777" w:rsidR="004745B8" w:rsidRPr="004B0653" w:rsidRDefault="00796FBE">
            <w:pPr>
              <w:spacing w:before="40" w:after="40"/>
              <w:ind w:left="0" w:hanging="2"/>
            </w:pPr>
            <w:r w:rsidRPr="004B0653">
              <w:t xml:space="preserve">Korean 3 </w:t>
            </w:r>
          </w:p>
        </w:tc>
        <w:tc>
          <w:tcPr>
            <w:tcW w:w="639" w:type="dxa"/>
            <w:tcBorders>
              <w:top w:val="single" w:sz="4" w:space="0" w:color="000000"/>
              <w:left w:val="single" w:sz="4" w:space="0" w:color="000000"/>
              <w:bottom w:val="single" w:sz="4" w:space="0" w:color="000000"/>
              <w:right w:val="single" w:sz="4" w:space="0" w:color="000000"/>
            </w:tcBorders>
          </w:tcPr>
          <w:p w14:paraId="652CDA1E" w14:textId="77777777" w:rsidR="004745B8" w:rsidRPr="004B0653" w:rsidRDefault="00796FBE">
            <w:pPr>
              <w:spacing w:before="40" w:after="40"/>
              <w:ind w:left="0" w:hanging="2"/>
              <w:jc w:val="center"/>
            </w:pPr>
            <w:r w:rsidRPr="004B0653">
              <w:t>4</w:t>
            </w:r>
          </w:p>
        </w:tc>
        <w:tc>
          <w:tcPr>
            <w:tcW w:w="628" w:type="dxa"/>
            <w:tcBorders>
              <w:top w:val="single" w:sz="4" w:space="0" w:color="000000"/>
              <w:left w:val="single" w:sz="4" w:space="0" w:color="000000"/>
              <w:bottom w:val="single" w:sz="4" w:space="0" w:color="000000"/>
              <w:right w:val="single" w:sz="4" w:space="0" w:color="000000"/>
            </w:tcBorders>
          </w:tcPr>
          <w:p w14:paraId="04B8ADF5" w14:textId="77777777" w:rsidR="004745B8" w:rsidRPr="004B0653" w:rsidRDefault="00796FBE">
            <w:pPr>
              <w:spacing w:before="40" w:after="40"/>
              <w:ind w:left="0" w:hanging="2"/>
              <w:jc w:val="center"/>
            </w:pPr>
            <w:r w:rsidRPr="004B0653">
              <w:t>60</w:t>
            </w:r>
          </w:p>
        </w:tc>
        <w:tc>
          <w:tcPr>
            <w:tcW w:w="567" w:type="dxa"/>
            <w:tcBorders>
              <w:top w:val="single" w:sz="4" w:space="0" w:color="000000"/>
              <w:left w:val="nil"/>
              <w:bottom w:val="single" w:sz="4" w:space="0" w:color="000000"/>
              <w:right w:val="single" w:sz="4" w:space="0" w:color="000000"/>
            </w:tcBorders>
          </w:tcPr>
          <w:p w14:paraId="3BF6498D"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72706CE1" w14:textId="77777777" w:rsidR="004745B8" w:rsidRPr="004B0653" w:rsidRDefault="00796FBE">
            <w:pPr>
              <w:spacing w:before="40" w:after="40"/>
              <w:ind w:left="0" w:hanging="2"/>
              <w:jc w:val="center"/>
            </w:pPr>
            <w:r w:rsidRPr="004B0653">
              <w:t>30</w:t>
            </w:r>
          </w:p>
        </w:tc>
        <w:tc>
          <w:tcPr>
            <w:tcW w:w="425" w:type="dxa"/>
            <w:tcBorders>
              <w:top w:val="single" w:sz="4" w:space="0" w:color="000000"/>
              <w:left w:val="nil"/>
              <w:bottom w:val="single" w:sz="4" w:space="0" w:color="000000"/>
              <w:right w:val="single" w:sz="4" w:space="0" w:color="000000"/>
            </w:tcBorders>
            <w:vAlign w:val="center"/>
          </w:tcPr>
          <w:p w14:paraId="5E0DD897"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543B0593"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7751C7BE" w14:textId="77777777" w:rsidR="004745B8" w:rsidRPr="004B0653" w:rsidRDefault="00796FBE">
            <w:pPr>
              <w:spacing w:before="40" w:after="40"/>
              <w:ind w:left="0" w:hanging="2"/>
              <w:rPr>
                <w:sz w:val="16"/>
                <w:szCs w:val="16"/>
              </w:rPr>
            </w:pPr>
            <w:r w:rsidRPr="004B0653">
              <w:rPr>
                <w:sz w:val="16"/>
                <w:szCs w:val="16"/>
              </w:rPr>
              <w:t>KOR1137</w:t>
            </w:r>
          </w:p>
        </w:tc>
        <w:tc>
          <w:tcPr>
            <w:tcW w:w="1262" w:type="dxa"/>
            <w:tcBorders>
              <w:top w:val="single" w:sz="4" w:space="0" w:color="000000"/>
              <w:left w:val="nil"/>
              <w:bottom w:val="single" w:sz="4" w:space="0" w:color="000000"/>
              <w:right w:val="single" w:sz="4" w:space="0" w:color="000000"/>
            </w:tcBorders>
          </w:tcPr>
          <w:p w14:paraId="1768C115" w14:textId="77777777" w:rsidR="004745B8" w:rsidRPr="004B0653" w:rsidRDefault="004745B8">
            <w:pPr>
              <w:spacing w:before="40" w:after="40"/>
              <w:ind w:left="0" w:hanging="2"/>
            </w:pPr>
          </w:p>
        </w:tc>
      </w:tr>
      <w:tr w:rsidR="004B0653" w:rsidRPr="004B0653" w14:paraId="09BC22EB"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01B0F0E1" w14:textId="77777777" w:rsidR="004745B8" w:rsidRPr="004B0653" w:rsidRDefault="00796FBE">
            <w:pPr>
              <w:spacing w:before="40" w:after="40"/>
              <w:ind w:left="0" w:hanging="2"/>
              <w:jc w:val="center"/>
            </w:pPr>
            <w:r w:rsidRPr="004B0653">
              <w:t>6.1.3.4</w:t>
            </w:r>
          </w:p>
        </w:tc>
        <w:tc>
          <w:tcPr>
            <w:tcW w:w="1422" w:type="dxa"/>
            <w:tcBorders>
              <w:top w:val="nil"/>
              <w:left w:val="nil"/>
              <w:bottom w:val="single" w:sz="4" w:space="0" w:color="000000"/>
              <w:right w:val="single" w:sz="4" w:space="0" w:color="000000"/>
            </w:tcBorders>
            <w:vAlign w:val="center"/>
          </w:tcPr>
          <w:p w14:paraId="7C15A21B" w14:textId="77777777" w:rsidR="004745B8" w:rsidRPr="004B0653" w:rsidRDefault="00796FBE">
            <w:pPr>
              <w:spacing w:before="40" w:after="40" w:line="240" w:lineRule="auto"/>
              <w:ind w:left="0" w:hanging="2"/>
            </w:pPr>
            <w:r w:rsidRPr="004B0653">
              <w:t>KOR1139</w:t>
            </w:r>
          </w:p>
        </w:tc>
        <w:tc>
          <w:tcPr>
            <w:tcW w:w="3260" w:type="dxa"/>
            <w:tcBorders>
              <w:top w:val="single" w:sz="4" w:space="0" w:color="000000"/>
              <w:left w:val="nil"/>
              <w:bottom w:val="single" w:sz="4" w:space="0" w:color="000000"/>
              <w:right w:val="single" w:sz="4" w:space="0" w:color="000000"/>
            </w:tcBorders>
            <w:vAlign w:val="center"/>
          </w:tcPr>
          <w:p w14:paraId="64F8D2C1" w14:textId="77777777" w:rsidR="004745B8" w:rsidRPr="004B0653" w:rsidRDefault="00796FBE">
            <w:pPr>
              <w:spacing w:before="40" w:after="40"/>
              <w:ind w:left="0" w:hanging="2"/>
            </w:pPr>
            <w:r w:rsidRPr="004B0653">
              <w:t>Tiếng Hàn 4</w:t>
            </w:r>
          </w:p>
        </w:tc>
        <w:tc>
          <w:tcPr>
            <w:tcW w:w="3402" w:type="dxa"/>
            <w:tcBorders>
              <w:top w:val="single" w:sz="4" w:space="0" w:color="000000"/>
              <w:left w:val="nil"/>
              <w:bottom w:val="single" w:sz="4" w:space="0" w:color="000000"/>
              <w:right w:val="nil"/>
            </w:tcBorders>
            <w:vAlign w:val="center"/>
          </w:tcPr>
          <w:p w14:paraId="38BA2B14" w14:textId="77777777" w:rsidR="004745B8" w:rsidRPr="004B0653" w:rsidRDefault="00796FBE">
            <w:pPr>
              <w:spacing w:before="40" w:after="40"/>
              <w:ind w:left="0" w:hanging="2"/>
            </w:pPr>
            <w:r w:rsidRPr="004B0653">
              <w:t>Korean 4</w:t>
            </w:r>
          </w:p>
        </w:tc>
        <w:tc>
          <w:tcPr>
            <w:tcW w:w="639" w:type="dxa"/>
            <w:tcBorders>
              <w:top w:val="single" w:sz="4" w:space="0" w:color="000000"/>
              <w:left w:val="single" w:sz="4" w:space="0" w:color="000000"/>
              <w:bottom w:val="single" w:sz="4" w:space="0" w:color="000000"/>
              <w:right w:val="single" w:sz="4" w:space="0" w:color="000000"/>
            </w:tcBorders>
          </w:tcPr>
          <w:p w14:paraId="5913667F" w14:textId="77777777" w:rsidR="004745B8" w:rsidRPr="004B0653" w:rsidRDefault="00796FBE">
            <w:pPr>
              <w:spacing w:before="40" w:after="40"/>
              <w:ind w:left="0" w:hanging="2"/>
              <w:jc w:val="center"/>
            </w:pPr>
            <w:r w:rsidRPr="004B0653">
              <w:t>4</w:t>
            </w:r>
          </w:p>
        </w:tc>
        <w:tc>
          <w:tcPr>
            <w:tcW w:w="628" w:type="dxa"/>
            <w:tcBorders>
              <w:top w:val="single" w:sz="4" w:space="0" w:color="000000"/>
              <w:left w:val="single" w:sz="4" w:space="0" w:color="000000"/>
              <w:bottom w:val="single" w:sz="4" w:space="0" w:color="000000"/>
              <w:right w:val="single" w:sz="4" w:space="0" w:color="000000"/>
            </w:tcBorders>
          </w:tcPr>
          <w:p w14:paraId="584FF3DF" w14:textId="77777777" w:rsidR="004745B8" w:rsidRPr="004B0653" w:rsidRDefault="00796FBE">
            <w:pPr>
              <w:spacing w:before="40" w:after="40"/>
              <w:ind w:left="0" w:hanging="2"/>
              <w:jc w:val="center"/>
            </w:pPr>
            <w:r w:rsidRPr="004B0653">
              <w:t>60</w:t>
            </w:r>
          </w:p>
        </w:tc>
        <w:tc>
          <w:tcPr>
            <w:tcW w:w="567" w:type="dxa"/>
            <w:tcBorders>
              <w:top w:val="single" w:sz="4" w:space="0" w:color="000000"/>
              <w:left w:val="nil"/>
              <w:bottom w:val="single" w:sz="4" w:space="0" w:color="000000"/>
              <w:right w:val="single" w:sz="4" w:space="0" w:color="000000"/>
            </w:tcBorders>
          </w:tcPr>
          <w:p w14:paraId="0E4B94C5"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04970C7B" w14:textId="77777777" w:rsidR="004745B8" w:rsidRPr="004B0653" w:rsidRDefault="00796FBE">
            <w:pPr>
              <w:spacing w:before="40" w:after="40"/>
              <w:ind w:left="0" w:hanging="2"/>
              <w:jc w:val="center"/>
            </w:pPr>
            <w:r w:rsidRPr="004B0653">
              <w:t>30</w:t>
            </w:r>
          </w:p>
        </w:tc>
        <w:tc>
          <w:tcPr>
            <w:tcW w:w="425" w:type="dxa"/>
            <w:tcBorders>
              <w:top w:val="single" w:sz="4" w:space="0" w:color="000000"/>
              <w:left w:val="nil"/>
              <w:bottom w:val="single" w:sz="4" w:space="0" w:color="000000"/>
              <w:right w:val="single" w:sz="4" w:space="0" w:color="000000"/>
            </w:tcBorders>
            <w:vAlign w:val="center"/>
          </w:tcPr>
          <w:p w14:paraId="31C68607"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28108EFD"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1E4A4E96" w14:textId="77777777" w:rsidR="004745B8" w:rsidRPr="004B0653" w:rsidRDefault="00796FBE">
            <w:pPr>
              <w:spacing w:before="40" w:after="40"/>
              <w:ind w:left="0" w:hanging="2"/>
              <w:rPr>
                <w:sz w:val="16"/>
                <w:szCs w:val="16"/>
              </w:rPr>
            </w:pPr>
            <w:r w:rsidRPr="004B0653">
              <w:rPr>
                <w:sz w:val="16"/>
                <w:szCs w:val="16"/>
              </w:rPr>
              <w:t>KOR1138</w:t>
            </w:r>
          </w:p>
        </w:tc>
        <w:tc>
          <w:tcPr>
            <w:tcW w:w="1262" w:type="dxa"/>
            <w:tcBorders>
              <w:top w:val="single" w:sz="4" w:space="0" w:color="000000"/>
              <w:left w:val="nil"/>
              <w:bottom w:val="single" w:sz="4" w:space="0" w:color="000000"/>
              <w:right w:val="single" w:sz="4" w:space="0" w:color="000000"/>
            </w:tcBorders>
          </w:tcPr>
          <w:p w14:paraId="23B59FB2" w14:textId="77777777" w:rsidR="004745B8" w:rsidRPr="004B0653" w:rsidRDefault="004745B8">
            <w:pPr>
              <w:spacing w:before="40" w:after="40"/>
              <w:ind w:left="0" w:hanging="2"/>
            </w:pPr>
          </w:p>
        </w:tc>
      </w:tr>
      <w:tr w:rsidR="004B0653" w:rsidRPr="004B0653" w14:paraId="41E07209" w14:textId="77777777" w:rsidTr="008D612D">
        <w:trPr>
          <w:trHeight w:val="302"/>
          <w:jc w:val="center"/>
        </w:trPr>
        <w:tc>
          <w:tcPr>
            <w:tcW w:w="992" w:type="dxa"/>
            <w:tcBorders>
              <w:top w:val="nil"/>
              <w:left w:val="single" w:sz="4" w:space="0" w:color="000000"/>
              <w:bottom w:val="single" w:sz="4" w:space="0" w:color="000000"/>
              <w:right w:val="single" w:sz="4" w:space="0" w:color="000000"/>
            </w:tcBorders>
            <w:vAlign w:val="center"/>
          </w:tcPr>
          <w:p w14:paraId="11944E24" w14:textId="77777777" w:rsidR="004745B8" w:rsidRPr="004B0653" w:rsidRDefault="004745B8">
            <w:pPr>
              <w:spacing w:before="40" w:after="40"/>
              <w:ind w:left="0" w:hanging="2"/>
              <w:jc w:val="center"/>
            </w:pPr>
          </w:p>
        </w:tc>
        <w:tc>
          <w:tcPr>
            <w:tcW w:w="1422" w:type="dxa"/>
            <w:tcBorders>
              <w:top w:val="nil"/>
              <w:left w:val="nil"/>
              <w:bottom w:val="single" w:sz="4" w:space="0" w:color="000000"/>
              <w:right w:val="single" w:sz="4" w:space="0" w:color="000000"/>
            </w:tcBorders>
            <w:vAlign w:val="center"/>
          </w:tcPr>
          <w:p w14:paraId="01867A79" w14:textId="77777777" w:rsidR="004745B8" w:rsidRPr="004B0653" w:rsidRDefault="004745B8">
            <w:pPr>
              <w:spacing w:before="40" w:after="40"/>
              <w:ind w:left="0" w:hanging="2"/>
            </w:pPr>
          </w:p>
        </w:tc>
        <w:tc>
          <w:tcPr>
            <w:tcW w:w="6662" w:type="dxa"/>
            <w:gridSpan w:val="2"/>
            <w:tcBorders>
              <w:top w:val="single" w:sz="4" w:space="0" w:color="000000"/>
              <w:left w:val="nil"/>
              <w:bottom w:val="single" w:sz="4" w:space="0" w:color="000000"/>
              <w:right w:val="single" w:sz="4" w:space="0" w:color="000000"/>
            </w:tcBorders>
            <w:vAlign w:val="center"/>
          </w:tcPr>
          <w:p w14:paraId="1F151AB3" w14:textId="578DF752" w:rsidR="004745B8" w:rsidRPr="004B0653" w:rsidRDefault="00217B29">
            <w:pPr>
              <w:spacing w:before="40" w:after="40"/>
              <w:ind w:left="0" w:hanging="2"/>
            </w:pPr>
            <w:r w:rsidRPr="004B0653">
              <w:t>Group 4: Chinese</w:t>
            </w:r>
          </w:p>
        </w:tc>
        <w:tc>
          <w:tcPr>
            <w:tcW w:w="639" w:type="dxa"/>
            <w:tcBorders>
              <w:top w:val="single" w:sz="4" w:space="0" w:color="000000"/>
              <w:left w:val="single" w:sz="4" w:space="0" w:color="000000"/>
              <w:bottom w:val="single" w:sz="4" w:space="0" w:color="000000"/>
              <w:right w:val="single" w:sz="4" w:space="0" w:color="000000"/>
            </w:tcBorders>
          </w:tcPr>
          <w:p w14:paraId="07ADF4FD" w14:textId="77777777" w:rsidR="004745B8" w:rsidRPr="004B0653" w:rsidRDefault="004745B8">
            <w:pPr>
              <w:spacing w:before="40" w:after="40"/>
              <w:ind w:left="0" w:hanging="2"/>
              <w:jc w:val="center"/>
            </w:pPr>
          </w:p>
        </w:tc>
        <w:tc>
          <w:tcPr>
            <w:tcW w:w="628" w:type="dxa"/>
            <w:tcBorders>
              <w:top w:val="single" w:sz="4" w:space="0" w:color="000000"/>
              <w:left w:val="single" w:sz="4" w:space="0" w:color="000000"/>
              <w:bottom w:val="single" w:sz="4" w:space="0" w:color="000000"/>
              <w:right w:val="single" w:sz="4" w:space="0" w:color="000000"/>
            </w:tcBorders>
            <w:vAlign w:val="center"/>
          </w:tcPr>
          <w:p w14:paraId="379C301E" w14:textId="77777777" w:rsidR="004745B8" w:rsidRPr="004B0653" w:rsidRDefault="004745B8">
            <w:pPr>
              <w:spacing w:before="40" w:after="40"/>
              <w:ind w:left="0" w:hanging="2"/>
              <w:jc w:val="center"/>
            </w:pPr>
          </w:p>
        </w:tc>
        <w:tc>
          <w:tcPr>
            <w:tcW w:w="567" w:type="dxa"/>
            <w:tcBorders>
              <w:top w:val="single" w:sz="4" w:space="0" w:color="000000"/>
              <w:left w:val="nil"/>
              <w:bottom w:val="single" w:sz="4" w:space="0" w:color="000000"/>
              <w:right w:val="single" w:sz="4" w:space="0" w:color="000000"/>
            </w:tcBorders>
            <w:vAlign w:val="center"/>
          </w:tcPr>
          <w:p w14:paraId="7DEEB271" w14:textId="77777777" w:rsidR="004745B8" w:rsidRPr="004B0653" w:rsidRDefault="004745B8">
            <w:pPr>
              <w:spacing w:before="40" w:after="40"/>
              <w:ind w:left="0" w:hanging="2"/>
              <w:jc w:val="center"/>
            </w:pPr>
          </w:p>
        </w:tc>
        <w:tc>
          <w:tcPr>
            <w:tcW w:w="567" w:type="dxa"/>
            <w:tcBorders>
              <w:top w:val="single" w:sz="4" w:space="0" w:color="000000"/>
              <w:left w:val="nil"/>
              <w:bottom w:val="single" w:sz="4" w:space="0" w:color="000000"/>
              <w:right w:val="single" w:sz="4" w:space="0" w:color="000000"/>
            </w:tcBorders>
            <w:vAlign w:val="center"/>
          </w:tcPr>
          <w:p w14:paraId="4940A2C5"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4FB13403"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5C2525C3"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18269F68"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tcPr>
          <w:p w14:paraId="1CBE0C09" w14:textId="77777777" w:rsidR="004745B8" w:rsidRPr="004B0653" w:rsidRDefault="004745B8">
            <w:pPr>
              <w:spacing w:before="40" w:after="40"/>
              <w:ind w:left="0" w:hanging="2"/>
            </w:pPr>
          </w:p>
        </w:tc>
      </w:tr>
      <w:tr w:rsidR="004B0653" w:rsidRPr="004B0653" w14:paraId="1F1EBC24"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5A83A905" w14:textId="77777777" w:rsidR="004745B8" w:rsidRPr="004B0653" w:rsidRDefault="00796FBE">
            <w:pPr>
              <w:spacing w:before="40" w:after="40"/>
              <w:ind w:left="0" w:hanging="2"/>
              <w:jc w:val="center"/>
            </w:pPr>
            <w:r w:rsidRPr="004B0653">
              <w:t>6.1.4.1</w:t>
            </w:r>
          </w:p>
        </w:tc>
        <w:tc>
          <w:tcPr>
            <w:tcW w:w="1422" w:type="dxa"/>
            <w:tcBorders>
              <w:top w:val="nil"/>
              <w:left w:val="nil"/>
              <w:bottom w:val="single" w:sz="4" w:space="0" w:color="000000"/>
              <w:right w:val="single" w:sz="4" w:space="0" w:color="000000"/>
            </w:tcBorders>
            <w:vAlign w:val="center"/>
          </w:tcPr>
          <w:p w14:paraId="07F81849" w14:textId="77777777" w:rsidR="004745B8" w:rsidRPr="004B0653" w:rsidRDefault="00796FBE">
            <w:pPr>
              <w:spacing w:before="40" w:after="40"/>
              <w:ind w:left="0" w:hanging="2"/>
            </w:pPr>
            <w:r w:rsidRPr="004B0653">
              <w:t>CHI2101</w:t>
            </w:r>
          </w:p>
        </w:tc>
        <w:tc>
          <w:tcPr>
            <w:tcW w:w="3260" w:type="dxa"/>
            <w:tcBorders>
              <w:top w:val="single" w:sz="4" w:space="0" w:color="000000"/>
              <w:left w:val="nil"/>
              <w:bottom w:val="single" w:sz="4" w:space="0" w:color="000000"/>
              <w:right w:val="single" w:sz="4" w:space="0" w:color="000000"/>
            </w:tcBorders>
            <w:vAlign w:val="center"/>
          </w:tcPr>
          <w:p w14:paraId="53C85879" w14:textId="77777777" w:rsidR="004745B8" w:rsidRPr="004B0653" w:rsidRDefault="00796FBE">
            <w:pPr>
              <w:spacing w:before="40" w:after="40"/>
              <w:ind w:left="0" w:hanging="2"/>
            </w:pPr>
            <w:r w:rsidRPr="004B0653">
              <w:t>Tiếng Trung 1</w:t>
            </w:r>
          </w:p>
        </w:tc>
        <w:tc>
          <w:tcPr>
            <w:tcW w:w="3402" w:type="dxa"/>
            <w:tcBorders>
              <w:top w:val="single" w:sz="4" w:space="0" w:color="000000"/>
              <w:left w:val="nil"/>
              <w:bottom w:val="single" w:sz="4" w:space="0" w:color="000000"/>
              <w:right w:val="nil"/>
            </w:tcBorders>
            <w:vAlign w:val="center"/>
          </w:tcPr>
          <w:p w14:paraId="47F6FD63" w14:textId="77777777" w:rsidR="004745B8" w:rsidRPr="004B0653" w:rsidRDefault="00796FBE">
            <w:pPr>
              <w:spacing w:before="40" w:after="40"/>
              <w:ind w:left="0" w:hanging="2"/>
            </w:pPr>
            <w:r w:rsidRPr="004B0653">
              <w:t>Chinese 1</w:t>
            </w:r>
          </w:p>
        </w:tc>
        <w:tc>
          <w:tcPr>
            <w:tcW w:w="639" w:type="dxa"/>
            <w:tcBorders>
              <w:top w:val="single" w:sz="4" w:space="0" w:color="000000"/>
              <w:left w:val="single" w:sz="4" w:space="0" w:color="000000"/>
              <w:bottom w:val="single" w:sz="4" w:space="0" w:color="000000"/>
              <w:right w:val="single" w:sz="4" w:space="0" w:color="000000"/>
            </w:tcBorders>
          </w:tcPr>
          <w:p w14:paraId="69639A3A" w14:textId="77777777" w:rsidR="004745B8" w:rsidRPr="004B0653" w:rsidRDefault="00796FBE">
            <w:pPr>
              <w:spacing w:before="40" w:after="40"/>
              <w:ind w:left="0" w:hanging="2"/>
              <w:jc w:val="center"/>
            </w:pPr>
            <w:r w:rsidRPr="004B0653">
              <w:t>4</w:t>
            </w:r>
          </w:p>
        </w:tc>
        <w:tc>
          <w:tcPr>
            <w:tcW w:w="628" w:type="dxa"/>
            <w:tcBorders>
              <w:top w:val="single" w:sz="4" w:space="0" w:color="000000"/>
              <w:left w:val="single" w:sz="4" w:space="0" w:color="000000"/>
              <w:bottom w:val="single" w:sz="4" w:space="0" w:color="000000"/>
              <w:right w:val="single" w:sz="4" w:space="0" w:color="000000"/>
            </w:tcBorders>
          </w:tcPr>
          <w:p w14:paraId="2D20860D" w14:textId="77777777" w:rsidR="004745B8" w:rsidRPr="004B0653" w:rsidRDefault="00796FBE">
            <w:pPr>
              <w:spacing w:before="40" w:after="40"/>
              <w:ind w:left="0" w:hanging="2"/>
              <w:jc w:val="center"/>
            </w:pPr>
            <w:r w:rsidRPr="004B0653">
              <w:t>60</w:t>
            </w:r>
          </w:p>
        </w:tc>
        <w:tc>
          <w:tcPr>
            <w:tcW w:w="567" w:type="dxa"/>
            <w:tcBorders>
              <w:top w:val="single" w:sz="4" w:space="0" w:color="000000"/>
              <w:left w:val="nil"/>
              <w:bottom w:val="single" w:sz="4" w:space="0" w:color="000000"/>
              <w:right w:val="single" w:sz="4" w:space="0" w:color="000000"/>
            </w:tcBorders>
          </w:tcPr>
          <w:p w14:paraId="53C3788A"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0CF41B7B" w14:textId="77777777" w:rsidR="004745B8" w:rsidRPr="004B0653" w:rsidRDefault="00796FBE">
            <w:pPr>
              <w:spacing w:before="40" w:after="40"/>
              <w:ind w:left="0" w:hanging="2"/>
              <w:jc w:val="center"/>
            </w:pPr>
            <w:r w:rsidRPr="004B0653">
              <w:t>30</w:t>
            </w:r>
          </w:p>
        </w:tc>
        <w:tc>
          <w:tcPr>
            <w:tcW w:w="425" w:type="dxa"/>
            <w:tcBorders>
              <w:top w:val="single" w:sz="4" w:space="0" w:color="000000"/>
              <w:left w:val="nil"/>
              <w:bottom w:val="single" w:sz="4" w:space="0" w:color="000000"/>
              <w:right w:val="single" w:sz="4" w:space="0" w:color="000000"/>
            </w:tcBorders>
            <w:vAlign w:val="center"/>
          </w:tcPr>
          <w:p w14:paraId="0BCEECE4"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1C62AAF1"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1044974D"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tcPr>
          <w:p w14:paraId="326D1DD8" w14:textId="77777777" w:rsidR="004745B8" w:rsidRPr="004B0653" w:rsidRDefault="004745B8">
            <w:pPr>
              <w:spacing w:before="40" w:after="40"/>
              <w:ind w:left="0" w:hanging="2"/>
            </w:pPr>
          </w:p>
        </w:tc>
      </w:tr>
      <w:tr w:rsidR="004B0653" w:rsidRPr="004B0653" w14:paraId="10E711D0"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79246E4B" w14:textId="77777777" w:rsidR="004745B8" w:rsidRPr="004B0653" w:rsidRDefault="00796FBE">
            <w:pPr>
              <w:spacing w:before="40" w:after="40"/>
              <w:ind w:left="0" w:hanging="2"/>
              <w:jc w:val="center"/>
            </w:pPr>
            <w:r w:rsidRPr="004B0653">
              <w:t>6.1.4.2</w:t>
            </w:r>
          </w:p>
        </w:tc>
        <w:tc>
          <w:tcPr>
            <w:tcW w:w="1422" w:type="dxa"/>
            <w:tcBorders>
              <w:top w:val="nil"/>
              <w:left w:val="nil"/>
              <w:bottom w:val="single" w:sz="4" w:space="0" w:color="000000"/>
              <w:right w:val="single" w:sz="4" w:space="0" w:color="000000"/>
            </w:tcBorders>
          </w:tcPr>
          <w:p w14:paraId="05A81C73" w14:textId="77777777" w:rsidR="004745B8" w:rsidRPr="004B0653" w:rsidRDefault="00796FBE">
            <w:pPr>
              <w:spacing w:before="40" w:after="40"/>
              <w:ind w:left="0" w:hanging="2"/>
            </w:pPr>
            <w:r w:rsidRPr="004B0653">
              <w:t>CHI2102</w:t>
            </w:r>
          </w:p>
        </w:tc>
        <w:tc>
          <w:tcPr>
            <w:tcW w:w="3260" w:type="dxa"/>
            <w:tcBorders>
              <w:top w:val="single" w:sz="4" w:space="0" w:color="000000"/>
              <w:left w:val="nil"/>
              <w:bottom w:val="single" w:sz="4" w:space="0" w:color="000000"/>
              <w:right w:val="single" w:sz="4" w:space="0" w:color="000000"/>
            </w:tcBorders>
            <w:vAlign w:val="center"/>
          </w:tcPr>
          <w:p w14:paraId="1D581C28" w14:textId="77777777" w:rsidR="004745B8" w:rsidRPr="004B0653" w:rsidRDefault="00796FBE">
            <w:pPr>
              <w:spacing w:before="40" w:after="40"/>
              <w:ind w:left="0" w:hanging="2"/>
            </w:pPr>
            <w:r w:rsidRPr="004B0653">
              <w:t>Tiếng Trung 2</w:t>
            </w:r>
          </w:p>
        </w:tc>
        <w:tc>
          <w:tcPr>
            <w:tcW w:w="3402" w:type="dxa"/>
            <w:tcBorders>
              <w:top w:val="single" w:sz="4" w:space="0" w:color="000000"/>
              <w:left w:val="nil"/>
              <w:bottom w:val="single" w:sz="4" w:space="0" w:color="000000"/>
              <w:right w:val="nil"/>
            </w:tcBorders>
            <w:vAlign w:val="center"/>
          </w:tcPr>
          <w:p w14:paraId="583CDCBB" w14:textId="77777777" w:rsidR="004745B8" w:rsidRPr="004B0653" w:rsidRDefault="00796FBE">
            <w:pPr>
              <w:spacing w:before="40" w:after="40"/>
              <w:ind w:left="0" w:hanging="2"/>
            </w:pPr>
            <w:r w:rsidRPr="004B0653">
              <w:t>Chinese 2</w:t>
            </w:r>
          </w:p>
        </w:tc>
        <w:tc>
          <w:tcPr>
            <w:tcW w:w="639" w:type="dxa"/>
            <w:tcBorders>
              <w:top w:val="single" w:sz="4" w:space="0" w:color="000000"/>
              <w:left w:val="single" w:sz="4" w:space="0" w:color="000000"/>
              <w:bottom w:val="single" w:sz="4" w:space="0" w:color="000000"/>
              <w:right w:val="single" w:sz="4" w:space="0" w:color="000000"/>
            </w:tcBorders>
          </w:tcPr>
          <w:p w14:paraId="31ECE699" w14:textId="77777777" w:rsidR="004745B8" w:rsidRPr="004B0653" w:rsidRDefault="00796FBE">
            <w:pPr>
              <w:spacing w:before="40" w:after="40"/>
              <w:ind w:left="0" w:hanging="2"/>
              <w:jc w:val="center"/>
            </w:pPr>
            <w:r w:rsidRPr="004B0653">
              <w:t>4</w:t>
            </w:r>
          </w:p>
        </w:tc>
        <w:tc>
          <w:tcPr>
            <w:tcW w:w="628" w:type="dxa"/>
            <w:tcBorders>
              <w:top w:val="single" w:sz="4" w:space="0" w:color="000000"/>
              <w:left w:val="single" w:sz="4" w:space="0" w:color="000000"/>
              <w:bottom w:val="single" w:sz="4" w:space="0" w:color="000000"/>
              <w:right w:val="single" w:sz="4" w:space="0" w:color="000000"/>
            </w:tcBorders>
          </w:tcPr>
          <w:p w14:paraId="68574E4D" w14:textId="77777777" w:rsidR="004745B8" w:rsidRPr="004B0653" w:rsidRDefault="00796FBE">
            <w:pPr>
              <w:spacing w:before="40" w:after="40"/>
              <w:ind w:left="0" w:hanging="2"/>
              <w:jc w:val="center"/>
            </w:pPr>
            <w:r w:rsidRPr="004B0653">
              <w:t>60</w:t>
            </w:r>
          </w:p>
        </w:tc>
        <w:tc>
          <w:tcPr>
            <w:tcW w:w="567" w:type="dxa"/>
            <w:tcBorders>
              <w:top w:val="single" w:sz="4" w:space="0" w:color="000000"/>
              <w:left w:val="nil"/>
              <w:bottom w:val="single" w:sz="4" w:space="0" w:color="000000"/>
              <w:right w:val="single" w:sz="4" w:space="0" w:color="000000"/>
            </w:tcBorders>
          </w:tcPr>
          <w:p w14:paraId="7863CE30"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27EA0F0F" w14:textId="77777777" w:rsidR="004745B8" w:rsidRPr="004B0653" w:rsidRDefault="00796FBE">
            <w:pPr>
              <w:spacing w:before="40" w:after="40"/>
              <w:ind w:left="0" w:hanging="2"/>
              <w:jc w:val="center"/>
            </w:pPr>
            <w:r w:rsidRPr="004B0653">
              <w:t>30</w:t>
            </w:r>
          </w:p>
        </w:tc>
        <w:tc>
          <w:tcPr>
            <w:tcW w:w="425" w:type="dxa"/>
            <w:tcBorders>
              <w:top w:val="single" w:sz="4" w:space="0" w:color="000000"/>
              <w:left w:val="nil"/>
              <w:bottom w:val="single" w:sz="4" w:space="0" w:color="000000"/>
              <w:right w:val="single" w:sz="4" w:space="0" w:color="000000"/>
            </w:tcBorders>
            <w:vAlign w:val="center"/>
          </w:tcPr>
          <w:p w14:paraId="59508398"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00D55390"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12F359A9" w14:textId="77777777" w:rsidR="004745B8" w:rsidRPr="004B0653" w:rsidRDefault="00796FBE">
            <w:pPr>
              <w:spacing w:before="40" w:after="40"/>
              <w:ind w:left="0" w:hanging="2"/>
              <w:rPr>
                <w:sz w:val="16"/>
                <w:szCs w:val="16"/>
              </w:rPr>
            </w:pPr>
            <w:r w:rsidRPr="004B0653">
              <w:rPr>
                <w:sz w:val="16"/>
                <w:szCs w:val="16"/>
              </w:rPr>
              <w:t>CHI2101</w:t>
            </w:r>
          </w:p>
        </w:tc>
        <w:tc>
          <w:tcPr>
            <w:tcW w:w="1262" w:type="dxa"/>
            <w:tcBorders>
              <w:top w:val="single" w:sz="4" w:space="0" w:color="000000"/>
              <w:left w:val="nil"/>
              <w:bottom w:val="single" w:sz="4" w:space="0" w:color="000000"/>
              <w:right w:val="single" w:sz="4" w:space="0" w:color="000000"/>
            </w:tcBorders>
          </w:tcPr>
          <w:p w14:paraId="1CC37187" w14:textId="77777777" w:rsidR="004745B8" w:rsidRPr="004B0653" w:rsidRDefault="004745B8">
            <w:pPr>
              <w:spacing w:before="40" w:after="40"/>
              <w:ind w:left="0" w:hanging="2"/>
            </w:pPr>
          </w:p>
        </w:tc>
      </w:tr>
      <w:tr w:rsidR="004B0653" w:rsidRPr="004B0653" w14:paraId="1124CAD4"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0BA31884" w14:textId="77777777" w:rsidR="004745B8" w:rsidRPr="004B0653" w:rsidRDefault="00796FBE">
            <w:pPr>
              <w:spacing w:before="40" w:after="40"/>
              <w:ind w:left="0" w:hanging="2"/>
              <w:jc w:val="center"/>
            </w:pPr>
            <w:r w:rsidRPr="004B0653">
              <w:t>6.1.4.3</w:t>
            </w:r>
          </w:p>
        </w:tc>
        <w:tc>
          <w:tcPr>
            <w:tcW w:w="1422" w:type="dxa"/>
            <w:tcBorders>
              <w:top w:val="nil"/>
              <w:left w:val="nil"/>
              <w:bottom w:val="single" w:sz="4" w:space="0" w:color="000000"/>
              <w:right w:val="single" w:sz="4" w:space="0" w:color="000000"/>
            </w:tcBorders>
          </w:tcPr>
          <w:p w14:paraId="0AF047C7" w14:textId="77777777" w:rsidR="004745B8" w:rsidRPr="004B0653" w:rsidRDefault="00796FBE">
            <w:pPr>
              <w:spacing w:before="40" w:after="40"/>
              <w:ind w:left="0" w:hanging="2"/>
            </w:pPr>
            <w:r w:rsidRPr="004B0653">
              <w:t>CHI2103</w:t>
            </w:r>
          </w:p>
        </w:tc>
        <w:tc>
          <w:tcPr>
            <w:tcW w:w="3260" w:type="dxa"/>
            <w:tcBorders>
              <w:top w:val="single" w:sz="4" w:space="0" w:color="000000"/>
              <w:left w:val="nil"/>
              <w:bottom w:val="single" w:sz="4" w:space="0" w:color="000000"/>
              <w:right w:val="single" w:sz="4" w:space="0" w:color="000000"/>
            </w:tcBorders>
            <w:vAlign w:val="center"/>
          </w:tcPr>
          <w:p w14:paraId="3EFE4185" w14:textId="77777777" w:rsidR="004745B8" w:rsidRPr="004B0653" w:rsidRDefault="00796FBE">
            <w:pPr>
              <w:spacing w:before="40" w:after="40"/>
              <w:ind w:left="0" w:hanging="2"/>
            </w:pPr>
            <w:r w:rsidRPr="004B0653">
              <w:t>Tiếng Trung 3</w:t>
            </w:r>
          </w:p>
        </w:tc>
        <w:tc>
          <w:tcPr>
            <w:tcW w:w="3402" w:type="dxa"/>
            <w:tcBorders>
              <w:top w:val="single" w:sz="4" w:space="0" w:color="000000"/>
              <w:left w:val="nil"/>
              <w:bottom w:val="single" w:sz="4" w:space="0" w:color="000000"/>
              <w:right w:val="nil"/>
            </w:tcBorders>
            <w:vAlign w:val="center"/>
          </w:tcPr>
          <w:p w14:paraId="3B24718F" w14:textId="77777777" w:rsidR="004745B8" w:rsidRPr="004B0653" w:rsidRDefault="00796FBE">
            <w:pPr>
              <w:spacing w:before="40" w:after="40"/>
              <w:ind w:left="0" w:hanging="2"/>
            </w:pPr>
            <w:r w:rsidRPr="004B0653">
              <w:t>Chinese 3</w:t>
            </w:r>
          </w:p>
        </w:tc>
        <w:tc>
          <w:tcPr>
            <w:tcW w:w="639" w:type="dxa"/>
            <w:tcBorders>
              <w:top w:val="single" w:sz="4" w:space="0" w:color="000000"/>
              <w:left w:val="single" w:sz="4" w:space="0" w:color="000000"/>
              <w:bottom w:val="single" w:sz="4" w:space="0" w:color="000000"/>
              <w:right w:val="single" w:sz="4" w:space="0" w:color="000000"/>
            </w:tcBorders>
          </w:tcPr>
          <w:p w14:paraId="00253BD7" w14:textId="77777777" w:rsidR="004745B8" w:rsidRPr="004B0653" w:rsidRDefault="00796FBE">
            <w:pPr>
              <w:spacing w:before="40" w:after="40"/>
              <w:ind w:left="0" w:hanging="2"/>
              <w:jc w:val="center"/>
            </w:pPr>
            <w:r w:rsidRPr="004B0653">
              <w:t>4</w:t>
            </w:r>
          </w:p>
        </w:tc>
        <w:tc>
          <w:tcPr>
            <w:tcW w:w="628" w:type="dxa"/>
            <w:tcBorders>
              <w:top w:val="single" w:sz="4" w:space="0" w:color="000000"/>
              <w:left w:val="single" w:sz="4" w:space="0" w:color="000000"/>
              <w:bottom w:val="single" w:sz="4" w:space="0" w:color="000000"/>
              <w:right w:val="single" w:sz="4" w:space="0" w:color="000000"/>
            </w:tcBorders>
          </w:tcPr>
          <w:p w14:paraId="2F75661F" w14:textId="77777777" w:rsidR="004745B8" w:rsidRPr="004B0653" w:rsidRDefault="00796FBE">
            <w:pPr>
              <w:spacing w:before="40" w:after="40"/>
              <w:ind w:left="0" w:hanging="2"/>
              <w:jc w:val="center"/>
            </w:pPr>
            <w:r w:rsidRPr="004B0653">
              <w:t>60</w:t>
            </w:r>
          </w:p>
        </w:tc>
        <w:tc>
          <w:tcPr>
            <w:tcW w:w="567" w:type="dxa"/>
            <w:tcBorders>
              <w:top w:val="single" w:sz="4" w:space="0" w:color="000000"/>
              <w:left w:val="nil"/>
              <w:bottom w:val="single" w:sz="4" w:space="0" w:color="000000"/>
              <w:right w:val="single" w:sz="4" w:space="0" w:color="000000"/>
            </w:tcBorders>
          </w:tcPr>
          <w:p w14:paraId="45DB83E3"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115F6E6A" w14:textId="77777777" w:rsidR="004745B8" w:rsidRPr="004B0653" w:rsidRDefault="00796FBE">
            <w:pPr>
              <w:spacing w:before="40" w:after="40"/>
              <w:ind w:left="0" w:hanging="2"/>
              <w:jc w:val="center"/>
            </w:pPr>
            <w:r w:rsidRPr="004B0653">
              <w:t>30</w:t>
            </w:r>
          </w:p>
        </w:tc>
        <w:tc>
          <w:tcPr>
            <w:tcW w:w="425" w:type="dxa"/>
            <w:tcBorders>
              <w:top w:val="single" w:sz="4" w:space="0" w:color="000000"/>
              <w:left w:val="nil"/>
              <w:bottom w:val="single" w:sz="4" w:space="0" w:color="000000"/>
              <w:right w:val="single" w:sz="4" w:space="0" w:color="000000"/>
            </w:tcBorders>
            <w:vAlign w:val="center"/>
          </w:tcPr>
          <w:p w14:paraId="151B8EE9"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5D462F2C"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688CA378" w14:textId="77777777" w:rsidR="004745B8" w:rsidRPr="004B0653" w:rsidRDefault="00796FBE">
            <w:pPr>
              <w:spacing w:before="40" w:after="40"/>
              <w:ind w:left="0" w:hanging="2"/>
              <w:rPr>
                <w:sz w:val="16"/>
                <w:szCs w:val="16"/>
              </w:rPr>
            </w:pPr>
            <w:r w:rsidRPr="004B0653">
              <w:rPr>
                <w:sz w:val="16"/>
                <w:szCs w:val="16"/>
              </w:rPr>
              <w:t>CHI2102</w:t>
            </w:r>
          </w:p>
        </w:tc>
        <w:tc>
          <w:tcPr>
            <w:tcW w:w="1262" w:type="dxa"/>
            <w:tcBorders>
              <w:top w:val="single" w:sz="4" w:space="0" w:color="000000"/>
              <w:left w:val="nil"/>
              <w:bottom w:val="single" w:sz="4" w:space="0" w:color="000000"/>
              <w:right w:val="single" w:sz="4" w:space="0" w:color="000000"/>
            </w:tcBorders>
          </w:tcPr>
          <w:p w14:paraId="76680F6D" w14:textId="77777777" w:rsidR="004745B8" w:rsidRPr="004B0653" w:rsidRDefault="004745B8">
            <w:pPr>
              <w:spacing w:before="40" w:after="40"/>
              <w:ind w:left="0" w:hanging="2"/>
            </w:pPr>
          </w:p>
        </w:tc>
      </w:tr>
      <w:tr w:rsidR="004B0653" w:rsidRPr="004B0653" w14:paraId="7407BA6A" w14:textId="77777777" w:rsidTr="008D612D">
        <w:trPr>
          <w:trHeight w:val="300"/>
          <w:jc w:val="center"/>
        </w:trPr>
        <w:tc>
          <w:tcPr>
            <w:tcW w:w="992" w:type="dxa"/>
            <w:tcBorders>
              <w:top w:val="nil"/>
              <w:left w:val="single" w:sz="4" w:space="0" w:color="000000"/>
              <w:bottom w:val="single" w:sz="4" w:space="0" w:color="000000"/>
              <w:right w:val="single" w:sz="4" w:space="0" w:color="000000"/>
            </w:tcBorders>
            <w:vAlign w:val="center"/>
          </w:tcPr>
          <w:p w14:paraId="4B85CECD" w14:textId="77777777" w:rsidR="004745B8" w:rsidRPr="004B0653" w:rsidRDefault="00796FBE">
            <w:pPr>
              <w:spacing w:before="40" w:after="40"/>
              <w:ind w:left="0" w:hanging="2"/>
              <w:jc w:val="center"/>
            </w:pPr>
            <w:r w:rsidRPr="004B0653">
              <w:t>6.1.4.4</w:t>
            </w:r>
          </w:p>
        </w:tc>
        <w:tc>
          <w:tcPr>
            <w:tcW w:w="1422" w:type="dxa"/>
            <w:tcBorders>
              <w:top w:val="nil"/>
              <w:left w:val="nil"/>
              <w:bottom w:val="single" w:sz="4" w:space="0" w:color="000000"/>
              <w:right w:val="single" w:sz="4" w:space="0" w:color="000000"/>
            </w:tcBorders>
          </w:tcPr>
          <w:p w14:paraId="675B799E" w14:textId="77777777" w:rsidR="004745B8" w:rsidRPr="004B0653" w:rsidRDefault="00796FBE">
            <w:pPr>
              <w:spacing w:before="40" w:after="40"/>
              <w:ind w:left="0" w:hanging="2"/>
            </w:pPr>
            <w:r w:rsidRPr="004B0653">
              <w:t>CHI2104</w:t>
            </w:r>
          </w:p>
        </w:tc>
        <w:tc>
          <w:tcPr>
            <w:tcW w:w="3260" w:type="dxa"/>
            <w:tcBorders>
              <w:top w:val="single" w:sz="4" w:space="0" w:color="000000"/>
              <w:left w:val="nil"/>
              <w:bottom w:val="single" w:sz="4" w:space="0" w:color="000000"/>
              <w:right w:val="single" w:sz="4" w:space="0" w:color="000000"/>
            </w:tcBorders>
            <w:vAlign w:val="center"/>
          </w:tcPr>
          <w:p w14:paraId="3B5598DC" w14:textId="77777777" w:rsidR="004745B8" w:rsidRPr="004B0653" w:rsidRDefault="00796FBE">
            <w:pPr>
              <w:spacing w:before="40" w:after="40"/>
              <w:ind w:left="0" w:hanging="2"/>
            </w:pPr>
            <w:r w:rsidRPr="004B0653">
              <w:t>Tiếng Trung 4</w:t>
            </w:r>
          </w:p>
        </w:tc>
        <w:tc>
          <w:tcPr>
            <w:tcW w:w="3402" w:type="dxa"/>
            <w:tcBorders>
              <w:top w:val="single" w:sz="4" w:space="0" w:color="000000"/>
              <w:left w:val="nil"/>
              <w:bottom w:val="single" w:sz="4" w:space="0" w:color="000000"/>
              <w:right w:val="nil"/>
            </w:tcBorders>
            <w:vAlign w:val="center"/>
          </w:tcPr>
          <w:p w14:paraId="5DD6106E" w14:textId="77777777" w:rsidR="004745B8" w:rsidRPr="004B0653" w:rsidRDefault="00796FBE">
            <w:pPr>
              <w:spacing w:before="40" w:after="40"/>
              <w:ind w:left="0" w:hanging="2"/>
            </w:pPr>
            <w:r w:rsidRPr="004B0653">
              <w:t>Chinese 4</w:t>
            </w:r>
          </w:p>
        </w:tc>
        <w:tc>
          <w:tcPr>
            <w:tcW w:w="639" w:type="dxa"/>
            <w:tcBorders>
              <w:top w:val="single" w:sz="4" w:space="0" w:color="000000"/>
              <w:left w:val="single" w:sz="4" w:space="0" w:color="000000"/>
              <w:bottom w:val="single" w:sz="4" w:space="0" w:color="000000"/>
              <w:right w:val="single" w:sz="4" w:space="0" w:color="000000"/>
            </w:tcBorders>
          </w:tcPr>
          <w:p w14:paraId="78412400" w14:textId="77777777" w:rsidR="004745B8" w:rsidRPr="004B0653" w:rsidRDefault="00796FBE">
            <w:pPr>
              <w:spacing w:before="40" w:after="40"/>
              <w:ind w:left="0" w:hanging="2"/>
              <w:jc w:val="center"/>
            </w:pPr>
            <w:r w:rsidRPr="004B0653">
              <w:t>4</w:t>
            </w:r>
          </w:p>
        </w:tc>
        <w:tc>
          <w:tcPr>
            <w:tcW w:w="628" w:type="dxa"/>
            <w:tcBorders>
              <w:top w:val="single" w:sz="4" w:space="0" w:color="000000"/>
              <w:left w:val="single" w:sz="4" w:space="0" w:color="000000"/>
              <w:bottom w:val="single" w:sz="4" w:space="0" w:color="000000"/>
              <w:right w:val="single" w:sz="4" w:space="0" w:color="000000"/>
            </w:tcBorders>
          </w:tcPr>
          <w:p w14:paraId="760EFE3F" w14:textId="77777777" w:rsidR="004745B8" w:rsidRPr="004B0653" w:rsidRDefault="00796FBE">
            <w:pPr>
              <w:spacing w:before="40" w:after="40"/>
              <w:ind w:left="0" w:hanging="2"/>
              <w:jc w:val="center"/>
            </w:pPr>
            <w:r w:rsidRPr="004B0653">
              <w:t>60</w:t>
            </w:r>
          </w:p>
        </w:tc>
        <w:tc>
          <w:tcPr>
            <w:tcW w:w="567" w:type="dxa"/>
            <w:tcBorders>
              <w:top w:val="single" w:sz="4" w:space="0" w:color="000000"/>
              <w:left w:val="nil"/>
              <w:bottom w:val="single" w:sz="4" w:space="0" w:color="000000"/>
              <w:right w:val="single" w:sz="4" w:space="0" w:color="000000"/>
            </w:tcBorders>
          </w:tcPr>
          <w:p w14:paraId="383CA69B" w14:textId="77777777" w:rsidR="004745B8" w:rsidRPr="004B0653" w:rsidRDefault="00796FBE">
            <w:pPr>
              <w:spacing w:before="40" w:after="40"/>
              <w:ind w:left="0" w:hanging="2"/>
              <w:jc w:val="center"/>
            </w:pPr>
            <w:r w:rsidRPr="004B0653">
              <w:t>30</w:t>
            </w:r>
          </w:p>
        </w:tc>
        <w:tc>
          <w:tcPr>
            <w:tcW w:w="567" w:type="dxa"/>
            <w:tcBorders>
              <w:top w:val="single" w:sz="4" w:space="0" w:color="000000"/>
              <w:left w:val="nil"/>
              <w:bottom w:val="single" w:sz="4" w:space="0" w:color="000000"/>
              <w:right w:val="single" w:sz="4" w:space="0" w:color="000000"/>
            </w:tcBorders>
            <w:vAlign w:val="center"/>
          </w:tcPr>
          <w:p w14:paraId="09D05B8F" w14:textId="77777777" w:rsidR="004745B8" w:rsidRPr="004B0653" w:rsidRDefault="00796FBE">
            <w:pPr>
              <w:spacing w:before="40" w:after="40"/>
              <w:ind w:left="0" w:hanging="2"/>
              <w:jc w:val="center"/>
            </w:pPr>
            <w:r w:rsidRPr="004B0653">
              <w:t>30</w:t>
            </w:r>
          </w:p>
        </w:tc>
        <w:tc>
          <w:tcPr>
            <w:tcW w:w="425" w:type="dxa"/>
            <w:tcBorders>
              <w:top w:val="single" w:sz="4" w:space="0" w:color="000000"/>
              <w:left w:val="nil"/>
              <w:bottom w:val="single" w:sz="4" w:space="0" w:color="000000"/>
              <w:right w:val="single" w:sz="4" w:space="0" w:color="000000"/>
            </w:tcBorders>
            <w:vAlign w:val="center"/>
          </w:tcPr>
          <w:p w14:paraId="195528DC"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730D4454" w14:textId="77777777" w:rsidR="004745B8" w:rsidRPr="004B0653" w:rsidRDefault="004745B8">
            <w:pPr>
              <w:spacing w:before="40" w:after="40"/>
              <w:ind w:left="0" w:hanging="2"/>
              <w:jc w:val="center"/>
            </w:pPr>
          </w:p>
        </w:tc>
        <w:tc>
          <w:tcPr>
            <w:tcW w:w="1559" w:type="dxa"/>
            <w:tcBorders>
              <w:top w:val="single" w:sz="4" w:space="0" w:color="000000"/>
              <w:left w:val="nil"/>
              <w:bottom w:val="single" w:sz="4" w:space="0" w:color="000000"/>
              <w:right w:val="single" w:sz="4" w:space="0" w:color="000000"/>
            </w:tcBorders>
            <w:vAlign w:val="center"/>
          </w:tcPr>
          <w:p w14:paraId="5F03447F" w14:textId="77777777" w:rsidR="004745B8" w:rsidRPr="004B0653" w:rsidRDefault="00796FBE">
            <w:pPr>
              <w:spacing w:before="40" w:after="40"/>
              <w:ind w:left="0" w:hanging="2"/>
              <w:rPr>
                <w:sz w:val="16"/>
                <w:szCs w:val="16"/>
              </w:rPr>
            </w:pPr>
            <w:r w:rsidRPr="004B0653">
              <w:rPr>
                <w:sz w:val="16"/>
                <w:szCs w:val="16"/>
              </w:rPr>
              <w:t>CHI2103</w:t>
            </w:r>
          </w:p>
        </w:tc>
        <w:tc>
          <w:tcPr>
            <w:tcW w:w="1262" w:type="dxa"/>
            <w:tcBorders>
              <w:top w:val="single" w:sz="4" w:space="0" w:color="000000"/>
              <w:left w:val="nil"/>
              <w:bottom w:val="single" w:sz="4" w:space="0" w:color="000000"/>
              <w:right w:val="single" w:sz="4" w:space="0" w:color="000000"/>
            </w:tcBorders>
          </w:tcPr>
          <w:p w14:paraId="1B67B141" w14:textId="77777777" w:rsidR="004745B8" w:rsidRPr="004B0653" w:rsidRDefault="004745B8">
            <w:pPr>
              <w:spacing w:before="40" w:after="40"/>
              <w:ind w:left="0" w:hanging="2"/>
            </w:pPr>
          </w:p>
        </w:tc>
      </w:tr>
      <w:tr w:rsidR="004B0653" w:rsidRPr="004B0653" w14:paraId="3370F3C5" w14:textId="77777777" w:rsidTr="008D612D">
        <w:trPr>
          <w:trHeight w:val="300"/>
          <w:jc w:val="center"/>
        </w:trPr>
        <w:tc>
          <w:tcPr>
            <w:tcW w:w="9076" w:type="dxa"/>
            <w:gridSpan w:val="4"/>
            <w:tcBorders>
              <w:top w:val="single" w:sz="4" w:space="0" w:color="000000"/>
              <w:left w:val="single" w:sz="4" w:space="0" w:color="000000"/>
              <w:bottom w:val="single" w:sz="4" w:space="0" w:color="000000"/>
              <w:right w:val="single" w:sz="4" w:space="0" w:color="000000"/>
            </w:tcBorders>
            <w:vAlign w:val="center"/>
          </w:tcPr>
          <w:p w14:paraId="6787705D" w14:textId="1293FD17" w:rsidR="004745B8" w:rsidRPr="004B0653" w:rsidRDefault="00796FBE">
            <w:pPr>
              <w:spacing w:before="40" w:after="40"/>
              <w:ind w:left="0" w:hanging="2"/>
            </w:pPr>
            <w:r w:rsidRPr="004B0653">
              <w:rPr>
                <w:b/>
              </w:rPr>
              <w:t xml:space="preserve">6.2. </w:t>
            </w:r>
            <w:r w:rsidR="00D33AB6" w:rsidRPr="004B0653">
              <w:rPr>
                <w:b/>
              </w:rPr>
              <w:t>Physical education</w:t>
            </w:r>
            <w:r w:rsidRPr="004B0653">
              <w:rPr>
                <w:b/>
              </w:rPr>
              <w:t xml:space="preserve"> </w:t>
            </w:r>
            <w:r w:rsidRPr="004B0653">
              <w:rPr>
                <w:i/>
              </w:rPr>
              <w:t>(</w:t>
            </w:r>
            <w:r w:rsidR="00D33AB6" w:rsidRPr="004B0653">
              <w:rPr>
                <w:i/>
              </w:rPr>
              <w:t>Choose 01 from 04 groups below</w:t>
            </w:r>
            <w:r w:rsidRPr="004B0653">
              <w:rPr>
                <w:i/>
              </w:rPr>
              <w:t>)</w:t>
            </w:r>
          </w:p>
        </w:tc>
        <w:tc>
          <w:tcPr>
            <w:tcW w:w="639" w:type="dxa"/>
            <w:tcBorders>
              <w:top w:val="single" w:sz="4" w:space="0" w:color="000000"/>
              <w:left w:val="single" w:sz="4" w:space="0" w:color="000000"/>
              <w:bottom w:val="single" w:sz="4" w:space="0" w:color="000000"/>
              <w:right w:val="single" w:sz="4" w:space="0" w:color="000000"/>
            </w:tcBorders>
          </w:tcPr>
          <w:p w14:paraId="51EE835D" w14:textId="77777777" w:rsidR="004745B8" w:rsidRPr="004B0653" w:rsidRDefault="00796FBE">
            <w:pPr>
              <w:spacing w:before="40" w:after="40"/>
              <w:ind w:left="0" w:hanging="2"/>
              <w:jc w:val="center"/>
            </w:pPr>
            <w:r w:rsidRPr="004B0653">
              <w:rPr>
                <w:b/>
                <w:i/>
              </w:rPr>
              <w:t>3</w:t>
            </w:r>
          </w:p>
        </w:tc>
        <w:tc>
          <w:tcPr>
            <w:tcW w:w="628" w:type="dxa"/>
            <w:tcBorders>
              <w:top w:val="single" w:sz="4" w:space="0" w:color="000000"/>
              <w:left w:val="single" w:sz="4" w:space="0" w:color="000000"/>
              <w:bottom w:val="single" w:sz="4" w:space="0" w:color="000000"/>
              <w:right w:val="single" w:sz="4" w:space="0" w:color="000000"/>
            </w:tcBorders>
            <w:vAlign w:val="center"/>
          </w:tcPr>
          <w:p w14:paraId="46326FFC" w14:textId="77777777" w:rsidR="004745B8" w:rsidRPr="004B0653" w:rsidRDefault="00796FBE">
            <w:pPr>
              <w:spacing w:before="40" w:after="40"/>
              <w:ind w:left="0" w:hanging="2"/>
              <w:jc w:val="center"/>
            </w:pPr>
            <w:r w:rsidRPr="004B0653">
              <w:rPr>
                <w:b/>
                <w:i/>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17FEF14A" w14:textId="77777777" w:rsidR="004745B8" w:rsidRPr="004B0653" w:rsidRDefault="004745B8">
            <w:pPr>
              <w:spacing w:before="40" w:after="40"/>
              <w:ind w:left="0" w:hanging="2"/>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2A7B5616" w14:textId="77777777" w:rsidR="004745B8" w:rsidRPr="004B0653" w:rsidRDefault="00796FBE">
            <w:pPr>
              <w:spacing w:before="40" w:after="40"/>
              <w:ind w:left="0" w:hanging="2"/>
              <w:jc w:val="center"/>
            </w:pPr>
            <w:r w:rsidRPr="004B0653">
              <w:rPr>
                <w:i/>
              </w:rPr>
              <w:t>3</w:t>
            </w:r>
          </w:p>
        </w:tc>
        <w:tc>
          <w:tcPr>
            <w:tcW w:w="425" w:type="dxa"/>
            <w:tcBorders>
              <w:top w:val="single" w:sz="4" w:space="0" w:color="000000"/>
              <w:left w:val="single" w:sz="4" w:space="0" w:color="000000"/>
              <w:bottom w:val="single" w:sz="4" w:space="0" w:color="000000"/>
              <w:right w:val="single" w:sz="4" w:space="0" w:color="000000"/>
            </w:tcBorders>
            <w:vAlign w:val="center"/>
          </w:tcPr>
          <w:p w14:paraId="58A2584B" w14:textId="77777777" w:rsidR="004745B8" w:rsidRPr="004B0653" w:rsidRDefault="00796FBE">
            <w:pPr>
              <w:spacing w:before="40" w:after="40"/>
              <w:ind w:left="0" w:hanging="2"/>
              <w:jc w:val="center"/>
            </w:pPr>
            <w:r w:rsidRPr="004B0653">
              <w:t> </w:t>
            </w:r>
          </w:p>
        </w:tc>
        <w:tc>
          <w:tcPr>
            <w:tcW w:w="426" w:type="dxa"/>
            <w:tcBorders>
              <w:top w:val="single" w:sz="4" w:space="0" w:color="000000"/>
              <w:left w:val="single" w:sz="4" w:space="0" w:color="000000"/>
              <w:bottom w:val="single" w:sz="4" w:space="0" w:color="000000"/>
              <w:right w:val="single" w:sz="4" w:space="0" w:color="000000"/>
            </w:tcBorders>
            <w:vAlign w:val="center"/>
          </w:tcPr>
          <w:p w14:paraId="672207F7" w14:textId="77777777" w:rsidR="004745B8" w:rsidRPr="004B0653" w:rsidRDefault="00796FBE">
            <w:pPr>
              <w:spacing w:before="40" w:after="40"/>
              <w:ind w:left="0" w:hanging="2"/>
              <w:jc w:val="center"/>
            </w:pPr>
            <w:r w:rsidRPr="004B0653">
              <w:t> </w:t>
            </w:r>
          </w:p>
        </w:tc>
        <w:tc>
          <w:tcPr>
            <w:tcW w:w="1559" w:type="dxa"/>
            <w:tcBorders>
              <w:top w:val="single" w:sz="4" w:space="0" w:color="000000"/>
              <w:left w:val="single" w:sz="4" w:space="0" w:color="000000"/>
              <w:bottom w:val="single" w:sz="4" w:space="0" w:color="000000"/>
              <w:right w:val="single" w:sz="4" w:space="0" w:color="000000"/>
            </w:tcBorders>
            <w:vAlign w:val="center"/>
          </w:tcPr>
          <w:p w14:paraId="1F987CF4" w14:textId="77777777" w:rsidR="004745B8" w:rsidRPr="004B0653" w:rsidRDefault="00796FBE">
            <w:pPr>
              <w:spacing w:before="40" w:after="40"/>
              <w:ind w:left="0" w:hanging="2"/>
              <w:rPr>
                <w:sz w:val="16"/>
                <w:szCs w:val="16"/>
              </w:rPr>
            </w:pPr>
            <w:r w:rsidRPr="004B0653">
              <w:rPr>
                <w:sz w:val="16"/>
                <w:szCs w:val="16"/>
              </w:rPr>
              <w:t> </w:t>
            </w:r>
          </w:p>
        </w:tc>
        <w:tc>
          <w:tcPr>
            <w:tcW w:w="1262" w:type="dxa"/>
            <w:tcBorders>
              <w:top w:val="single" w:sz="4" w:space="0" w:color="000000"/>
              <w:left w:val="single" w:sz="4" w:space="0" w:color="000000"/>
              <w:bottom w:val="single" w:sz="4" w:space="0" w:color="000000"/>
              <w:right w:val="single" w:sz="4" w:space="0" w:color="000000"/>
            </w:tcBorders>
          </w:tcPr>
          <w:p w14:paraId="37FE5789" w14:textId="77777777" w:rsidR="004745B8" w:rsidRPr="004B0653" w:rsidRDefault="00796FBE">
            <w:pPr>
              <w:spacing w:before="40" w:after="40"/>
              <w:ind w:left="0" w:hanging="2"/>
            </w:pPr>
            <w:r w:rsidRPr="004B0653">
              <w:t> </w:t>
            </w:r>
          </w:p>
        </w:tc>
      </w:tr>
      <w:tr w:rsidR="004B0653" w:rsidRPr="004B0653" w14:paraId="142F345E" w14:textId="77777777" w:rsidTr="008D612D">
        <w:trPr>
          <w:trHeight w:val="183"/>
          <w:jc w:val="center"/>
        </w:trPr>
        <w:tc>
          <w:tcPr>
            <w:tcW w:w="992" w:type="dxa"/>
            <w:tcBorders>
              <w:top w:val="nil"/>
              <w:left w:val="single" w:sz="4" w:space="0" w:color="000000"/>
              <w:bottom w:val="single" w:sz="4" w:space="0" w:color="000000"/>
              <w:right w:val="single" w:sz="4" w:space="0" w:color="000000"/>
            </w:tcBorders>
            <w:vAlign w:val="center"/>
          </w:tcPr>
          <w:p w14:paraId="0F448D9C" w14:textId="77777777" w:rsidR="004745B8" w:rsidRPr="004B0653" w:rsidRDefault="004745B8">
            <w:pPr>
              <w:spacing w:before="40" w:after="40"/>
              <w:ind w:left="0" w:hanging="2"/>
              <w:jc w:val="center"/>
            </w:pPr>
          </w:p>
        </w:tc>
        <w:tc>
          <w:tcPr>
            <w:tcW w:w="1422" w:type="dxa"/>
            <w:tcBorders>
              <w:top w:val="nil"/>
              <w:left w:val="nil"/>
              <w:bottom w:val="single" w:sz="4" w:space="0" w:color="000000"/>
              <w:right w:val="single" w:sz="4" w:space="0" w:color="000000"/>
            </w:tcBorders>
            <w:vAlign w:val="center"/>
          </w:tcPr>
          <w:p w14:paraId="53F94042" w14:textId="77777777" w:rsidR="004745B8" w:rsidRPr="004B0653" w:rsidRDefault="004745B8">
            <w:pPr>
              <w:spacing w:before="40" w:after="40"/>
              <w:ind w:left="0" w:hanging="2"/>
            </w:pPr>
          </w:p>
        </w:tc>
        <w:tc>
          <w:tcPr>
            <w:tcW w:w="6662" w:type="dxa"/>
            <w:gridSpan w:val="2"/>
            <w:tcBorders>
              <w:top w:val="single" w:sz="4" w:space="0" w:color="000000"/>
              <w:left w:val="nil"/>
              <w:bottom w:val="single" w:sz="4" w:space="0" w:color="000000"/>
              <w:right w:val="single" w:sz="4" w:space="0" w:color="000000"/>
            </w:tcBorders>
            <w:vAlign w:val="center"/>
          </w:tcPr>
          <w:p w14:paraId="1C2312B9" w14:textId="685183CC" w:rsidR="004745B8" w:rsidRPr="004B0653" w:rsidRDefault="00D33AB6">
            <w:pPr>
              <w:spacing w:before="40" w:after="40"/>
              <w:ind w:left="0" w:hanging="2"/>
            </w:pPr>
            <w:r w:rsidRPr="004B0653">
              <w:rPr>
                <w:b/>
                <w:i/>
              </w:rPr>
              <w:t>Group 1:</w:t>
            </w:r>
          </w:p>
        </w:tc>
        <w:tc>
          <w:tcPr>
            <w:tcW w:w="639" w:type="dxa"/>
            <w:tcBorders>
              <w:top w:val="single" w:sz="4" w:space="0" w:color="000000"/>
              <w:left w:val="single" w:sz="4" w:space="0" w:color="000000"/>
              <w:bottom w:val="single" w:sz="4" w:space="0" w:color="000000"/>
              <w:right w:val="single" w:sz="4" w:space="0" w:color="000000"/>
            </w:tcBorders>
          </w:tcPr>
          <w:p w14:paraId="08920885" w14:textId="77777777" w:rsidR="004745B8" w:rsidRPr="004B0653" w:rsidRDefault="004745B8">
            <w:pPr>
              <w:spacing w:before="40" w:after="40"/>
              <w:ind w:left="0" w:hanging="2"/>
              <w:jc w:val="center"/>
            </w:pPr>
          </w:p>
        </w:tc>
        <w:tc>
          <w:tcPr>
            <w:tcW w:w="628" w:type="dxa"/>
            <w:tcBorders>
              <w:top w:val="single" w:sz="4" w:space="0" w:color="000000"/>
              <w:left w:val="single" w:sz="4" w:space="0" w:color="000000"/>
              <w:bottom w:val="single" w:sz="4" w:space="0" w:color="000000"/>
              <w:right w:val="single" w:sz="4" w:space="0" w:color="000000"/>
            </w:tcBorders>
            <w:vAlign w:val="center"/>
          </w:tcPr>
          <w:p w14:paraId="655D8A77" w14:textId="77777777" w:rsidR="004745B8" w:rsidRPr="004B0653" w:rsidRDefault="004745B8">
            <w:pPr>
              <w:spacing w:before="40" w:after="40"/>
              <w:ind w:left="0" w:hanging="2"/>
              <w:jc w:val="center"/>
            </w:pPr>
          </w:p>
        </w:tc>
        <w:tc>
          <w:tcPr>
            <w:tcW w:w="567" w:type="dxa"/>
            <w:tcBorders>
              <w:top w:val="single" w:sz="4" w:space="0" w:color="000000"/>
              <w:left w:val="nil"/>
              <w:bottom w:val="single" w:sz="4" w:space="0" w:color="000000"/>
              <w:right w:val="single" w:sz="4" w:space="0" w:color="000000"/>
            </w:tcBorders>
            <w:vAlign w:val="center"/>
          </w:tcPr>
          <w:p w14:paraId="5095E141" w14:textId="77777777" w:rsidR="004745B8" w:rsidRPr="004B0653" w:rsidRDefault="004745B8">
            <w:pPr>
              <w:spacing w:before="40" w:after="40"/>
              <w:ind w:left="0" w:hanging="2"/>
              <w:jc w:val="center"/>
            </w:pPr>
          </w:p>
        </w:tc>
        <w:tc>
          <w:tcPr>
            <w:tcW w:w="567" w:type="dxa"/>
            <w:tcBorders>
              <w:top w:val="single" w:sz="4" w:space="0" w:color="000000"/>
              <w:left w:val="nil"/>
              <w:bottom w:val="single" w:sz="4" w:space="0" w:color="000000"/>
              <w:right w:val="single" w:sz="4" w:space="0" w:color="000000"/>
            </w:tcBorders>
            <w:vAlign w:val="center"/>
          </w:tcPr>
          <w:p w14:paraId="20EF5547" w14:textId="77777777" w:rsidR="004745B8" w:rsidRPr="004B0653" w:rsidRDefault="004745B8">
            <w:pPr>
              <w:spacing w:before="40" w:after="40"/>
              <w:ind w:left="0" w:hanging="2"/>
              <w:jc w:val="center"/>
            </w:pPr>
          </w:p>
        </w:tc>
        <w:tc>
          <w:tcPr>
            <w:tcW w:w="425" w:type="dxa"/>
            <w:tcBorders>
              <w:top w:val="single" w:sz="4" w:space="0" w:color="000000"/>
              <w:left w:val="nil"/>
              <w:bottom w:val="single" w:sz="4" w:space="0" w:color="000000"/>
              <w:right w:val="single" w:sz="4" w:space="0" w:color="000000"/>
            </w:tcBorders>
            <w:vAlign w:val="center"/>
          </w:tcPr>
          <w:p w14:paraId="18A75665" w14:textId="77777777" w:rsidR="004745B8" w:rsidRPr="004B0653" w:rsidRDefault="004745B8">
            <w:pPr>
              <w:spacing w:before="40" w:after="40"/>
              <w:ind w:left="0" w:hanging="2"/>
              <w:jc w:val="center"/>
            </w:pPr>
          </w:p>
        </w:tc>
        <w:tc>
          <w:tcPr>
            <w:tcW w:w="426" w:type="dxa"/>
            <w:tcBorders>
              <w:top w:val="single" w:sz="4" w:space="0" w:color="000000"/>
              <w:left w:val="nil"/>
              <w:bottom w:val="single" w:sz="4" w:space="0" w:color="000000"/>
              <w:right w:val="single" w:sz="4" w:space="0" w:color="000000"/>
            </w:tcBorders>
            <w:vAlign w:val="center"/>
          </w:tcPr>
          <w:p w14:paraId="66AA0CBF" w14:textId="77777777" w:rsidR="004745B8" w:rsidRPr="004B0653" w:rsidRDefault="004745B8">
            <w:pPr>
              <w:spacing w:before="40" w:after="40"/>
              <w:ind w:left="0" w:hanging="2"/>
              <w:jc w:val="right"/>
            </w:pPr>
          </w:p>
        </w:tc>
        <w:tc>
          <w:tcPr>
            <w:tcW w:w="1559" w:type="dxa"/>
            <w:tcBorders>
              <w:top w:val="single" w:sz="4" w:space="0" w:color="000000"/>
              <w:left w:val="nil"/>
              <w:bottom w:val="single" w:sz="4" w:space="0" w:color="000000"/>
              <w:right w:val="single" w:sz="4" w:space="0" w:color="000000"/>
            </w:tcBorders>
            <w:vAlign w:val="center"/>
          </w:tcPr>
          <w:p w14:paraId="24B7F419" w14:textId="77777777" w:rsidR="004745B8" w:rsidRPr="004B0653" w:rsidRDefault="004745B8">
            <w:pPr>
              <w:spacing w:before="40" w:after="40"/>
              <w:ind w:left="0" w:hanging="2"/>
              <w:rPr>
                <w:sz w:val="16"/>
                <w:szCs w:val="16"/>
              </w:rPr>
            </w:pPr>
          </w:p>
        </w:tc>
        <w:tc>
          <w:tcPr>
            <w:tcW w:w="1262" w:type="dxa"/>
            <w:tcBorders>
              <w:top w:val="single" w:sz="4" w:space="0" w:color="000000"/>
              <w:left w:val="nil"/>
              <w:bottom w:val="single" w:sz="4" w:space="0" w:color="000000"/>
              <w:right w:val="single" w:sz="4" w:space="0" w:color="000000"/>
            </w:tcBorders>
          </w:tcPr>
          <w:p w14:paraId="401C2E76" w14:textId="77777777" w:rsidR="004745B8" w:rsidRPr="004B0653" w:rsidRDefault="004745B8">
            <w:pPr>
              <w:spacing w:before="40" w:after="40"/>
              <w:ind w:left="0" w:hanging="2"/>
            </w:pPr>
          </w:p>
        </w:tc>
      </w:tr>
      <w:tr w:rsidR="004B0653" w:rsidRPr="004B0653" w14:paraId="3C718E5F" w14:textId="77777777" w:rsidTr="008D612D">
        <w:trPr>
          <w:trHeight w:val="273"/>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71F8C945" w14:textId="77777777" w:rsidR="004745B8" w:rsidRPr="004B0653" w:rsidRDefault="00796FBE">
            <w:pPr>
              <w:spacing w:before="40" w:after="40"/>
              <w:ind w:left="0" w:hanging="2"/>
              <w:jc w:val="center"/>
            </w:pPr>
            <w:r w:rsidRPr="004B0653">
              <w:t>6.2.1.1</w:t>
            </w:r>
          </w:p>
        </w:tc>
        <w:tc>
          <w:tcPr>
            <w:tcW w:w="1422" w:type="dxa"/>
            <w:tcBorders>
              <w:top w:val="single" w:sz="4" w:space="0" w:color="000000"/>
              <w:left w:val="single" w:sz="4" w:space="0" w:color="000000"/>
              <w:bottom w:val="single" w:sz="4" w:space="0" w:color="000000"/>
              <w:right w:val="single" w:sz="4" w:space="0" w:color="000000"/>
            </w:tcBorders>
            <w:vAlign w:val="center"/>
          </w:tcPr>
          <w:p w14:paraId="704E5513" w14:textId="77777777" w:rsidR="004745B8" w:rsidRPr="004B0653" w:rsidRDefault="00796FBE">
            <w:pPr>
              <w:spacing w:before="40" w:after="40"/>
              <w:ind w:left="0" w:hanging="2"/>
            </w:pPr>
            <w:r w:rsidRPr="004B0653">
              <w:t>GYM1311</w:t>
            </w:r>
          </w:p>
        </w:tc>
        <w:tc>
          <w:tcPr>
            <w:tcW w:w="3260" w:type="dxa"/>
            <w:tcBorders>
              <w:top w:val="single" w:sz="4" w:space="0" w:color="000000"/>
              <w:left w:val="single" w:sz="4" w:space="0" w:color="000000"/>
              <w:bottom w:val="single" w:sz="4" w:space="0" w:color="000000"/>
              <w:right w:val="single" w:sz="4" w:space="0" w:color="000000"/>
            </w:tcBorders>
            <w:vAlign w:val="center"/>
          </w:tcPr>
          <w:p w14:paraId="0822A13B" w14:textId="77777777" w:rsidR="004745B8" w:rsidRPr="004B0653" w:rsidRDefault="00796FBE">
            <w:pPr>
              <w:spacing w:before="40" w:after="40"/>
              <w:ind w:left="0" w:hanging="2"/>
            </w:pPr>
            <w:r w:rsidRPr="004B0653">
              <w:t>GDTC-Aerobic 1</w:t>
            </w:r>
          </w:p>
        </w:tc>
        <w:tc>
          <w:tcPr>
            <w:tcW w:w="3402" w:type="dxa"/>
            <w:tcBorders>
              <w:top w:val="single" w:sz="4" w:space="0" w:color="000000"/>
              <w:left w:val="nil"/>
              <w:bottom w:val="single" w:sz="4" w:space="0" w:color="000000"/>
              <w:right w:val="nil"/>
            </w:tcBorders>
            <w:vAlign w:val="center"/>
          </w:tcPr>
          <w:p w14:paraId="33901A7E" w14:textId="77777777" w:rsidR="004745B8" w:rsidRPr="004B0653" w:rsidRDefault="00796FBE">
            <w:pPr>
              <w:spacing w:before="40" w:after="40"/>
              <w:ind w:left="0" w:hanging="2"/>
            </w:pPr>
            <w:r w:rsidRPr="004B0653">
              <w:t>Physical Education 1 (Aerobic)</w:t>
            </w:r>
          </w:p>
        </w:tc>
        <w:tc>
          <w:tcPr>
            <w:tcW w:w="639" w:type="dxa"/>
            <w:tcBorders>
              <w:top w:val="single" w:sz="4" w:space="0" w:color="000000"/>
              <w:left w:val="single" w:sz="4" w:space="0" w:color="000000"/>
              <w:bottom w:val="single" w:sz="4" w:space="0" w:color="000000"/>
              <w:right w:val="single" w:sz="4" w:space="0" w:color="000000"/>
            </w:tcBorders>
            <w:vAlign w:val="center"/>
          </w:tcPr>
          <w:p w14:paraId="3A55273F" w14:textId="77777777" w:rsidR="004745B8" w:rsidRPr="004B0653" w:rsidRDefault="00796FBE">
            <w:pPr>
              <w:spacing w:before="40" w:after="40"/>
              <w:ind w:left="0" w:hanging="2"/>
              <w:jc w:val="center"/>
            </w:pPr>
            <w:r w:rsidRPr="004B0653">
              <w:t>1</w:t>
            </w:r>
          </w:p>
        </w:tc>
        <w:tc>
          <w:tcPr>
            <w:tcW w:w="628" w:type="dxa"/>
            <w:tcBorders>
              <w:top w:val="single" w:sz="4" w:space="0" w:color="000000"/>
              <w:left w:val="single" w:sz="4" w:space="0" w:color="000000"/>
              <w:bottom w:val="single" w:sz="4" w:space="0" w:color="000000"/>
              <w:right w:val="single" w:sz="4" w:space="0" w:color="000000"/>
            </w:tcBorders>
            <w:vAlign w:val="center"/>
          </w:tcPr>
          <w:p w14:paraId="6FCF5CB2" w14:textId="77777777" w:rsidR="004745B8" w:rsidRPr="004B0653" w:rsidRDefault="00796FBE">
            <w:pPr>
              <w:spacing w:before="40" w:after="40"/>
              <w:ind w:left="0" w:hanging="2"/>
              <w:jc w:val="center"/>
            </w:pPr>
            <w:r w:rsidRPr="004B0653">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01241D71" w14:textId="77777777" w:rsidR="004745B8" w:rsidRPr="004B0653" w:rsidRDefault="00796FBE">
            <w:pPr>
              <w:spacing w:before="40" w:after="40"/>
              <w:ind w:left="0" w:hanging="2"/>
              <w:jc w:val="center"/>
            </w:pPr>
            <w:r w:rsidRPr="004B0653">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618A266E" w14:textId="77777777" w:rsidR="004745B8" w:rsidRPr="004B0653" w:rsidRDefault="00796FBE">
            <w:pPr>
              <w:spacing w:before="40" w:after="40"/>
              <w:ind w:left="0" w:hanging="2"/>
              <w:jc w:val="center"/>
            </w:pPr>
            <w:r w:rsidRPr="004B0653">
              <w:t>22</w:t>
            </w:r>
          </w:p>
        </w:tc>
        <w:tc>
          <w:tcPr>
            <w:tcW w:w="425" w:type="dxa"/>
            <w:tcBorders>
              <w:top w:val="single" w:sz="4" w:space="0" w:color="000000"/>
              <w:left w:val="single" w:sz="4" w:space="0" w:color="000000"/>
              <w:bottom w:val="single" w:sz="4" w:space="0" w:color="000000"/>
              <w:right w:val="single" w:sz="4" w:space="0" w:color="000000"/>
            </w:tcBorders>
            <w:vAlign w:val="center"/>
          </w:tcPr>
          <w:p w14:paraId="0BF13483" w14:textId="77777777" w:rsidR="004745B8" w:rsidRPr="004B0653" w:rsidRDefault="004745B8">
            <w:pPr>
              <w:spacing w:before="40" w:after="40"/>
              <w:ind w:left="0" w:hanging="2"/>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3F784FC5" w14:textId="77777777" w:rsidR="004745B8" w:rsidRPr="004B0653" w:rsidRDefault="004745B8">
            <w:pPr>
              <w:spacing w:before="40" w:after="40"/>
              <w:ind w:left="0" w:hanging="2"/>
              <w:jc w:val="right"/>
            </w:pPr>
          </w:p>
        </w:tc>
        <w:tc>
          <w:tcPr>
            <w:tcW w:w="1559" w:type="dxa"/>
            <w:tcBorders>
              <w:top w:val="single" w:sz="4" w:space="0" w:color="000000"/>
              <w:left w:val="single" w:sz="4" w:space="0" w:color="000000"/>
              <w:bottom w:val="single" w:sz="4" w:space="0" w:color="000000"/>
              <w:right w:val="single" w:sz="4" w:space="0" w:color="000000"/>
            </w:tcBorders>
            <w:vAlign w:val="center"/>
          </w:tcPr>
          <w:p w14:paraId="05990BAA" w14:textId="77777777" w:rsidR="004745B8" w:rsidRPr="004B0653" w:rsidRDefault="004745B8">
            <w:pPr>
              <w:spacing w:before="40" w:after="40"/>
              <w:ind w:left="0" w:hanging="2"/>
              <w:rPr>
                <w:sz w:val="16"/>
                <w:szCs w:val="16"/>
              </w:rPr>
            </w:pPr>
          </w:p>
        </w:tc>
        <w:tc>
          <w:tcPr>
            <w:tcW w:w="1262" w:type="dxa"/>
            <w:tcBorders>
              <w:top w:val="single" w:sz="4" w:space="0" w:color="000000"/>
              <w:left w:val="single" w:sz="4" w:space="0" w:color="000000"/>
              <w:bottom w:val="single" w:sz="4" w:space="0" w:color="000000"/>
              <w:right w:val="single" w:sz="4" w:space="0" w:color="000000"/>
            </w:tcBorders>
          </w:tcPr>
          <w:p w14:paraId="5B613D17" w14:textId="77777777" w:rsidR="004745B8" w:rsidRPr="004B0653" w:rsidRDefault="004745B8">
            <w:pPr>
              <w:spacing w:before="40" w:after="40"/>
              <w:ind w:left="0" w:hanging="2"/>
            </w:pPr>
          </w:p>
        </w:tc>
      </w:tr>
      <w:tr w:rsidR="004B0653" w:rsidRPr="004B0653" w14:paraId="643A9979" w14:textId="77777777" w:rsidTr="008D612D">
        <w:trPr>
          <w:trHeight w:val="251"/>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6B6FA561" w14:textId="77777777" w:rsidR="004745B8" w:rsidRPr="004B0653" w:rsidRDefault="00796FBE">
            <w:pPr>
              <w:spacing w:before="40" w:after="40"/>
              <w:ind w:left="0" w:hanging="2"/>
              <w:jc w:val="center"/>
            </w:pPr>
            <w:r w:rsidRPr="004B0653">
              <w:t>6.2.1.2</w:t>
            </w:r>
          </w:p>
        </w:tc>
        <w:tc>
          <w:tcPr>
            <w:tcW w:w="1422" w:type="dxa"/>
            <w:tcBorders>
              <w:top w:val="single" w:sz="4" w:space="0" w:color="000000"/>
              <w:left w:val="single" w:sz="4" w:space="0" w:color="000000"/>
              <w:bottom w:val="single" w:sz="4" w:space="0" w:color="000000"/>
              <w:right w:val="single" w:sz="4" w:space="0" w:color="000000"/>
            </w:tcBorders>
            <w:vAlign w:val="center"/>
          </w:tcPr>
          <w:p w14:paraId="35287665" w14:textId="77777777" w:rsidR="004745B8" w:rsidRPr="004B0653" w:rsidRDefault="00796FBE">
            <w:pPr>
              <w:spacing w:before="40" w:after="40"/>
              <w:ind w:left="0" w:hanging="2"/>
            </w:pPr>
            <w:r w:rsidRPr="004B0653">
              <w:t>GYM1312</w:t>
            </w:r>
          </w:p>
        </w:tc>
        <w:tc>
          <w:tcPr>
            <w:tcW w:w="3260" w:type="dxa"/>
            <w:tcBorders>
              <w:top w:val="single" w:sz="4" w:space="0" w:color="000000"/>
              <w:left w:val="single" w:sz="4" w:space="0" w:color="000000"/>
              <w:bottom w:val="single" w:sz="4" w:space="0" w:color="000000"/>
              <w:right w:val="single" w:sz="4" w:space="0" w:color="000000"/>
            </w:tcBorders>
            <w:vAlign w:val="center"/>
          </w:tcPr>
          <w:p w14:paraId="6C52D9C7" w14:textId="77777777" w:rsidR="004745B8" w:rsidRPr="004B0653" w:rsidRDefault="00796FBE">
            <w:pPr>
              <w:spacing w:before="40" w:after="40"/>
              <w:ind w:left="0" w:hanging="2"/>
            </w:pPr>
            <w:r w:rsidRPr="004B0653">
              <w:t>GDTC-Aerobic 2</w:t>
            </w:r>
          </w:p>
        </w:tc>
        <w:tc>
          <w:tcPr>
            <w:tcW w:w="3402" w:type="dxa"/>
            <w:tcBorders>
              <w:top w:val="single" w:sz="4" w:space="0" w:color="000000"/>
              <w:left w:val="nil"/>
              <w:bottom w:val="single" w:sz="4" w:space="0" w:color="000000"/>
              <w:right w:val="nil"/>
            </w:tcBorders>
            <w:vAlign w:val="center"/>
          </w:tcPr>
          <w:p w14:paraId="4179A65F" w14:textId="77777777" w:rsidR="004745B8" w:rsidRPr="004B0653" w:rsidRDefault="00796FBE">
            <w:pPr>
              <w:spacing w:before="40" w:after="40"/>
              <w:ind w:left="0" w:hanging="2"/>
            </w:pPr>
            <w:r w:rsidRPr="004B0653">
              <w:t>Physical Education 2 (Aerobic)</w:t>
            </w:r>
          </w:p>
        </w:tc>
        <w:tc>
          <w:tcPr>
            <w:tcW w:w="639" w:type="dxa"/>
            <w:tcBorders>
              <w:top w:val="single" w:sz="4" w:space="0" w:color="000000"/>
              <w:left w:val="single" w:sz="4" w:space="0" w:color="000000"/>
              <w:bottom w:val="single" w:sz="4" w:space="0" w:color="000000"/>
              <w:right w:val="single" w:sz="4" w:space="0" w:color="000000"/>
            </w:tcBorders>
            <w:vAlign w:val="center"/>
          </w:tcPr>
          <w:p w14:paraId="72F066BF" w14:textId="77777777" w:rsidR="004745B8" w:rsidRPr="004B0653" w:rsidRDefault="00796FBE">
            <w:pPr>
              <w:spacing w:before="40" w:after="40"/>
              <w:ind w:left="0" w:hanging="2"/>
              <w:jc w:val="center"/>
            </w:pPr>
            <w:r w:rsidRPr="004B0653">
              <w:t>1</w:t>
            </w:r>
          </w:p>
        </w:tc>
        <w:tc>
          <w:tcPr>
            <w:tcW w:w="628" w:type="dxa"/>
            <w:tcBorders>
              <w:top w:val="single" w:sz="4" w:space="0" w:color="000000"/>
              <w:left w:val="single" w:sz="4" w:space="0" w:color="000000"/>
              <w:bottom w:val="single" w:sz="4" w:space="0" w:color="000000"/>
              <w:right w:val="single" w:sz="4" w:space="0" w:color="000000"/>
            </w:tcBorders>
            <w:vAlign w:val="center"/>
          </w:tcPr>
          <w:p w14:paraId="0BA29E3B" w14:textId="77777777" w:rsidR="004745B8" w:rsidRPr="004B0653" w:rsidRDefault="00796FBE">
            <w:pPr>
              <w:spacing w:before="40" w:after="40"/>
              <w:ind w:left="0" w:hanging="2"/>
              <w:jc w:val="center"/>
            </w:pPr>
            <w:r w:rsidRPr="004B0653">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789D0630" w14:textId="77777777" w:rsidR="004745B8" w:rsidRPr="004B0653" w:rsidRDefault="00796FBE">
            <w:pPr>
              <w:spacing w:before="40" w:after="40"/>
              <w:ind w:left="0" w:hanging="2"/>
              <w:jc w:val="center"/>
            </w:pPr>
            <w:r w:rsidRPr="004B0653">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3B034797" w14:textId="77777777" w:rsidR="004745B8" w:rsidRPr="004B0653" w:rsidRDefault="00796FBE">
            <w:pPr>
              <w:spacing w:before="40" w:after="40"/>
              <w:ind w:left="0" w:hanging="2"/>
              <w:jc w:val="center"/>
            </w:pPr>
            <w:r w:rsidRPr="004B0653">
              <w:t>22</w:t>
            </w:r>
          </w:p>
        </w:tc>
        <w:tc>
          <w:tcPr>
            <w:tcW w:w="425" w:type="dxa"/>
            <w:tcBorders>
              <w:top w:val="single" w:sz="4" w:space="0" w:color="000000"/>
              <w:left w:val="single" w:sz="4" w:space="0" w:color="000000"/>
              <w:bottom w:val="single" w:sz="4" w:space="0" w:color="000000"/>
              <w:right w:val="single" w:sz="4" w:space="0" w:color="000000"/>
            </w:tcBorders>
            <w:vAlign w:val="center"/>
          </w:tcPr>
          <w:p w14:paraId="07DE31EB" w14:textId="77777777" w:rsidR="004745B8" w:rsidRPr="004B0653" w:rsidRDefault="004745B8">
            <w:pPr>
              <w:spacing w:before="40" w:after="40"/>
              <w:ind w:left="0" w:hanging="2"/>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722DB17A" w14:textId="77777777" w:rsidR="004745B8" w:rsidRPr="004B0653" w:rsidRDefault="004745B8">
            <w:pPr>
              <w:spacing w:before="40" w:after="40"/>
              <w:ind w:left="0" w:hanging="2"/>
              <w:jc w:val="right"/>
            </w:pPr>
          </w:p>
        </w:tc>
        <w:tc>
          <w:tcPr>
            <w:tcW w:w="1559" w:type="dxa"/>
            <w:tcBorders>
              <w:top w:val="single" w:sz="4" w:space="0" w:color="000000"/>
              <w:left w:val="single" w:sz="4" w:space="0" w:color="000000"/>
              <w:bottom w:val="single" w:sz="4" w:space="0" w:color="000000"/>
              <w:right w:val="single" w:sz="4" w:space="0" w:color="000000"/>
            </w:tcBorders>
            <w:vAlign w:val="center"/>
          </w:tcPr>
          <w:p w14:paraId="5DFE7C7F" w14:textId="77777777" w:rsidR="004745B8" w:rsidRPr="004B0653" w:rsidRDefault="004745B8">
            <w:pPr>
              <w:spacing w:before="40" w:after="40"/>
              <w:ind w:left="0" w:hanging="2"/>
              <w:rPr>
                <w:sz w:val="16"/>
                <w:szCs w:val="16"/>
              </w:rPr>
            </w:pPr>
          </w:p>
        </w:tc>
        <w:tc>
          <w:tcPr>
            <w:tcW w:w="1262" w:type="dxa"/>
            <w:tcBorders>
              <w:top w:val="single" w:sz="4" w:space="0" w:color="000000"/>
              <w:left w:val="single" w:sz="4" w:space="0" w:color="000000"/>
              <w:bottom w:val="single" w:sz="4" w:space="0" w:color="000000"/>
              <w:right w:val="single" w:sz="4" w:space="0" w:color="000000"/>
            </w:tcBorders>
          </w:tcPr>
          <w:p w14:paraId="06FAF2A0" w14:textId="77777777" w:rsidR="004745B8" w:rsidRPr="004B0653" w:rsidRDefault="004745B8">
            <w:pPr>
              <w:spacing w:before="40" w:after="40"/>
              <w:ind w:left="0" w:hanging="2"/>
            </w:pPr>
          </w:p>
        </w:tc>
      </w:tr>
      <w:tr w:rsidR="004B0653" w:rsidRPr="004B0653" w14:paraId="1BA84CDD" w14:textId="77777777" w:rsidTr="008D612D">
        <w:trPr>
          <w:trHeight w:val="242"/>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371E9D63" w14:textId="77777777" w:rsidR="004745B8" w:rsidRPr="004B0653" w:rsidRDefault="00796FBE">
            <w:pPr>
              <w:spacing w:before="40" w:after="40"/>
              <w:ind w:left="0" w:hanging="2"/>
              <w:jc w:val="center"/>
            </w:pPr>
            <w:r w:rsidRPr="004B0653">
              <w:t>6.2.1.3</w:t>
            </w:r>
          </w:p>
        </w:tc>
        <w:tc>
          <w:tcPr>
            <w:tcW w:w="1422" w:type="dxa"/>
            <w:tcBorders>
              <w:top w:val="single" w:sz="4" w:space="0" w:color="000000"/>
              <w:left w:val="single" w:sz="4" w:space="0" w:color="000000"/>
              <w:bottom w:val="single" w:sz="4" w:space="0" w:color="000000"/>
              <w:right w:val="single" w:sz="4" w:space="0" w:color="000000"/>
            </w:tcBorders>
            <w:vAlign w:val="center"/>
          </w:tcPr>
          <w:p w14:paraId="2C889E0E" w14:textId="77777777" w:rsidR="004745B8" w:rsidRPr="004B0653" w:rsidRDefault="00796FBE">
            <w:pPr>
              <w:spacing w:before="40" w:after="40"/>
              <w:ind w:left="0" w:hanging="2"/>
            </w:pPr>
            <w:r w:rsidRPr="004B0653">
              <w:t>GYM1313</w:t>
            </w:r>
          </w:p>
        </w:tc>
        <w:tc>
          <w:tcPr>
            <w:tcW w:w="3260" w:type="dxa"/>
            <w:tcBorders>
              <w:top w:val="single" w:sz="4" w:space="0" w:color="000000"/>
              <w:left w:val="single" w:sz="4" w:space="0" w:color="000000"/>
              <w:bottom w:val="single" w:sz="4" w:space="0" w:color="000000"/>
              <w:right w:val="single" w:sz="4" w:space="0" w:color="000000"/>
            </w:tcBorders>
            <w:vAlign w:val="center"/>
          </w:tcPr>
          <w:p w14:paraId="102456AE" w14:textId="77777777" w:rsidR="004745B8" w:rsidRPr="004B0653" w:rsidRDefault="00796FBE">
            <w:pPr>
              <w:spacing w:before="40" w:after="40"/>
              <w:ind w:left="0" w:hanging="2"/>
            </w:pPr>
            <w:r w:rsidRPr="004B0653">
              <w:t>GDTC-Aerobic 3</w:t>
            </w:r>
          </w:p>
        </w:tc>
        <w:tc>
          <w:tcPr>
            <w:tcW w:w="3402" w:type="dxa"/>
            <w:tcBorders>
              <w:top w:val="single" w:sz="4" w:space="0" w:color="000000"/>
              <w:left w:val="nil"/>
              <w:bottom w:val="single" w:sz="4" w:space="0" w:color="000000"/>
              <w:right w:val="nil"/>
            </w:tcBorders>
            <w:vAlign w:val="center"/>
          </w:tcPr>
          <w:p w14:paraId="5D1E11A6" w14:textId="77777777" w:rsidR="004745B8" w:rsidRPr="004B0653" w:rsidRDefault="00796FBE">
            <w:pPr>
              <w:spacing w:before="40" w:after="40"/>
              <w:ind w:left="0" w:hanging="2"/>
            </w:pPr>
            <w:r w:rsidRPr="004B0653">
              <w:t>Physical Education 3 (Aerobic)</w:t>
            </w:r>
          </w:p>
        </w:tc>
        <w:tc>
          <w:tcPr>
            <w:tcW w:w="639" w:type="dxa"/>
            <w:tcBorders>
              <w:top w:val="single" w:sz="4" w:space="0" w:color="000000"/>
              <w:left w:val="single" w:sz="4" w:space="0" w:color="000000"/>
              <w:bottom w:val="single" w:sz="4" w:space="0" w:color="000000"/>
              <w:right w:val="single" w:sz="4" w:space="0" w:color="000000"/>
            </w:tcBorders>
            <w:vAlign w:val="center"/>
          </w:tcPr>
          <w:p w14:paraId="6597EF3C" w14:textId="77777777" w:rsidR="004745B8" w:rsidRPr="004B0653" w:rsidRDefault="00796FBE">
            <w:pPr>
              <w:spacing w:before="40" w:after="40"/>
              <w:ind w:left="0" w:hanging="2"/>
              <w:jc w:val="center"/>
            </w:pPr>
            <w:r w:rsidRPr="004B0653">
              <w:t>1</w:t>
            </w:r>
          </w:p>
        </w:tc>
        <w:tc>
          <w:tcPr>
            <w:tcW w:w="628" w:type="dxa"/>
            <w:tcBorders>
              <w:top w:val="single" w:sz="4" w:space="0" w:color="000000"/>
              <w:left w:val="single" w:sz="4" w:space="0" w:color="000000"/>
              <w:bottom w:val="single" w:sz="4" w:space="0" w:color="000000"/>
              <w:right w:val="single" w:sz="4" w:space="0" w:color="000000"/>
            </w:tcBorders>
            <w:vAlign w:val="center"/>
          </w:tcPr>
          <w:p w14:paraId="10C1BA26" w14:textId="77777777" w:rsidR="004745B8" w:rsidRPr="004B0653" w:rsidRDefault="00796FBE">
            <w:pPr>
              <w:spacing w:before="40" w:after="40"/>
              <w:ind w:left="0" w:hanging="2"/>
              <w:jc w:val="center"/>
            </w:pPr>
            <w:r w:rsidRPr="004B0653">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730F061D" w14:textId="77777777" w:rsidR="004745B8" w:rsidRPr="004B0653" w:rsidRDefault="00796FBE">
            <w:pPr>
              <w:spacing w:before="40" w:after="40"/>
              <w:ind w:left="0" w:hanging="2"/>
              <w:jc w:val="center"/>
            </w:pPr>
            <w:r w:rsidRPr="004B0653">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226A7D39" w14:textId="77777777" w:rsidR="004745B8" w:rsidRPr="004B0653" w:rsidRDefault="00796FBE">
            <w:pPr>
              <w:spacing w:before="40" w:after="40"/>
              <w:ind w:left="0" w:hanging="2"/>
              <w:jc w:val="center"/>
            </w:pPr>
            <w:r w:rsidRPr="004B0653">
              <w:t>22</w:t>
            </w:r>
          </w:p>
        </w:tc>
        <w:tc>
          <w:tcPr>
            <w:tcW w:w="425" w:type="dxa"/>
            <w:tcBorders>
              <w:top w:val="single" w:sz="4" w:space="0" w:color="000000"/>
              <w:left w:val="single" w:sz="4" w:space="0" w:color="000000"/>
              <w:bottom w:val="single" w:sz="4" w:space="0" w:color="000000"/>
              <w:right w:val="single" w:sz="4" w:space="0" w:color="000000"/>
            </w:tcBorders>
            <w:vAlign w:val="center"/>
          </w:tcPr>
          <w:p w14:paraId="6A52C2C1" w14:textId="77777777" w:rsidR="004745B8" w:rsidRPr="004B0653" w:rsidRDefault="004745B8">
            <w:pPr>
              <w:spacing w:before="40" w:after="40"/>
              <w:ind w:left="0" w:hanging="2"/>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04065828" w14:textId="77777777" w:rsidR="004745B8" w:rsidRPr="004B0653" w:rsidRDefault="004745B8">
            <w:pPr>
              <w:spacing w:before="40" w:after="40"/>
              <w:ind w:left="0" w:hanging="2"/>
              <w:jc w:val="right"/>
            </w:pPr>
          </w:p>
        </w:tc>
        <w:tc>
          <w:tcPr>
            <w:tcW w:w="1559" w:type="dxa"/>
            <w:tcBorders>
              <w:top w:val="single" w:sz="4" w:space="0" w:color="000000"/>
              <w:left w:val="single" w:sz="4" w:space="0" w:color="000000"/>
              <w:bottom w:val="single" w:sz="4" w:space="0" w:color="000000"/>
              <w:right w:val="single" w:sz="4" w:space="0" w:color="000000"/>
            </w:tcBorders>
            <w:vAlign w:val="center"/>
          </w:tcPr>
          <w:p w14:paraId="0270BB8B" w14:textId="77777777" w:rsidR="004745B8" w:rsidRPr="004B0653" w:rsidRDefault="004745B8">
            <w:pPr>
              <w:spacing w:before="40" w:after="40"/>
              <w:ind w:left="0" w:hanging="2"/>
              <w:rPr>
                <w:sz w:val="16"/>
                <w:szCs w:val="16"/>
              </w:rPr>
            </w:pPr>
          </w:p>
        </w:tc>
        <w:tc>
          <w:tcPr>
            <w:tcW w:w="1262" w:type="dxa"/>
            <w:tcBorders>
              <w:top w:val="single" w:sz="4" w:space="0" w:color="000000"/>
              <w:left w:val="single" w:sz="4" w:space="0" w:color="000000"/>
              <w:bottom w:val="single" w:sz="4" w:space="0" w:color="000000"/>
              <w:right w:val="single" w:sz="4" w:space="0" w:color="000000"/>
            </w:tcBorders>
          </w:tcPr>
          <w:p w14:paraId="39D78223" w14:textId="77777777" w:rsidR="004745B8" w:rsidRPr="004B0653" w:rsidRDefault="004745B8">
            <w:pPr>
              <w:spacing w:before="40" w:after="40"/>
              <w:ind w:left="0" w:hanging="2"/>
            </w:pPr>
          </w:p>
        </w:tc>
      </w:tr>
      <w:tr w:rsidR="004B0653" w:rsidRPr="004B0653" w14:paraId="01CF07E2" w14:textId="77777777" w:rsidTr="008D612D">
        <w:trPr>
          <w:trHeight w:val="173"/>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22998417" w14:textId="77777777" w:rsidR="004745B8" w:rsidRPr="004B0653" w:rsidRDefault="004745B8">
            <w:pPr>
              <w:spacing w:before="40" w:after="40"/>
              <w:ind w:left="0" w:hanging="2"/>
              <w:jc w:val="center"/>
            </w:pPr>
          </w:p>
        </w:tc>
        <w:tc>
          <w:tcPr>
            <w:tcW w:w="1422" w:type="dxa"/>
            <w:tcBorders>
              <w:top w:val="single" w:sz="4" w:space="0" w:color="000000"/>
              <w:left w:val="single" w:sz="4" w:space="0" w:color="000000"/>
              <w:bottom w:val="single" w:sz="4" w:space="0" w:color="000000"/>
              <w:right w:val="single" w:sz="4" w:space="0" w:color="000000"/>
            </w:tcBorders>
            <w:vAlign w:val="center"/>
          </w:tcPr>
          <w:p w14:paraId="766D3CF8" w14:textId="77777777" w:rsidR="004745B8" w:rsidRPr="004B0653" w:rsidRDefault="004745B8">
            <w:pPr>
              <w:spacing w:before="40" w:after="40"/>
              <w:ind w:left="0" w:hanging="2"/>
            </w:pPr>
          </w:p>
        </w:tc>
        <w:tc>
          <w:tcPr>
            <w:tcW w:w="6662" w:type="dxa"/>
            <w:gridSpan w:val="2"/>
            <w:tcBorders>
              <w:top w:val="single" w:sz="4" w:space="0" w:color="000000"/>
              <w:left w:val="single" w:sz="4" w:space="0" w:color="000000"/>
              <w:bottom w:val="single" w:sz="4" w:space="0" w:color="000000"/>
              <w:right w:val="single" w:sz="4" w:space="0" w:color="000000"/>
            </w:tcBorders>
            <w:vAlign w:val="center"/>
          </w:tcPr>
          <w:p w14:paraId="57C8F565" w14:textId="0F55E3AE" w:rsidR="004745B8" w:rsidRPr="004B0653" w:rsidRDefault="00D33AB6">
            <w:pPr>
              <w:spacing w:before="40" w:after="40"/>
              <w:ind w:left="0" w:hanging="2"/>
            </w:pPr>
            <w:r w:rsidRPr="004B0653">
              <w:rPr>
                <w:b/>
                <w:i/>
              </w:rPr>
              <w:t>Group 2:</w:t>
            </w:r>
          </w:p>
        </w:tc>
        <w:tc>
          <w:tcPr>
            <w:tcW w:w="639" w:type="dxa"/>
            <w:tcBorders>
              <w:top w:val="single" w:sz="4" w:space="0" w:color="000000"/>
              <w:left w:val="single" w:sz="4" w:space="0" w:color="000000"/>
              <w:bottom w:val="single" w:sz="4" w:space="0" w:color="000000"/>
              <w:right w:val="single" w:sz="4" w:space="0" w:color="000000"/>
            </w:tcBorders>
          </w:tcPr>
          <w:p w14:paraId="537B14E8" w14:textId="77777777" w:rsidR="004745B8" w:rsidRPr="004B0653" w:rsidRDefault="004745B8">
            <w:pPr>
              <w:spacing w:before="40" w:after="40"/>
              <w:ind w:left="0" w:hanging="2"/>
              <w:jc w:val="center"/>
            </w:pPr>
          </w:p>
        </w:tc>
        <w:tc>
          <w:tcPr>
            <w:tcW w:w="628" w:type="dxa"/>
            <w:tcBorders>
              <w:top w:val="single" w:sz="4" w:space="0" w:color="000000"/>
              <w:left w:val="single" w:sz="4" w:space="0" w:color="000000"/>
              <w:bottom w:val="single" w:sz="4" w:space="0" w:color="000000"/>
              <w:right w:val="single" w:sz="4" w:space="0" w:color="000000"/>
            </w:tcBorders>
            <w:vAlign w:val="center"/>
          </w:tcPr>
          <w:p w14:paraId="33DDF3BB" w14:textId="77777777" w:rsidR="004745B8" w:rsidRPr="004B0653" w:rsidRDefault="004745B8">
            <w:pPr>
              <w:spacing w:before="40" w:after="40"/>
              <w:ind w:left="0" w:hanging="2"/>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64DC128A" w14:textId="77777777" w:rsidR="004745B8" w:rsidRPr="004B0653" w:rsidRDefault="004745B8">
            <w:pPr>
              <w:spacing w:before="40" w:after="40"/>
              <w:ind w:left="0" w:hanging="2"/>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69C02E84" w14:textId="77777777" w:rsidR="004745B8" w:rsidRPr="004B0653" w:rsidRDefault="004745B8">
            <w:pPr>
              <w:spacing w:before="40" w:after="40"/>
              <w:ind w:left="0" w:hanging="2"/>
              <w:jc w:val="center"/>
            </w:pPr>
          </w:p>
        </w:tc>
        <w:tc>
          <w:tcPr>
            <w:tcW w:w="425" w:type="dxa"/>
            <w:tcBorders>
              <w:top w:val="single" w:sz="4" w:space="0" w:color="000000"/>
              <w:left w:val="single" w:sz="4" w:space="0" w:color="000000"/>
              <w:bottom w:val="single" w:sz="4" w:space="0" w:color="000000"/>
              <w:right w:val="single" w:sz="4" w:space="0" w:color="000000"/>
            </w:tcBorders>
            <w:vAlign w:val="center"/>
          </w:tcPr>
          <w:p w14:paraId="0CC57DDC" w14:textId="77777777" w:rsidR="004745B8" w:rsidRPr="004B0653" w:rsidRDefault="004745B8">
            <w:pPr>
              <w:spacing w:before="40" w:after="40"/>
              <w:ind w:left="0" w:hanging="2"/>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0F7A16B9" w14:textId="77777777" w:rsidR="004745B8" w:rsidRPr="004B0653" w:rsidRDefault="004745B8">
            <w:pPr>
              <w:spacing w:before="40" w:after="40"/>
              <w:ind w:left="0" w:hanging="2"/>
              <w:jc w:val="right"/>
            </w:pPr>
          </w:p>
        </w:tc>
        <w:tc>
          <w:tcPr>
            <w:tcW w:w="1559" w:type="dxa"/>
            <w:tcBorders>
              <w:top w:val="single" w:sz="4" w:space="0" w:color="000000"/>
              <w:left w:val="single" w:sz="4" w:space="0" w:color="000000"/>
              <w:bottom w:val="single" w:sz="4" w:space="0" w:color="000000"/>
              <w:right w:val="single" w:sz="4" w:space="0" w:color="000000"/>
            </w:tcBorders>
            <w:vAlign w:val="center"/>
          </w:tcPr>
          <w:p w14:paraId="59C67AB7" w14:textId="77777777" w:rsidR="004745B8" w:rsidRPr="004B0653" w:rsidRDefault="004745B8">
            <w:pPr>
              <w:spacing w:before="40" w:after="40"/>
              <w:ind w:left="0" w:hanging="2"/>
              <w:rPr>
                <w:sz w:val="16"/>
                <w:szCs w:val="16"/>
              </w:rPr>
            </w:pPr>
          </w:p>
        </w:tc>
        <w:tc>
          <w:tcPr>
            <w:tcW w:w="1262" w:type="dxa"/>
            <w:tcBorders>
              <w:top w:val="single" w:sz="4" w:space="0" w:color="000000"/>
              <w:left w:val="single" w:sz="4" w:space="0" w:color="000000"/>
              <w:bottom w:val="single" w:sz="4" w:space="0" w:color="000000"/>
              <w:right w:val="single" w:sz="4" w:space="0" w:color="000000"/>
            </w:tcBorders>
          </w:tcPr>
          <w:p w14:paraId="2E5EB192" w14:textId="77777777" w:rsidR="004745B8" w:rsidRPr="004B0653" w:rsidRDefault="004745B8">
            <w:pPr>
              <w:spacing w:before="40" w:after="40"/>
              <w:ind w:left="0" w:hanging="2"/>
            </w:pPr>
          </w:p>
        </w:tc>
      </w:tr>
      <w:tr w:rsidR="004B0653" w:rsidRPr="004B0653" w14:paraId="262654FA" w14:textId="77777777" w:rsidTr="008D612D">
        <w:trPr>
          <w:trHeight w:val="400"/>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7E6E1468" w14:textId="77777777" w:rsidR="004745B8" w:rsidRPr="004B0653" w:rsidRDefault="00796FBE">
            <w:pPr>
              <w:spacing w:before="40" w:after="40"/>
              <w:ind w:left="0" w:hanging="2"/>
              <w:jc w:val="center"/>
            </w:pPr>
            <w:r w:rsidRPr="004B0653">
              <w:t>6.2.2.1</w:t>
            </w:r>
          </w:p>
        </w:tc>
        <w:tc>
          <w:tcPr>
            <w:tcW w:w="1422" w:type="dxa"/>
            <w:tcBorders>
              <w:top w:val="single" w:sz="4" w:space="0" w:color="000000"/>
              <w:left w:val="single" w:sz="4" w:space="0" w:color="000000"/>
              <w:bottom w:val="single" w:sz="4" w:space="0" w:color="000000"/>
              <w:right w:val="single" w:sz="4" w:space="0" w:color="000000"/>
            </w:tcBorders>
            <w:vAlign w:val="center"/>
          </w:tcPr>
          <w:p w14:paraId="6011D989" w14:textId="77777777" w:rsidR="004745B8" w:rsidRPr="004B0653" w:rsidRDefault="00796FBE">
            <w:pPr>
              <w:spacing w:before="40" w:after="40"/>
              <w:ind w:left="0" w:hanging="2"/>
            </w:pPr>
            <w:r w:rsidRPr="004B0653">
              <w:t>GYM1321</w:t>
            </w:r>
          </w:p>
        </w:tc>
        <w:tc>
          <w:tcPr>
            <w:tcW w:w="3260" w:type="dxa"/>
            <w:tcBorders>
              <w:top w:val="single" w:sz="4" w:space="0" w:color="000000"/>
              <w:left w:val="single" w:sz="4" w:space="0" w:color="000000"/>
              <w:bottom w:val="single" w:sz="4" w:space="0" w:color="000000"/>
              <w:right w:val="single" w:sz="4" w:space="0" w:color="000000"/>
            </w:tcBorders>
            <w:vAlign w:val="center"/>
          </w:tcPr>
          <w:p w14:paraId="27D34200" w14:textId="77777777" w:rsidR="004745B8" w:rsidRPr="004B0653" w:rsidRDefault="00796FBE">
            <w:pPr>
              <w:spacing w:before="40" w:after="40"/>
              <w:ind w:left="0" w:hanging="2"/>
            </w:pPr>
            <w:r w:rsidRPr="004B0653">
              <w:t>GDTC-Vovinam 1</w:t>
            </w:r>
          </w:p>
        </w:tc>
        <w:tc>
          <w:tcPr>
            <w:tcW w:w="3402" w:type="dxa"/>
            <w:tcBorders>
              <w:top w:val="single" w:sz="4" w:space="0" w:color="000000"/>
              <w:left w:val="nil"/>
              <w:bottom w:val="single" w:sz="4" w:space="0" w:color="000000"/>
              <w:right w:val="nil"/>
            </w:tcBorders>
            <w:vAlign w:val="center"/>
          </w:tcPr>
          <w:p w14:paraId="6E97BCAF" w14:textId="77777777" w:rsidR="004745B8" w:rsidRPr="004B0653" w:rsidRDefault="00796FBE">
            <w:pPr>
              <w:spacing w:before="40" w:after="40"/>
              <w:ind w:left="0" w:hanging="2"/>
            </w:pPr>
            <w:r w:rsidRPr="004B0653">
              <w:t>Physical Education 1 (Vovinam)</w:t>
            </w:r>
          </w:p>
        </w:tc>
        <w:tc>
          <w:tcPr>
            <w:tcW w:w="639" w:type="dxa"/>
            <w:tcBorders>
              <w:top w:val="single" w:sz="4" w:space="0" w:color="000000"/>
              <w:left w:val="single" w:sz="4" w:space="0" w:color="000000"/>
              <w:bottom w:val="single" w:sz="4" w:space="0" w:color="000000"/>
              <w:right w:val="single" w:sz="4" w:space="0" w:color="000000"/>
            </w:tcBorders>
            <w:vAlign w:val="center"/>
          </w:tcPr>
          <w:p w14:paraId="4E2E78BD" w14:textId="77777777" w:rsidR="004745B8" w:rsidRPr="004B0653" w:rsidRDefault="00796FBE">
            <w:pPr>
              <w:spacing w:before="40" w:after="40"/>
              <w:ind w:left="0" w:hanging="2"/>
              <w:jc w:val="center"/>
            </w:pPr>
            <w:r w:rsidRPr="004B0653">
              <w:t>1</w:t>
            </w:r>
          </w:p>
        </w:tc>
        <w:tc>
          <w:tcPr>
            <w:tcW w:w="628" w:type="dxa"/>
            <w:tcBorders>
              <w:top w:val="single" w:sz="4" w:space="0" w:color="000000"/>
              <w:left w:val="single" w:sz="4" w:space="0" w:color="000000"/>
              <w:bottom w:val="single" w:sz="4" w:space="0" w:color="000000"/>
              <w:right w:val="single" w:sz="4" w:space="0" w:color="000000"/>
            </w:tcBorders>
            <w:vAlign w:val="center"/>
          </w:tcPr>
          <w:p w14:paraId="67DACB8A" w14:textId="77777777" w:rsidR="004745B8" w:rsidRPr="004B0653" w:rsidRDefault="00796FBE">
            <w:pPr>
              <w:spacing w:before="40" w:after="40"/>
              <w:ind w:left="0" w:hanging="2"/>
              <w:jc w:val="center"/>
            </w:pPr>
            <w:r w:rsidRPr="004B0653">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4FBF6804" w14:textId="77777777" w:rsidR="004745B8" w:rsidRPr="004B0653" w:rsidRDefault="00796FBE">
            <w:pPr>
              <w:spacing w:before="40" w:after="40"/>
              <w:ind w:left="0" w:hanging="2"/>
              <w:jc w:val="center"/>
            </w:pPr>
            <w:r w:rsidRPr="004B0653">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7D063718" w14:textId="77777777" w:rsidR="004745B8" w:rsidRPr="004B0653" w:rsidRDefault="00796FBE">
            <w:pPr>
              <w:spacing w:before="40" w:after="40"/>
              <w:ind w:left="0" w:hanging="2"/>
              <w:jc w:val="center"/>
            </w:pPr>
            <w:r w:rsidRPr="004B0653">
              <w:t>22</w:t>
            </w:r>
          </w:p>
        </w:tc>
        <w:tc>
          <w:tcPr>
            <w:tcW w:w="425" w:type="dxa"/>
            <w:tcBorders>
              <w:top w:val="single" w:sz="4" w:space="0" w:color="000000"/>
              <w:left w:val="single" w:sz="4" w:space="0" w:color="000000"/>
              <w:bottom w:val="single" w:sz="4" w:space="0" w:color="000000"/>
              <w:right w:val="single" w:sz="4" w:space="0" w:color="000000"/>
            </w:tcBorders>
            <w:vAlign w:val="center"/>
          </w:tcPr>
          <w:p w14:paraId="727C8528" w14:textId="77777777" w:rsidR="004745B8" w:rsidRPr="004B0653" w:rsidRDefault="004745B8">
            <w:pPr>
              <w:spacing w:before="40" w:after="40"/>
              <w:ind w:left="0" w:hanging="2"/>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2E0D5009" w14:textId="77777777" w:rsidR="004745B8" w:rsidRPr="004B0653" w:rsidRDefault="004745B8">
            <w:pPr>
              <w:spacing w:before="40" w:after="40"/>
              <w:ind w:left="0" w:hanging="2"/>
              <w:jc w:val="right"/>
            </w:pPr>
          </w:p>
        </w:tc>
        <w:tc>
          <w:tcPr>
            <w:tcW w:w="1559" w:type="dxa"/>
            <w:tcBorders>
              <w:top w:val="single" w:sz="4" w:space="0" w:color="000000"/>
              <w:left w:val="single" w:sz="4" w:space="0" w:color="000000"/>
              <w:bottom w:val="single" w:sz="4" w:space="0" w:color="000000"/>
              <w:right w:val="single" w:sz="4" w:space="0" w:color="000000"/>
            </w:tcBorders>
            <w:vAlign w:val="center"/>
          </w:tcPr>
          <w:p w14:paraId="4FC43087" w14:textId="77777777" w:rsidR="004745B8" w:rsidRPr="004B0653" w:rsidRDefault="004745B8">
            <w:pPr>
              <w:spacing w:before="40" w:after="40"/>
              <w:ind w:left="0" w:hanging="2"/>
              <w:rPr>
                <w:sz w:val="16"/>
                <w:szCs w:val="16"/>
              </w:rPr>
            </w:pPr>
          </w:p>
        </w:tc>
        <w:tc>
          <w:tcPr>
            <w:tcW w:w="1262" w:type="dxa"/>
            <w:tcBorders>
              <w:top w:val="single" w:sz="4" w:space="0" w:color="000000"/>
              <w:left w:val="single" w:sz="4" w:space="0" w:color="000000"/>
              <w:bottom w:val="single" w:sz="4" w:space="0" w:color="000000"/>
              <w:right w:val="single" w:sz="4" w:space="0" w:color="000000"/>
            </w:tcBorders>
          </w:tcPr>
          <w:p w14:paraId="34867AEB" w14:textId="77777777" w:rsidR="004745B8" w:rsidRPr="004B0653" w:rsidRDefault="004745B8">
            <w:pPr>
              <w:spacing w:before="40" w:after="40"/>
              <w:ind w:left="0" w:hanging="2"/>
            </w:pPr>
          </w:p>
        </w:tc>
      </w:tr>
      <w:tr w:rsidR="004B0653" w:rsidRPr="004B0653" w14:paraId="6509580E" w14:textId="77777777" w:rsidTr="008D612D">
        <w:trPr>
          <w:trHeight w:val="324"/>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2796B8DD" w14:textId="77777777" w:rsidR="004745B8" w:rsidRPr="004B0653" w:rsidRDefault="00796FBE">
            <w:pPr>
              <w:spacing w:before="40" w:after="40"/>
              <w:ind w:left="0" w:hanging="2"/>
              <w:jc w:val="center"/>
            </w:pPr>
            <w:r w:rsidRPr="004B0653">
              <w:t>6.2.2.2</w:t>
            </w:r>
          </w:p>
        </w:tc>
        <w:tc>
          <w:tcPr>
            <w:tcW w:w="1422" w:type="dxa"/>
            <w:tcBorders>
              <w:top w:val="single" w:sz="4" w:space="0" w:color="000000"/>
              <w:left w:val="single" w:sz="4" w:space="0" w:color="000000"/>
              <w:bottom w:val="single" w:sz="4" w:space="0" w:color="000000"/>
              <w:right w:val="single" w:sz="4" w:space="0" w:color="000000"/>
            </w:tcBorders>
            <w:vAlign w:val="center"/>
          </w:tcPr>
          <w:p w14:paraId="5C3EB90B" w14:textId="77777777" w:rsidR="004745B8" w:rsidRPr="004B0653" w:rsidRDefault="00796FBE">
            <w:pPr>
              <w:spacing w:before="40" w:after="40"/>
              <w:ind w:left="0" w:hanging="2"/>
            </w:pPr>
            <w:r w:rsidRPr="004B0653">
              <w:t>GYM1322</w:t>
            </w:r>
          </w:p>
        </w:tc>
        <w:tc>
          <w:tcPr>
            <w:tcW w:w="3260" w:type="dxa"/>
            <w:tcBorders>
              <w:top w:val="single" w:sz="4" w:space="0" w:color="000000"/>
              <w:left w:val="single" w:sz="4" w:space="0" w:color="000000"/>
              <w:bottom w:val="single" w:sz="4" w:space="0" w:color="000000"/>
              <w:right w:val="single" w:sz="4" w:space="0" w:color="000000"/>
            </w:tcBorders>
            <w:vAlign w:val="center"/>
          </w:tcPr>
          <w:p w14:paraId="6D4DD520" w14:textId="77777777" w:rsidR="004745B8" w:rsidRPr="004B0653" w:rsidRDefault="00796FBE">
            <w:pPr>
              <w:spacing w:before="40" w:after="40"/>
              <w:ind w:left="0" w:hanging="2"/>
            </w:pPr>
            <w:r w:rsidRPr="004B0653">
              <w:t>GDTC-Vovinam 2</w:t>
            </w:r>
          </w:p>
        </w:tc>
        <w:tc>
          <w:tcPr>
            <w:tcW w:w="3402" w:type="dxa"/>
            <w:tcBorders>
              <w:top w:val="single" w:sz="4" w:space="0" w:color="000000"/>
              <w:left w:val="nil"/>
              <w:bottom w:val="single" w:sz="4" w:space="0" w:color="000000"/>
              <w:right w:val="nil"/>
            </w:tcBorders>
            <w:vAlign w:val="center"/>
          </w:tcPr>
          <w:p w14:paraId="5DF62FAC" w14:textId="77777777" w:rsidR="004745B8" w:rsidRPr="004B0653" w:rsidRDefault="00796FBE">
            <w:pPr>
              <w:spacing w:before="40" w:after="40"/>
              <w:ind w:left="0" w:hanging="2"/>
            </w:pPr>
            <w:r w:rsidRPr="004B0653">
              <w:t>Physical Education 2 (Vovinam)</w:t>
            </w:r>
          </w:p>
        </w:tc>
        <w:tc>
          <w:tcPr>
            <w:tcW w:w="639" w:type="dxa"/>
            <w:tcBorders>
              <w:top w:val="single" w:sz="4" w:space="0" w:color="000000"/>
              <w:left w:val="single" w:sz="4" w:space="0" w:color="000000"/>
              <w:bottom w:val="single" w:sz="4" w:space="0" w:color="000000"/>
              <w:right w:val="single" w:sz="4" w:space="0" w:color="000000"/>
            </w:tcBorders>
            <w:vAlign w:val="center"/>
          </w:tcPr>
          <w:p w14:paraId="488FCDD9" w14:textId="77777777" w:rsidR="004745B8" w:rsidRPr="004B0653" w:rsidRDefault="00796FBE">
            <w:pPr>
              <w:spacing w:before="40" w:after="40"/>
              <w:ind w:left="0" w:hanging="2"/>
              <w:jc w:val="center"/>
            </w:pPr>
            <w:r w:rsidRPr="004B0653">
              <w:t>1</w:t>
            </w:r>
          </w:p>
        </w:tc>
        <w:tc>
          <w:tcPr>
            <w:tcW w:w="628" w:type="dxa"/>
            <w:tcBorders>
              <w:top w:val="single" w:sz="4" w:space="0" w:color="000000"/>
              <w:left w:val="single" w:sz="4" w:space="0" w:color="000000"/>
              <w:bottom w:val="single" w:sz="4" w:space="0" w:color="000000"/>
              <w:right w:val="single" w:sz="4" w:space="0" w:color="000000"/>
            </w:tcBorders>
            <w:vAlign w:val="center"/>
          </w:tcPr>
          <w:p w14:paraId="4FD8DB0B" w14:textId="77777777" w:rsidR="004745B8" w:rsidRPr="004B0653" w:rsidRDefault="00796FBE">
            <w:pPr>
              <w:spacing w:before="40" w:after="40"/>
              <w:ind w:left="0" w:hanging="2"/>
              <w:jc w:val="center"/>
            </w:pPr>
            <w:r w:rsidRPr="004B0653">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4D580D56" w14:textId="77777777" w:rsidR="004745B8" w:rsidRPr="004B0653" w:rsidRDefault="00796FBE">
            <w:pPr>
              <w:spacing w:before="40" w:after="40"/>
              <w:ind w:left="0" w:hanging="2"/>
              <w:jc w:val="center"/>
            </w:pPr>
            <w:r w:rsidRPr="004B0653">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46047C00" w14:textId="77777777" w:rsidR="004745B8" w:rsidRPr="004B0653" w:rsidRDefault="00796FBE">
            <w:pPr>
              <w:spacing w:before="40" w:after="40"/>
              <w:ind w:left="0" w:hanging="2"/>
              <w:jc w:val="center"/>
            </w:pPr>
            <w:r w:rsidRPr="004B0653">
              <w:t>22</w:t>
            </w:r>
          </w:p>
        </w:tc>
        <w:tc>
          <w:tcPr>
            <w:tcW w:w="425" w:type="dxa"/>
            <w:tcBorders>
              <w:top w:val="single" w:sz="4" w:space="0" w:color="000000"/>
              <w:left w:val="single" w:sz="4" w:space="0" w:color="000000"/>
              <w:bottom w:val="single" w:sz="4" w:space="0" w:color="000000"/>
              <w:right w:val="single" w:sz="4" w:space="0" w:color="000000"/>
            </w:tcBorders>
            <w:vAlign w:val="center"/>
          </w:tcPr>
          <w:p w14:paraId="3515EB16" w14:textId="77777777" w:rsidR="004745B8" w:rsidRPr="004B0653" w:rsidRDefault="004745B8">
            <w:pPr>
              <w:spacing w:before="40" w:after="40"/>
              <w:ind w:left="0" w:hanging="2"/>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24E871BA" w14:textId="77777777" w:rsidR="004745B8" w:rsidRPr="004B0653" w:rsidRDefault="004745B8">
            <w:pPr>
              <w:spacing w:before="40" w:after="40"/>
              <w:ind w:left="0" w:hanging="2"/>
              <w:jc w:val="right"/>
            </w:pPr>
          </w:p>
        </w:tc>
        <w:tc>
          <w:tcPr>
            <w:tcW w:w="1559" w:type="dxa"/>
            <w:tcBorders>
              <w:top w:val="single" w:sz="4" w:space="0" w:color="000000"/>
              <w:left w:val="single" w:sz="4" w:space="0" w:color="000000"/>
              <w:bottom w:val="single" w:sz="4" w:space="0" w:color="000000"/>
              <w:right w:val="single" w:sz="4" w:space="0" w:color="000000"/>
            </w:tcBorders>
            <w:vAlign w:val="center"/>
          </w:tcPr>
          <w:p w14:paraId="045FB208" w14:textId="77777777" w:rsidR="004745B8" w:rsidRPr="004B0653" w:rsidRDefault="004745B8">
            <w:pPr>
              <w:spacing w:before="40" w:after="40"/>
              <w:ind w:left="0" w:hanging="2"/>
              <w:rPr>
                <w:sz w:val="16"/>
                <w:szCs w:val="16"/>
              </w:rPr>
            </w:pPr>
          </w:p>
        </w:tc>
        <w:tc>
          <w:tcPr>
            <w:tcW w:w="1262" w:type="dxa"/>
            <w:tcBorders>
              <w:top w:val="single" w:sz="4" w:space="0" w:color="000000"/>
              <w:left w:val="single" w:sz="4" w:space="0" w:color="000000"/>
              <w:bottom w:val="single" w:sz="4" w:space="0" w:color="000000"/>
              <w:right w:val="single" w:sz="4" w:space="0" w:color="000000"/>
            </w:tcBorders>
          </w:tcPr>
          <w:p w14:paraId="663D9EFE" w14:textId="77777777" w:rsidR="004745B8" w:rsidRPr="004B0653" w:rsidRDefault="004745B8">
            <w:pPr>
              <w:spacing w:before="40" w:after="40"/>
              <w:ind w:left="0" w:hanging="2"/>
            </w:pPr>
          </w:p>
        </w:tc>
      </w:tr>
      <w:tr w:rsidR="004B0653" w:rsidRPr="004B0653" w14:paraId="60B66C47" w14:textId="77777777" w:rsidTr="008D612D">
        <w:trPr>
          <w:trHeight w:val="389"/>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3283EC80" w14:textId="77777777" w:rsidR="004745B8" w:rsidRPr="004B0653" w:rsidRDefault="00796FBE">
            <w:pPr>
              <w:spacing w:before="40" w:after="40"/>
              <w:ind w:left="0" w:hanging="2"/>
              <w:jc w:val="center"/>
            </w:pPr>
            <w:r w:rsidRPr="004B0653">
              <w:t>6.2.2.3</w:t>
            </w:r>
          </w:p>
        </w:tc>
        <w:tc>
          <w:tcPr>
            <w:tcW w:w="1422" w:type="dxa"/>
            <w:tcBorders>
              <w:top w:val="single" w:sz="4" w:space="0" w:color="000000"/>
              <w:left w:val="single" w:sz="4" w:space="0" w:color="000000"/>
              <w:bottom w:val="single" w:sz="4" w:space="0" w:color="000000"/>
              <w:right w:val="single" w:sz="4" w:space="0" w:color="000000"/>
            </w:tcBorders>
            <w:vAlign w:val="center"/>
          </w:tcPr>
          <w:p w14:paraId="0A14B50F" w14:textId="77777777" w:rsidR="004745B8" w:rsidRPr="004B0653" w:rsidRDefault="00796FBE">
            <w:pPr>
              <w:spacing w:before="40" w:after="40"/>
              <w:ind w:left="0" w:hanging="2"/>
            </w:pPr>
            <w:r w:rsidRPr="004B0653">
              <w:t>GYM1323</w:t>
            </w:r>
          </w:p>
        </w:tc>
        <w:tc>
          <w:tcPr>
            <w:tcW w:w="3260" w:type="dxa"/>
            <w:tcBorders>
              <w:top w:val="single" w:sz="4" w:space="0" w:color="000000"/>
              <w:left w:val="single" w:sz="4" w:space="0" w:color="000000"/>
              <w:bottom w:val="single" w:sz="4" w:space="0" w:color="000000"/>
              <w:right w:val="single" w:sz="4" w:space="0" w:color="000000"/>
            </w:tcBorders>
            <w:vAlign w:val="center"/>
          </w:tcPr>
          <w:p w14:paraId="5772A9A9" w14:textId="77777777" w:rsidR="004745B8" w:rsidRPr="004B0653" w:rsidRDefault="00796FBE">
            <w:pPr>
              <w:spacing w:before="40" w:after="40"/>
              <w:ind w:left="0" w:hanging="2"/>
            </w:pPr>
            <w:r w:rsidRPr="004B0653">
              <w:t>GDTC-Vovinam 3</w:t>
            </w:r>
          </w:p>
        </w:tc>
        <w:tc>
          <w:tcPr>
            <w:tcW w:w="3402" w:type="dxa"/>
            <w:tcBorders>
              <w:top w:val="single" w:sz="4" w:space="0" w:color="000000"/>
              <w:left w:val="nil"/>
              <w:bottom w:val="single" w:sz="4" w:space="0" w:color="000000"/>
              <w:right w:val="nil"/>
            </w:tcBorders>
            <w:vAlign w:val="center"/>
          </w:tcPr>
          <w:p w14:paraId="64E38E7C" w14:textId="77777777" w:rsidR="004745B8" w:rsidRPr="004B0653" w:rsidRDefault="00796FBE">
            <w:pPr>
              <w:spacing w:before="40" w:after="40"/>
              <w:ind w:left="0" w:hanging="2"/>
            </w:pPr>
            <w:r w:rsidRPr="004B0653">
              <w:t>Physical Education 3 (Vovinam)</w:t>
            </w:r>
          </w:p>
        </w:tc>
        <w:tc>
          <w:tcPr>
            <w:tcW w:w="639" w:type="dxa"/>
            <w:tcBorders>
              <w:top w:val="single" w:sz="4" w:space="0" w:color="000000"/>
              <w:left w:val="single" w:sz="4" w:space="0" w:color="000000"/>
              <w:bottom w:val="single" w:sz="4" w:space="0" w:color="000000"/>
              <w:right w:val="single" w:sz="4" w:space="0" w:color="000000"/>
            </w:tcBorders>
            <w:vAlign w:val="center"/>
          </w:tcPr>
          <w:p w14:paraId="08DE1FF0" w14:textId="77777777" w:rsidR="004745B8" w:rsidRPr="004B0653" w:rsidRDefault="00796FBE">
            <w:pPr>
              <w:spacing w:before="40" w:after="40"/>
              <w:ind w:left="0" w:hanging="2"/>
              <w:jc w:val="center"/>
            </w:pPr>
            <w:r w:rsidRPr="004B0653">
              <w:t>1</w:t>
            </w:r>
          </w:p>
        </w:tc>
        <w:tc>
          <w:tcPr>
            <w:tcW w:w="628" w:type="dxa"/>
            <w:tcBorders>
              <w:top w:val="single" w:sz="4" w:space="0" w:color="000000"/>
              <w:left w:val="single" w:sz="4" w:space="0" w:color="000000"/>
              <w:bottom w:val="single" w:sz="4" w:space="0" w:color="000000"/>
              <w:right w:val="single" w:sz="4" w:space="0" w:color="000000"/>
            </w:tcBorders>
            <w:vAlign w:val="center"/>
          </w:tcPr>
          <w:p w14:paraId="4C7BFB73" w14:textId="77777777" w:rsidR="004745B8" w:rsidRPr="004B0653" w:rsidRDefault="00796FBE">
            <w:pPr>
              <w:spacing w:before="40" w:after="40"/>
              <w:ind w:left="0" w:hanging="2"/>
              <w:jc w:val="center"/>
            </w:pPr>
            <w:r w:rsidRPr="004B0653">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4B6A4CA2" w14:textId="77777777" w:rsidR="004745B8" w:rsidRPr="004B0653" w:rsidRDefault="00796FBE">
            <w:pPr>
              <w:spacing w:before="40" w:after="40"/>
              <w:ind w:left="0" w:hanging="2"/>
              <w:jc w:val="center"/>
            </w:pPr>
            <w:r w:rsidRPr="004B0653">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480AC53B" w14:textId="77777777" w:rsidR="004745B8" w:rsidRPr="004B0653" w:rsidRDefault="00796FBE">
            <w:pPr>
              <w:spacing w:before="40" w:after="40"/>
              <w:ind w:left="0" w:hanging="2"/>
              <w:jc w:val="center"/>
            </w:pPr>
            <w:r w:rsidRPr="004B0653">
              <w:t>22</w:t>
            </w:r>
          </w:p>
        </w:tc>
        <w:tc>
          <w:tcPr>
            <w:tcW w:w="425" w:type="dxa"/>
            <w:tcBorders>
              <w:top w:val="single" w:sz="4" w:space="0" w:color="000000"/>
              <w:left w:val="single" w:sz="4" w:space="0" w:color="000000"/>
              <w:bottom w:val="single" w:sz="4" w:space="0" w:color="000000"/>
              <w:right w:val="single" w:sz="4" w:space="0" w:color="000000"/>
            </w:tcBorders>
            <w:vAlign w:val="center"/>
          </w:tcPr>
          <w:p w14:paraId="603D553A" w14:textId="77777777" w:rsidR="004745B8" w:rsidRPr="004B0653" w:rsidRDefault="004745B8">
            <w:pPr>
              <w:spacing w:before="40" w:after="40"/>
              <w:ind w:left="0" w:hanging="2"/>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2BFB8862" w14:textId="77777777" w:rsidR="004745B8" w:rsidRPr="004B0653" w:rsidRDefault="004745B8">
            <w:pPr>
              <w:spacing w:before="40" w:after="40"/>
              <w:ind w:left="0" w:hanging="2"/>
              <w:jc w:val="right"/>
            </w:pPr>
          </w:p>
        </w:tc>
        <w:tc>
          <w:tcPr>
            <w:tcW w:w="1559" w:type="dxa"/>
            <w:tcBorders>
              <w:top w:val="single" w:sz="4" w:space="0" w:color="000000"/>
              <w:left w:val="single" w:sz="4" w:space="0" w:color="000000"/>
              <w:bottom w:val="single" w:sz="4" w:space="0" w:color="000000"/>
              <w:right w:val="single" w:sz="4" w:space="0" w:color="000000"/>
            </w:tcBorders>
            <w:vAlign w:val="center"/>
          </w:tcPr>
          <w:p w14:paraId="6BABEA2C" w14:textId="77777777" w:rsidR="004745B8" w:rsidRPr="004B0653" w:rsidRDefault="004745B8">
            <w:pPr>
              <w:spacing w:before="40" w:after="40"/>
              <w:ind w:left="0" w:hanging="2"/>
              <w:rPr>
                <w:sz w:val="16"/>
                <w:szCs w:val="16"/>
              </w:rPr>
            </w:pPr>
          </w:p>
        </w:tc>
        <w:tc>
          <w:tcPr>
            <w:tcW w:w="1262" w:type="dxa"/>
            <w:tcBorders>
              <w:top w:val="single" w:sz="4" w:space="0" w:color="000000"/>
              <w:left w:val="single" w:sz="4" w:space="0" w:color="000000"/>
              <w:bottom w:val="single" w:sz="4" w:space="0" w:color="000000"/>
              <w:right w:val="single" w:sz="4" w:space="0" w:color="000000"/>
            </w:tcBorders>
          </w:tcPr>
          <w:p w14:paraId="3D437A45" w14:textId="77777777" w:rsidR="004745B8" w:rsidRPr="004B0653" w:rsidRDefault="004745B8">
            <w:pPr>
              <w:spacing w:before="40" w:after="40"/>
              <w:ind w:left="0" w:hanging="2"/>
            </w:pPr>
          </w:p>
        </w:tc>
      </w:tr>
      <w:tr w:rsidR="004B0653" w:rsidRPr="004B0653" w14:paraId="5D928F88" w14:textId="77777777" w:rsidTr="008D612D">
        <w:trPr>
          <w:trHeight w:val="237"/>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5164B702" w14:textId="77777777" w:rsidR="004745B8" w:rsidRPr="004B0653" w:rsidRDefault="004745B8">
            <w:pPr>
              <w:spacing w:before="40" w:after="40"/>
              <w:ind w:left="0" w:hanging="2"/>
              <w:jc w:val="center"/>
            </w:pPr>
          </w:p>
        </w:tc>
        <w:tc>
          <w:tcPr>
            <w:tcW w:w="1422" w:type="dxa"/>
            <w:tcBorders>
              <w:top w:val="single" w:sz="4" w:space="0" w:color="000000"/>
              <w:left w:val="single" w:sz="4" w:space="0" w:color="000000"/>
              <w:bottom w:val="single" w:sz="4" w:space="0" w:color="000000"/>
              <w:right w:val="single" w:sz="4" w:space="0" w:color="000000"/>
            </w:tcBorders>
            <w:vAlign w:val="center"/>
          </w:tcPr>
          <w:p w14:paraId="1FCDB20D" w14:textId="77777777" w:rsidR="004745B8" w:rsidRPr="004B0653" w:rsidRDefault="004745B8">
            <w:pPr>
              <w:spacing w:before="40" w:after="40"/>
              <w:ind w:left="0" w:hanging="2"/>
            </w:pPr>
          </w:p>
        </w:tc>
        <w:tc>
          <w:tcPr>
            <w:tcW w:w="6662" w:type="dxa"/>
            <w:gridSpan w:val="2"/>
            <w:tcBorders>
              <w:top w:val="single" w:sz="4" w:space="0" w:color="000000"/>
              <w:left w:val="single" w:sz="4" w:space="0" w:color="000000"/>
              <w:bottom w:val="single" w:sz="4" w:space="0" w:color="000000"/>
              <w:right w:val="single" w:sz="4" w:space="0" w:color="000000"/>
            </w:tcBorders>
            <w:vAlign w:val="center"/>
          </w:tcPr>
          <w:p w14:paraId="31346CE6" w14:textId="712AE8D1" w:rsidR="004745B8" w:rsidRPr="004B0653" w:rsidRDefault="00D33AB6">
            <w:pPr>
              <w:spacing w:before="40" w:after="40"/>
              <w:ind w:left="0" w:hanging="2"/>
            </w:pPr>
            <w:r w:rsidRPr="004B0653">
              <w:rPr>
                <w:b/>
                <w:i/>
              </w:rPr>
              <w:t>Group 3:</w:t>
            </w:r>
          </w:p>
        </w:tc>
        <w:tc>
          <w:tcPr>
            <w:tcW w:w="639" w:type="dxa"/>
            <w:tcBorders>
              <w:top w:val="single" w:sz="4" w:space="0" w:color="000000"/>
              <w:left w:val="single" w:sz="4" w:space="0" w:color="000000"/>
              <w:bottom w:val="single" w:sz="4" w:space="0" w:color="000000"/>
              <w:right w:val="single" w:sz="4" w:space="0" w:color="000000"/>
            </w:tcBorders>
          </w:tcPr>
          <w:p w14:paraId="434274AB" w14:textId="77777777" w:rsidR="004745B8" w:rsidRPr="004B0653" w:rsidRDefault="004745B8">
            <w:pPr>
              <w:spacing w:before="40" w:after="40"/>
              <w:ind w:left="0" w:hanging="2"/>
              <w:jc w:val="center"/>
            </w:pPr>
          </w:p>
        </w:tc>
        <w:tc>
          <w:tcPr>
            <w:tcW w:w="628" w:type="dxa"/>
            <w:tcBorders>
              <w:top w:val="single" w:sz="4" w:space="0" w:color="000000"/>
              <w:left w:val="single" w:sz="4" w:space="0" w:color="000000"/>
              <w:bottom w:val="single" w:sz="4" w:space="0" w:color="000000"/>
              <w:right w:val="single" w:sz="4" w:space="0" w:color="000000"/>
            </w:tcBorders>
            <w:vAlign w:val="center"/>
          </w:tcPr>
          <w:p w14:paraId="6782980A" w14:textId="77777777" w:rsidR="004745B8" w:rsidRPr="004B0653" w:rsidRDefault="004745B8">
            <w:pPr>
              <w:spacing w:before="40" w:after="40"/>
              <w:ind w:left="0" w:hanging="2"/>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180FA242" w14:textId="77777777" w:rsidR="004745B8" w:rsidRPr="004B0653" w:rsidRDefault="004745B8">
            <w:pPr>
              <w:spacing w:before="40" w:after="40"/>
              <w:ind w:left="0" w:hanging="2"/>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2AD083A9" w14:textId="77777777" w:rsidR="004745B8" w:rsidRPr="004B0653" w:rsidRDefault="004745B8">
            <w:pPr>
              <w:spacing w:before="40" w:after="40"/>
              <w:ind w:left="0" w:hanging="2"/>
              <w:jc w:val="center"/>
            </w:pPr>
          </w:p>
        </w:tc>
        <w:tc>
          <w:tcPr>
            <w:tcW w:w="425" w:type="dxa"/>
            <w:tcBorders>
              <w:top w:val="single" w:sz="4" w:space="0" w:color="000000"/>
              <w:left w:val="single" w:sz="4" w:space="0" w:color="000000"/>
              <w:bottom w:val="single" w:sz="4" w:space="0" w:color="000000"/>
              <w:right w:val="single" w:sz="4" w:space="0" w:color="000000"/>
            </w:tcBorders>
            <w:vAlign w:val="center"/>
          </w:tcPr>
          <w:p w14:paraId="1C57C164" w14:textId="77777777" w:rsidR="004745B8" w:rsidRPr="004B0653" w:rsidRDefault="004745B8">
            <w:pPr>
              <w:spacing w:before="40" w:after="40"/>
              <w:ind w:left="0" w:hanging="2"/>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6DA2C861" w14:textId="77777777" w:rsidR="004745B8" w:rsidRPr="004B0653" w:rsidRDefault="004745B8">
            <w:pPr>
              <w:spacing w:before="40" w:after="40"/>
              <w:ind w:left="0" w:hanging="2"/>
              <w:jc w:val="right"/>
            </w:pPr>
          </w:p>
        </w:tc>
        <w:tc>
          <w:tcPr>
            <w:tcW w:w="1559" w:type="dxa"/>
            <w:tcBorders>
              <w:top w:val="single" w:sz="4" w:space="0" w:color="000000"/>
              <w:left w:val="single" w:sz="4" w:space="0" w:color="000000"/>
              <w:bottom w:val="single" w:sz="4" w:space="0" w:color="000000"/>
              <w:right w:val="single" w:sz="4" w:space="0" w:color="000000"/>
            </w:tcBorders>
            <w:vAlign w:val="center"/>
          </w:tcPr>
          <w:p w14:paraId="18EE3424" w14:textId="77777777" w:rsidR="004745B8" w:rsidRPr="004B0653" w:rsidRDefault="004745B8">
            <w:pPr>
              <w:spacing w:before="40" w:after="40"/>
              <w:ind w:left="0" w:hanging="2"/>
              <w:rPr>
                <w:sz w:val="16"/>
                <w:szCs w:val="16"/>
              </w:rPr>
            </w:pPr>
          </w:p>
        </w:tc>
        <w:tc>
          <w:tcPr>
            <w:tcW w:w="1262" w:type="dxa"/>
            <w:tcBorders>
              <w:top w:val="single" w:sz="4" w:space="0" w:color="000000"/>
              <w:left w:val="single" w:sz="4" w:space="0" w:color="000000"/>
              <w:bottom w:val="single" w:sz="4" w:space="0" w:color="000000"/>
              <w:right w:val="single" w:sz="4" w:space="0" w:color="000000"/>
            </w:tcBorders>
          </w:tcPr>
          <w:p w14:paraId="05530925" w14:textId="77777777" w:rsidR="004745B8" w:rsidRPr="004B0653" w:rsidRDefault="004745B8">
            <w:pPr>
              <w:spacing w:before="40" w:after="40"/>
              <w:ind w:left="0" w:hanging="2"/>
            </w:pPr>
          </w:p>
        </w:tc>
      </w:tr>
      <w:tr w:rsidR="004B0653" w:rsidRPr="004B0653" w14:paraId="457E7ECB" w14:textId="77777777" w:rsidTr="008D612D">
        <w:trPr>
          <w:trHeight w:val="407"/>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5A992BFF" w14:textId="77777777" w:rsidR="004745B8" w:rsidRPr="004B0653" w:rsidRDefault="00796FBE">
            <w:pPr>
              <w:spacing w:before="40" w:after="40"/>
              <w:ind w:left="0" w:hanging="2"/>
              <w:jc w:val="center"/>
            </w:pPr>
            <w:r w:rsidRPr="004B0653">
              <w:lastRenderedPageBreak/>
              <w:t>6.2.3.1</w:t>
            </w:r>
          </w:p>
        </w:tc>
        <w:tc>
          <w:tcPr>
            <w:tcW w:w="1422" w:type="dxa"/>
            <w:tcBorders>
              <w:top w:val="single" w:sz="4" w:space="0" w:color="000000"/>
              <w:left w:val="single" w:sz="4" w:space="0" w:color="000000"/>
              <w:bottom w:val="single" w:sz="4" w:space="0" w:color="000000"/>
              <w:right w:val="single" w:sz="4" w:space="0" w:color="000000"/>
            </w:tcBorders>
            <w:vAlign w:val="center"/>
          </w:tcPr>
          <w:p w14:paraId="4139BC70" w14:textId="77777777" w:rsidR="004745B8" w:rsidRPr="004B0653" w:rsidRDefault="00796FBE">
            <w:pPr>
              <w:spacing w:before="40" w:after="40"/>
              <w:ind w:left="0" w:hanging="2"/>
            </w:pPr>
            <w:r w:rsidRPr="004B0653">
              <w:t>GYM1331</w:t>
            </w:r>
          </w:p>
        </w:tc>
        <w:tc>
          <w:tcPr>
            <w:tcW w:w="3260" w:type="dxa"/>
            <w:tcBorders>
              <w:top w:val="single" w:sz="4" w:space="0" w:color="000000"/>
              <w:left w:val="single" w:sz="4" w:space="0" w:color="000000"/>
              <w:bottom w:val="single" w:sz="4" w:space="0" w:color="000000"/>
              <w:right w:val="single" w:sz="4" w:space="0" w:color="000000"/>
            </w:tcBorders>
            <w:vAlign w:val="center"/>
          </w:tcPr>
          <w:p w14:paraId="5EFEF69E" w14:textId="77777777" w:rsidR="004745B8" w:rsidRPr="004B0653" w:rsidRDefault="00796FBE">
            <w:pPr>
              <w:spacing w:before="40" w:after="40"/>
              <w:ind w:left="0" w:hanging="2"/>
            </w:pPr>
            <w:r w:rsidRPr="004B0653">
              <w:t>GDTC-Boxing 1</w:t>
            </w:r>
          </w:p>
        </w:tc>
        <w:tc>
          <w:tcPr>
            <w:tcW w:w="3402" w:type="dxa"/>
            <w:tcBorders>
              <w:top w:val="single" w:sz="4" w:space="0" w:color="000000"/>
              <w:left w:val="nil"/>
              <w:bottom w:val="single" w:sz="4" w:space="0" w:color="000000"/>
              <w:right w:val="nil"/>
            </w:tcBorders>
            <w:vAlign w:val="center"/>
          </w:tcPr>
          <w:p w14:paraId="7647F4BF" w14:textId="77777777" w:rsidR="004745B8" w:rsidRPr="004B0653" w:rsidRDefault="00796FBE">
            <w:pPr>
              <w:spacing w:before="40" w:after="40"/>
              <w:ind w:left="0" w:hanging="2"/>
            </w:pPr>
            <w:r w:rsidRPr="004B0653">
              <w:t>Physical Education 1 (Boxing)</w:t>
            </w:r>
          </w:p>
        </w:tc>
        <w:tc>
          <w:tcPr>
            <w:tcW w:w="639" w:type="dxa"/>
            <w:tcBorders>
              <w:top w:val="single" w:sz="4" w:space="0" w:color="000000"/>
              <w:left w:val="single" w:sz="4" w:space="0" w:color="000000"/>
              <w:bottom w:val="single" w:sz="4" w:space="0" w:color="000000"/>
              <w:right w:val="single" w:sz="4" w:space="0" w:color="000000"/>
            </w:tcBorders>
            <w:vAlign w:val="center"/>
          </w:tcPr>
          <w:p w14:paraId="41852C10" w14:textId="77777777" w:rsidR="004745B8" w:rsidRPr="004B0653" w:rsidRDefault="00796FBE">
            <w:pPr>
              <w:spacing w:before="40" w:after="40"/>
              <w:ind w:left="0" w:hanging="2"/>
              <w:jc w:val="center"/>
            </w:pPr>
            <w:r w:rsidRPr="004B0653">
              <w:t>1</w:t>
            </w:r>
          </w:p>
        </w:tc>
        <w:tc>
          <w:tcPr>
            <w:tcW w:w="628" w:type="dxa"/>
            <w:tcBorders>
              <w:top w:val="single" w:sz="4" w:space="0" w:color="000000"/>
              <w:left w:val="single" w:sz="4" w:space="0" w:color="000000"/>
              <w:bottom w:val="single" w:sz="4" w:space="0" w:color="000000"/>
              <w:right w:val="single" w:sz="4" w:space="0" w:color="000000"/>
            </w:tcBorders>
            <w:vAlign w:val="center"/>
          </w:tcPr>
          <w:p w14:paraId="2CF83236" w14:textId="77777777" w:rsidR="004745B8" w:rsidRPr="004B0653" w:rsidRDefault="00796FBE">
            <w:pPr>
              <w:spacing w:before="40" w:after="40"/>
              <w:ind w:left="0" w:hanging="2"/>
              <w:jc w:val="center"/>
            </w:pPr>
            <w:r w:rsidRPr="004B0653">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48AB17A2" w14:textId="77777777" w:rsidR="004745B8" w:rsidRPr="004B0653" w:rsidRDefault="00796FBE">
            <w:pPr>
              <w:spacing w:before="40" w:after="40"/>
              <w:ind w:left="0" w:hanging="2"/>
              <w:jc w:val="center"/>
            </w:pPr>
            <w:r w:rsidRPr="004B0653">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66B68FC5" w14:textId="77777777" w:rsidR="004745B8" w:rsidRPr="004B0653" w:rsidRDefault="00796FBE">
            <w:pPr>
              <w:spacing w:before="40" w:after="40"/>
              <w:ind w:left="0" w:hanging="2"/>
              <w:jc w:val="center"/>
            </w:pPr>
            <w:r w:rsidRPr="004B0653">
              <w:t>22</w:t>
            </w:r>
          </w:p>
        </w:tc>
        <w:tc>
          <w:tcPr>
            <w:tcW w:w="425" w:type="dxa"/>
            <w:tcBorders>
              <w:top w:val="single" w:sz="4" w:space="0" w:color="000000"/>
              <w:left w:val="single" w:sz="4" w:space="0" w:color="000000"/>
              <w:bottom w:val="single" w:sz="4" w:space="0" w:color="000000"/>
              <w:right w:val="single" w:sz="4" w:space="0" w:color="000000"/>
            </w:tcBorders>
            <w:vAlign w:val="center"/>
          </w:tcPr>
          <w:p w14:paraId="04B66451" w14:textId="77777777" w:rsidR="004745B8" w:rsidRPr="004B0653" w:rsidRDefault="004745B8">
            <w:pPr>
              <w:spacing w:before="40" w:after="40"/>
              <w:ind w:left="0" w:hanging="2"/>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6433328B" w14:textId="77777777" w:rsidR="004745B8" w:rsidRPr="004B0653" w:rsidRDefault="004745B8">
            <w:pPr>
              <w:spacing w:before="40" w:after="40"/>
              <w:ind w:left="0" w:hanging="2"/>
              <w:jc w:val="right"/>
            </w:pPr>
          </w:p>
        </w:tc>
        <w:tc>
          <w:tcPr>
            <w:tcW w:w="1559" w:type="dxa"/>
            <w:tcBorders>
              <w:top w:val="single" w:sz="4" w:space="0" w:color="000000"/>
              <w:left w:val="single" w:sz="4" w:space="0" w:color="000000"/>
              <w:bottom w:val="single" w:sz="4" w:space="0" w:color="000000"/>
              <w:right w:val="single" w:sz="4" w:space="0" w:color="000000"/>
            </w:tcBorders>
            <w:vAlign w:val="center"/>
          </w:tcPr>
          <w:p w14:paraId="1B26E467" w14:textId="77777777" w:rsidR="004745B8" w:rsidRPr="004B0653" w:rsidRDefault="004745B8">
            <w:pPr>
              <w:spacing w:before="40" w:after="40"/>
              <w:ind w:left="0" w:hanging="2"/>
              <w:rPr>
                <w:sz w:val="16"/>
                <w:szCs w:val="16"/>
              </w:rPr>
            </w:pPr>
          </w:p>
        </w:tc>
        <w:tc>
          <w:tcPr>
            <w:tcW w:w="1262" w:type="dxa"/>
            <w:tcBorders>
              <w:top w:val="single" w:sz="4" w:space="0" w:color="000000"/>
              <w:left w:val="single" w:sz="4" w:space="0" w:color="000000"/>
              <w:bottom w:val="single" w:sz="4" w:space="0" w:color="000000"/>
              <w:right w:val="single" w:sz="4" w:space="0" w:color="000000"/>
            </w:tcBorders>
          </w:tcPr>
          <w:p w14:paraId="3E14F818" w14:textId="77777777" w:rsidR="004745B8" w:rsidRPr="004B0653" w:rsidRDefault="004745B8">
            <w:pPr>
              <w:spacing w:before="40" w:after="40"/>
              <w:ind w:left="0" w:hanging="2"/>
            </w:pPr>
          </w:p>
        </w:tc>
      </w:tr>
      <w:tr w:rsidR="004B0653" w:rsidRPr="004B0653" w14:paraId="490AC4C8" w14:textId="77777777" w:rsidTr="008D612D">
        <w:trPr>
          <w:trHeight w:val="331"/>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20D315ED" w14:textId="77777777" w:rsidR="004745B8" w:rsidRPr="004B0653" w:rsidRDefault="00796FBE">
            <w:pPr>
              <w:spacing w:before="40" w:after="40"/>
              <w:ind w:left="0" w:hanging="2"/>
              <w:jc w:val="center"/>
            </w:pPr>
            <w:r w:rsidRPr="004B0653">
              <w:t>6.2.3.2</w:t>
            </w:r>
          </w:p>
        </w:tc>
        <w:tc>
          <w:tcPr>
            <w:tcW w:w="1422" w:type="dxa"/>
            <w:tcBorders>
              <w:top w:val="single" w:sz="4" w:space="0" w:color="000000"/>
              <w:left w:val="single" w:sz="4" w:space="0" w:color="000000"/>
              <w:bottom w:val="single" w:sz="4" w:space="0" w:color="000000"/>
              <w:right w:val="single" w:sz="4" w:space="0" w:color="000000"/>
            </w:tcBorders>
            <w:vAlign w:val="center"/>
          </w:tcPr>
          <w:p w14:paraId="5CFCF951" w14:textId="77777777" w:rsidR="004745B8" w:rsidRPr="004B0653" w:rsidRDefault="00796FBE">
            <w:pPr>
              <w:spacing w:before="40" w:after="40"/>
              <w:ind w:left="0" w:hanging="2"/>
            </w:pPr>
            <w:r w:rsidRPr="004B0653">
              <w:t>GYM1332</w:t>
            </w:r>
          </w:p>
        </w:tc>
        <w:tc>
          <w:tcPr>
            <w:tcW w:w="3260" w:type="dxa"/>
            <w:tcBorders>
              <w:top w:val="single" w:sz="4" w:space="0" w:color="000000"/>
              <w:left w:val="single" w:sz="4" w:space="0" w:color="000000"/>
              <w:bottom w:val="single" w:sz="4" w:space="0" w:color="000000"/>
              <w:right w:val="single" w:sz="4" w:space="0" w:color="000000"/>
            </w:tcBorders>
            <w:vAlign w:val="center"/>
          </w:tcPr>
          <w:p w14:paraId="6FF5788E" w14:textId="77777777" w:rsidR="004745B8" w:rsidRPr="004B0653" w:rsidRDefault="00796FBE">
            <w:pPr>
              <w:spacing w:before="40" w:after="40"/>
              <w:ind w:left="0" w:hanging="2"/>
            </w:pPr>
            <w:r w:rsidRPr="004B0653">
              <w:t>GDTC-Boxing 2</w:t>
            </w:r>
          </w:p>
        </w:tc>
        <w:tc>
          <w:tcPr>
            <w:tcW w:w="3402" w:type="dxa"/>
            <w:tcBorders>
              <w:top w:val="single" w:sz="4" w:space="0" w:color="000000"/>
              <w:left w:val="nil"/>
              <w:bottom w:val="single" w:sz="4" w:space="0" w:color="000000"/>
              <w:right w:val="nil"/>
            </w:tcBorders>
            <w:vAlign w:val="center"/>
          </w:tcPr>
          <w:p w14:paraId="371EE183" w14:textId="77777777" w:rsidR="004745B8" w:rsidRPr="004B0653" w:rsidRDefault="00796FBE">
            <w:pPr>
              <w:spacing w:before="40" w:after="40"/>
              <w:ind w:left="0" w:hanging="2"/>
            </w:pPr>
            <w:r w:rsidRPr="004B0653">
              <w:t>Physical Education 2 (Boxing)</w:t>
            </w:r>
          </w:p>
        </w:tc>
        <w:tc>
          <w:tcPr>
            <w:tcW w:w="639" w:type="dxa"/>
            <w:tcBorders>
              <w:top w:val="single" w:sz="4" w:space="0" w:color="000000"/>
              <w:left w:val="single" w:sz="4" w:space="0" w:color="000000"/>
              <w:bottom w:val="single" w:sz="4" w:space="0" w:color="000000"/>
              <w:right w:val="single" w:sz="4" w:space="0" w:color="000000"/>
            </w:tcBorders>
            <w:vAlign w:val="center"/>
          </w:tcPr>
          <w:p w14:paraId="36BE373B" w14:textId="77777777" w:rsidR="004745B8" w:rsidRPr="004B0653" w:rsidRDefault="00796FBE">
            <w:pPr>
              <w:spacing w:before="40" w:after="40"/>
              <w:ind w:left="0" w:hanging="2"/>
              <w:jc w:val="center"/>
            </w:pPr>
            <w:r w:rsidRPr="004B0653">
              <w:t>1</w:t>
            </w:r>
          </w:p>
        </w:tc>
        <w:tc>
          <w:tcPr>
            <w:tcW w:w="628" w:type="dxa"/>
            <w:tcBorders>
              <w:top w:val="single" w:sz="4" w:space="0" w:color="000000"/>
              <w:left w:val="single" w:sz="4" w:space="0" w:color="000000"/>
              <w:bottom w:val="single" w:sz="4" w:space="0" w:color="000000"/>
              <w:right w:val="single" w:sz="4" w:space="0" w:color="000000"/>
            </w:tcBorders>
            <w:vAlign w:val="center"/>
          </w:tcPr>
          <w:p w14:paraId="3A59A7B4" w14:textId="77777777" w:rsidR="004745B8" w:rsidRPr="004B0653" w:rsidRDefault="00796FBE">
            <w:pPr>
              <w:spacing w:before="40" w:after="40"/>
              <w:ind w:left="0" w:hanging="2"/>
              <w:jc w:val="center"/>
            </w:pPr>
            <w:r w:rsidRPr="004B0653">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1C8372FE" w14:textId="77777777" w:rsidR="004745B8" w:rsidRPr="004B0653" w:rsidRDefault="00796FBE">
            <w:pPr>
              <w:spacing w:before="40" w:after="40"/>
              <w:ind w:left="0" w:hanging="2"/>
              <w:jc w:val="center"/>
            </w:pPr>
            <w:r w:rsidRPr="004B0653">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79DF4280" w14:textId="77777777" w:rsidR="004745B8" w:rsidRPr="004B0653" w:rsidRDefault="00796FBE">
            <w:pPr>
              <w:spacing w:before="40" w:after="40"/>
              <w:ind w:left="0" w:hanging="2"/>
              <w:jc w:val="center"/>
            </w:pPr>
            <w:r w:rsidRPr="004B0653">
              <w:t>22</w:t>
            </w:r>
          </w:p>
        </w:tc>
        <w:tc>
          <w:tcPr>
            <w:tcW w:w="425" w:type="dxa"/>
            <w:tcBorders>
              <w:top w:val="single" w:sz="4" w:space="0" w:color="000000"/>
              <w:left w:val="single" w:sz="4" w:space="0" w:color="000000"/>
              <w:bottom w:val="single" w:sz="4" w:space="0" w:color="000000"/>
              <w:right w:val="single" w:sz="4" w:space="0" w:color="000000"/>
            </w:tcBorders>
            <w:vAlign w:val="center"/>
          </w:tcPr>
          <w:p w14:paraId="05072C9A" w14:textId="77777777" w:rsidR="004745B8" w:rsidRPr="004B0653" w:rsidRDefault="004745B8">
            <w:pPr>
              <w:spacing w:before="40" w:after="40"/>
              <w:ind w:left="0" w:hanging="2"/>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7F46CC69" w14:textId="77777777" w:rsidR="004745B8" w:rsidRPr="004B0653" w:rsidRDefault="004745B8">
            <w:pPr>
              <w:spacing w:before="40" w:after="40"/>
              <w:ind w:left="0" w:hanging="2"/>
              <w:jc w:val="right"/>
            </w:pPr>
          </w:p>
        </w:tc>
        <w:tc>
          <w:tcPr>
            <w:tcW w:w="1559" w:type="dxa"/>
            <w:tcBorders>
              <w:top w:val="single" w:sz="4" w:space="0" w:color="000000"/>
              <w:left w:val="single" w:sz="4" w:space="0" w:color="000000"/>
              <w:bottom w:val="single" w:sz="4" w:space="0" w:color="000000"/>
              <w:right w:val="single" w:sz="4" w:space="0" w:color="000000"/>
            </w:tcBorders>
            <w:vAlign w:val="center"/>
          </w:tcPr>
          <w:p w14:paraId="5A1CC863" w14:textId="77777777" w:rsidR="004745B8" w:rsidRPr="004B0653" w:rsidRDefault="004745B8">
            <w:pPr>
              <w:spacing w:before="40" w:after="40"/>
              <w:ind w:left="0" w:hanging="2"/>
              <w:rPr>
                <w:sz w:val="16"/>
                <w:szCs w:val="16"/>
              </w:rPr>
            </w:pPr>
          </w:p>
        </w:tc>
        <w:tc>
          <w:tcPr>
            <w:tcW w:w="1262" w:type="dxa"/>
            <w:tcBorders>
              <w:top w:val="single" w:sz="4" w:space="0" w:color="000000"/>
              <w:left w:val="single" w:sz="4" w:space="0" w:color="000000"/>
              <w:bottom w:val="single" w:sz="4" w:space="0" w:color="000000"/>
              <w:right w:val="single" w:sz="4" w:space="0" w:color="000000"/>
            </w:tcBorders>
          </w:tcPr>
          <w:p w14:paraId="1D405BB4" w14:textId="77777777" w:rsidR="004745B8" w:rsidRPr="004B0653" w:rsidRDefault="004745B8">
            <w:pPr>
              <w:spacing w:before="40" w:after="40"/>
              <w:ind w:left="0" w:hanging="2"/>
            </w:pPr>
          </w:p>
        </w:tc>
      </w:tr>
      <w:tr w:rsidR="004B0653" w:rsidRPr="004B0653" w14:paraId="253AD498" w14:textId="77777777" w:rsidTr="008D612D">
        <w:trPr>
          <w:trHeight w:val="333"/>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3D2C15EE" w14:textId="77777777" w:rsidR="004745B8" w:rsidRPr="004B0653" w:rsidRDefault="00796FBE">
            <w:pPr>
              <w:spacing w:before="40" w:after="40"/>
              <w:ind w:left="0" w:hanging="2"/>
              <w:jc w:val="center"/>
            </w:pPr>
            <w:r w:rsidRPr="004B0653">
              <w:t>6.2.3.3</w:t>
            </w:r>
          </w:p>
        </w:tc>
        <w:tc>
          <w:tcPr>
            <w:tcW w:w="1422" w:type="dxa"/>
            <w:tcBorders>
              <w:top w:val="single" w:sz="4" w:space="0" w:color="000000"/>
              <w:left w:val="single" w:sz="4" w:space="0" w:color="000000"/>
              <w:bottom w:val="single" w:sz="4" w:space="0" w:color="000000"/>
              <w:right w:val="single" w:sz="4" w:space="0" w:color="000000"/>
            </w:tcBorders>
            <w:vAlign w:val="center"/>
          </w:tcPr>
          <w:p w14:paraId="5F522D2A" w14:textId="77777777" w:rsidR="004745B8" w:rsidRPr="004B0653" w:rsidRDefault="00796FBE">
            <w:pPr>
              <w:spacing w:before="40" w:after="40"/>
              <w:ind w:left="0" w:hanging="2"/>
            </w:pPr>
            <w:r w:rsidRPr="004B0653">
              <w:t>GYM1333</w:t>
            </w:r>
          </w:p>
        </w:tc>
        <w:tc>
          <w:tcPr>
            <w:tcW w:w="3260" w:type="dxa"/>
            <w:tcBorders>
              <w:top w:val="single" w:sz="4" w:space="0" w:color="000000"/>
              <w:left w:val="single" w:sz="4" w:space="0" w:color="000000"/>
              <w:bottom w:val="single" w:sz="4" w:space="0" w:color="000000"/>
              <w:right w:val="single" w:sz="4" w:space="0" w:color="000000"/>
            </w:tcBorders>
            <w:vAlign w:val="center"/>
          </w:tcPr>
          <w:p w14:paraId="6E9B9F10" w14:textId="77777777" w:rsidR="004745B8" w:rsidRPr="004B0653" w:rsidRDefault="00796FBE">
            <w:pPr>
              <w:spacing w:before="40" w:after="40"/>
              <w:ind w:left="0" w:hanging="2"/>
            </w:pPr>
            <w:r w:rsidRPr="004B0653">
              <w:t>GDTC-Boxing 3</w:t>
            </w:r>
          </w:p>
        </w:tc>
        <w:tc>
          <w:tcPr>
            <w:tcW w:w="3402" w:type="dxa"/>
            <w:tcBorders>
              <w:top w:val="single" w:sz="4" w:space="0" w:color="000000"/>
              <w:left w:val="nil"/>
              <w:bottom w:val="single" w:sz="4" w:space="0" w:color="000000"/>
              <w:right w:val="nil"/>
            </w:tcBorders>
            <w:vAlign w:val="center"/>
          </w:tcPr>
          <w:p w14:paraId="63321DD9" w14:textId="77777777" w:rsidR="004745B8" w:rsidRPr="004B0653" w:rsidRDefault="00796FBE">
            <w:pPr>
              <w:spacing w:before="40" w:after="40"/>
              <w:ind w:left="0" w:hanging="2"/>
            </w:pPr>
            <w:r w:rsidRPr="004B0653">
              <w:t>Physical Education 3 (Boxing)</w:t>
            </w:r>
          </w:p>
        </w:tc>
        <w:tc>
          <w:tcPr>
            <w:tcW w:w="639" w:type="dxa"/>
            <w:tcBorders>
              <w:top w:val="single" w:sz="4" w:space="0" w:color="000000"/>
              <w:left w:val="single" w:sz="4" w:space="0" w:color="000000"/>
              <w:bottom w:val="single" w:sz="4" w:space="0" w:color="000000"/>
              <w:right w:val="single" w:sz="4" w:space="0" w:color="000000"/>
            </w:tcBorders>
            <w:vAlign w:val="center"/>
          </w:tcPr>
          <w:p w14:paraId="14B0038C" w14:textId="77777777" w:rsidR="004745B8" w:rsidRPr="004B0653" w:rsidRDefault="00796FBE">
            <w:pPr>
              <w:spacing w:before="40" w:after="40"/>
              <w:ind w:left="0" w:hanging="2"/>
              <w:jc w:val="center"/>
            </w:pPr>
            <w:r w:rsidRPr="004B0653">
              <w:t>1</w:t>
            </w:r>
          </w:p>
        </w:tc>
        <w:tc>
          <w:tcPr>
            <w:tcW w:w="628" w:type="dxa"/>
            <w:tcBorders>
              <w:top w:val="single" w:sz="4" w:space="0" w:color="000000"/>
              <w:left w:val="single" w:sz="4" w:space="0" w:color="000000"/>
              <w:bottom w:val="single" w:sz="4" w:space="0" w:color="000000"/>
              <w:right w:val="single" w:sz="4" w:space="0" w:color="000000"/>
            </w:tcBorders>
            <w:vAlign w:val="center"/>
          </w:tcPr>
          <w:p w14:paraId="3F84D30C" w14:textId="77777777" w:rsidR="004745B8" w:rsidRPr="004B0653" w:rsidRDefault="00796FBE">
            <w:pPr>
              <w:spacing w:before="40" w:after="40"/>
              <w:ind w:left="0" w:hanging="2"/>
              <w:jc w:val="center"/>
            </w:pPr>
            <w:r w:rsidRPr="004B0653">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65A14E3F" w14:textId="77777777" w:rsidR="004745B8" w:rsidRPr="004B0653" w:rsidRDefault="00796FBE">
            <w:pPr>
              <w:spacing w:before="40" w:after="40"/>
              <w:ind w:left="0" w:hanging="2"/>
              <w:jc w:val="center"/>
            </w:pPr>
            <w:r w:rsidRPr="004B0653">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7843AD63" w14:textId="77777777" w:rsidR="004745B8" w:rsidRPr="004B0653" w:rsidRDefault="00796FBE">
            <w:pPr>
              <w:spacing w:before="40" w:after="40"/>
              <w:ind w:left="0" w:hanging="2"/>
              <w:jc w:val="center"/>
            </w:pPr>
            <w:r w:rsidRPr="004B0653">
              <w:t>22</w:t>
            </w:r>
          </w:p>
        </w:tc>
        <w:tc>
          <w:tcPr>
            <w:tcW w:w="425" w:type="dxa"/>
            <w:tcBorders>
              <w:top w:val="single" w:sz="4" w:space="0" w:color="000000"/>
              <w:left w:val="single" w:sz="4" w:space="0" w:color="000000"/>
              <w:bottom w:val="single" w:sz="4" w:space="0" w:color="000000"/>
              <w:right w:val="single" w:sz="4" w:space="0" w:color="000000"/>
            </w:tcBorders>
            <w:vAlign w:val="center"/>
          </w:tcPr>
          <w:p w14:paraId="575F9B63" w14:textId="77777777" w:rsidR="004745B8" w:rsidRPr="004B0653" w:rsidRDefault="004745B8">
            <w:pPr>
              <w:spacing w:before="40" w:after="40"/>
              <w:ind w:left="0" w:hanging="2"/>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09D8F883" w14:textId="77777777" w:rsidR="004745B8" w:rsidRPr="004B0653" w:rsidRDefault="004745B8">
            <w:pPr>
              <w:spacing w:before="40" w:after="40"/>
              <w:ind w:left="0" w:hanging="2"/>
              <w:jc w:val="right"/>
            </w:pPr>
          </w:p>
        </w:tc>
        <w:tc>
          <w:tcPr>
            <w:tcW w:w="1559" w:type="dxa"/>
            <w:tcBorders>
              <w:top w:val="single" w:sz="4" w:space="0" w:color="000000"/>
              <w:left w:val="single" w:sz="4" w:space="0" w:color="000000"/>
              <w:bottom w:val="single" w:sz="4" w:space="0" w:color="000000"/>
              <w:right w:val="single" w:sz="4" w:space="0" w:color="000000"/>
            </w:tcBorders>
            <w:vAlign w:val="center"/>
          </w:tcPr>
          <w:p w14:paraId="63C2815F" w14:textId="77777777" w:rsidR="004745B8" w:rsidRPr="004B0653" w:rsidRDefault="004745B8">
            <w:pPr>
              <w:spacing w:before="40" w:after="40"/>
              <w:ind w:left="0" w:hanging="2"/>
              <w:rPr>
                <w:sz w:val="16"/>
                <w:szCs w:val="16"/>
              </w:rPr>
            </w:pPr>
          </w:p>
        </w:tc>
        <w:tc>
          <w:tcPr>
            <w:tcW w:w="1262" w:type="dxa"/>
            <w:tcBorders>
              <w:top w:val="single" w:sz="4" w:space="0" w:color="000000"/>
              <w:left w:val="single" w:sz="4" w:space="0" w:color="000000"/>
              <w:bottom w:val="single" w:sz="4" w:space="0" w:color="000000"/>
              <w:right w:val="single" w:sz="4" w:space="0" w:color="000000"/>
            </w:tcBorders>
          </w:tcPr>
          <w:p w14:paraId="37E9F3CD" w14:textId="77777777" w:rsidR="004745B8" w:rsidRPr="004B0653" w:rsidRDefault="004745B8">
            <w:pPr>
              <w:spacing w:before="40" w:after="40"/>
              <w:ind w:left="0" w:hanging="2"/>
            </w:pPr>
          </w:p>
        </w:tc>
      </w:tr>
      <w:tr w:rsidR="004B0653" w:rsidRPr="004B0653" w14:paraId="41E3F86F" w14:textId="77777777" w:rsidTr="008D612D">
        <w:trPr>
          <w:trHeight w:val="334"/>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5CFA8BE1" w14:textId="77777777" w:rsidR="004745B8" w:rsidRPr="004B0653" w:rsidRDefault="004745B8">
            <w:pPr>
              <w:spacing w:before="40" w:after="40"/>
              <w:ind w:left="0" w:hanging="2"/>
              <w:jc w:val="center"/>
            </w:pPr>
          </w:p>
        </w:tc>
        <w:tc>
          <w:tcPr>
            <w:tcW w:w="1422" w:type="dxa"/>
            <w:tcBorders>
              <w:top w:val="single" w:sz="4" w:space="0" w:color="000000"/>
              <w:left w:val="single" w:sz="4" w:space="0" w:color="000000"/>
              <w:bottom w:val="single" w:sz="4" w:space="0" w:color="000000"/>
              <w:right w:val="single" w:sz="4" w:space="0" w:color="000000"/>
            </w:tcBorders>
            <w:vAlign w:val="center"/>
          </w:tcPr>
          <w:p w14:paraId="12D52D94" w14:textId="77777777" w:rsidR="004745B8" w:rsidRPr="004B0653" w:rsidRDefault="004745B8">
            <w:pPr>
              <w:spacing w:before="40" w:after="40"/>
              <w:ind w:left="0" w:hanging="2"/>
            </w:pPr>
          </w:p>
        </w:tc>
        <w:tc>
          <w:tcPr>
            <w:tcW w:w="6662" w:type="dxa"/>
            <w:gridSpan w:val="2"/>
            <w:tcBorders>
              <w:top w:val="single" w:sz="4" w:space="0" w:color="000000"/>
              <w:left w:val="single" w:sz="4" w:space="0" w:color="000000"/>
              <w:bottom w:val="single" w:sz="4" w:space="0" w:color="000000"/>
              <w:right w:val="single" w:sz="4" w:space="0" w:color="000000"/>
            </w:tcBorders>
            <w:vAlign w:val="center"/>
          </w:tcPr>
          <w:p w14:paraId="17423D64" w14:textId="5CD91CCB" w:rsidR="004745B8" w:rsidRPr="004B0653" w:rsidRDefault="00D33AB6">
            <w:pPr>
              <w:spacing w:before="40" w:after="40"/>
              <w:ind w:left="0" w:hanging="2"/>
            </w:pPr>
            <w:r w:rsidRPr="004B0653">
              <w:rPr>
                <w:b/>
                <w:i/>
              </w:rPr>
              <w:t>Group 4:</w:t>
            </w:r>
          </w:p>
        </w:tc>
        <w:tc>
          <w:tcPr>
            <w:tcW w:w="639" w:type="dxa"/>
            <w:tcBorders>
              <w:top w:val="single" w:sz="4" w:space="0" w:color="000000"/>
              <w:left w:val="single" w:sz="4" w:space="0" w:color="000000"/>
              <w:bottom w:val="single" w:sz="4" w:space="0" w:color="000000"/>
              <w:right w:val="single" w:sz="4" w:space="0" w:color="000000"/>
            </w:tcBorders>
          </w:tcPr>
          <w:p w14:paraId="6339E8C3" w14:textId="77777777" w:rsidR="004745B8" w:rsidRPr="004B0653" w:rsidRDefault="004745B8">
            <w:pPr>
              <w:spacing w:before="40" w:after="40"/>
              <w:ind w:left="0" w:hanging="2"/>
              <w:jc w:val="center"/>
            </w:pPr>
          </w:p>
        </w:tc>
        <w:tc>
          <w:tcPr>
            <w:tcW w:w="628" w:type="dxa"/>
            <w:tcBorders>
              <w:top w:val="single" w:sz="4" w:space="0" w:color="000000"/>
              <w:left w:val="single" w:sz="4" w:space="0" w:color="000000"/>
              <w:bottom w:val="single" w:sz="4" w:space="0" w:color="000000"/>
              <w:right w:val="single" w:sz="4" w:space="0" w:color="000000"/>
            </w:tcBorders>
            <w:vAlign w:val="center"/>
          </w:tcPr>
          <w:p w14:paraId="3FA36CF6" w14:textId="77777777" w:rsidR="004745B8" w:rsidRPr="004B0653" w:rsidRDefault="004745B8">
            <w:pPr>
              <w:spacing w:before="40" w:after="40"/>
              <w:ind w:left="0" w:hanging="2"/>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7B97F753" w14:textId="77777777" w:rsidR="004745B8" w:rsidRPr="004B0653" w:rsidRDefault="004745B8">
            <w:pPr>
              <w:spacing w:before="40" w:after="40"/>
              <w:ind w:left="0" w:hanging="2"/>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0FF822D1" w14:textId="77777777" w:rsidR="004745B8" w:rsidRPr="004B0653" w:rsidRDefault="004745B8">
            <w:pPr>
              <w:spacing w:before="40" w:after="40"/>
              <w:ind w:left="0" w:hanging="2"/>
              <w:jc w:val="center"/>
            </w:pPr>
          </w:p>
        </w:tc>
        <w:tc>
          <w:tcPr>
            <w:tcW w:w="425" w:type="dxa"/>
            <w:tcBorders>
              <w:top w:val="single" w:sz="4" w:space="0" w:color="000000"/>
              <w:left w:val="single" w:sz="4" w:space="0" w:color="000000"/>
              <w:bottom w:val="single" w:sz="4" w:space="0" w:color="000000"/>
              <w:right w:val="single" w:sz="4" w:space="0" w:color="000000"/>
            </w:tcBorders>
            <w:vAlign w:val="center"/>
          </w:tcPr>
          <w:p w14:paraId="3D5C628D" w14:textId="77777777" w:rsidR="004745B8" w:rsidRPr="004B0653" w:rsidRDefault="004745B8">
            <w:pPr>
              <w:spacing w:before="40" w:after="40"/>
              <w:ind w:left="0" w:hanging="2"/>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1C3D7EA9" w14:textId="77777777" w:rsidR="004745B8" w:rsidRPr="004B0653" w:rsidRDefault="004745B8">
            <w:pPr>
              <w:spacing w:before="40" w:after="40"/>
              <w:ind w:left="0" w:hanging="2"/>
              <w:jc w:val="right"/>
            </w:pPr>
          </w:p>
        </w:tc>
        <w:tc>
          <w:tcPr>
            <w:tcW w:w="1559" w:type="dxa"/>
            <w:tcBorders>
              <w:top w:val="single" w:sz="4" w:space="0" w:color="000000"/>
              <w:left w:val="single" w:sz="4" w:space="0" w:color="000000"/>
              <w:bottom w:val="single" w:sz="4" w:space="0" w:color="000000"/>
              <w:right w:val="single" w:sz="4" w:space="0" w:color="000000"/>
            </w:tcBorders>
            <w:vAlign w:val="center"/>
          </w:tcPr>
          <w:p w14:paraId="7E30DF26" w14:textId="77777777" w:rsidR="004745B8" w:rsidRPr="004B0653" w:rsidRDefault="004745B8">
            <w:pPr>
              <w:spacing w:before="40" w:after="40"/>
              <w:ind w:left="0" w:hanging="2"/>
              <w:rPr>
                <w:sz w:val="16"/>
                <w:szCs w:val="16"/>
              </w:rPr>
            </w:pPr>
          </w:p>
        </w:tc>
        <w:tc>
          <w:tcPr>
            <w:tcW w:w="1262" w:type="dxa"/>
            <w:tcBorders>
              <w:top w:val="single" w:sz="4" w:space="0" w:color="000000"/>
              <w:left w:val="single" w:sz="4" w:space="0" w:color="000000"/>
              <w:bottom w:val="single" w:sz="4" w:space="0" w:color="000000"/>
              <w:right w:val="single" w:sz="4" w:space="0" w:color="000000"/>
            </w:tcBorders>
          </w:tcPr>
          <w:p w14:paraId="33EDB921" w14:textId="77777777" w:rsidR="004745B8" w:rsidRPr="004B0653" w:rsidRDefault="004745B8">
            <w:pPr>
              <w:spacing w:before="40" w:after="40"/>
              <w:ind w:left="0" w:hanging="2"/>
            </w:pPr>
          </w:p>
        </w:tc>
      </w:tr>
      <w:tr w:rsidR="004B0653" w:rsidRPr="004B0653" w14:paraId="237ADB79" w14:textId="77777777" w:rsidTr="008D612D">
        <w:trPr>
          <w:trHeight w:val="226"/>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61BEA52C" w14:textId="77777777" w:rsidR="004745B8" w:rsidRPr="004B0653" w:rsidRDefault="00796FBE">
            <w:pPr>
              <w:spacing w:before="40" w:after="40"/>
              <w:ind w:left="0" w:hanging="2"/>
              <w:jc w:val="center"/>
            </w:pPr>
            <w:r w:rsidRPr="004B0653">
              <w:t>6.2.4.1</w:t>
            </w:r>
          </w:p>
        </w:tc>
        <w:tc>
          <w:tcPr>
            <w:tcW w:w="1422" w:type="dxa"/>
            <w:tcBorders>
              <w:top w:val="single" w:sz="4" w:space="0" w:color="000000"/>
              <w:left w:val="single" w:sz="4" w:space="0" w:color="000000"/>
              <w:bottom w:val="single" w:sz="4" w:space="0" w:color="000000"/>
              <w:right w:val="single" w:sz="4" w:space="0" w:color="000000"/>
            </w:tcBorders>
            <w:vAlign w:val="center"/>
          </w:tcPr>
          <w:p w14:paraId="69D36392" w14:textId="77777777" w:rsidR="004745B8" w:rsidRPr="004B0653" w:rsidRDefault="00796FBE">
            <w:pPr>
              <w:spacing w:before="40" w:after="40"/>
              <w:ind w:left="0" w:hanging="2"/>
            </w:pPr>
            <w:r w:rsidRPr="004B0653">
              <w:t>GYM1341</w:t>
            </w:r>
          </w:p>
        </w:tc>
        <w:tc>
          <w:tcPr>
            <w:tcW w:w="3260" w:type="dxa"/>
            <w:tcBorders>
              <w:top w:val="single" w:sz="4" w:space="0" w:color="000000"/>
              <w:left w:val="single" w:sz="4" w:space="0" w:color="000000"/>
              <w:bottom w:val="single" w:sz="4" w:space="0" w:color="000000"/>
              <w:right w:val="single" w:sz="4" w:space="0" w:color="000000"/>
            </w:tcBorders>
            <w:vAlign w:val="center"/>
          </w:tcPr>
          <w:p w14:paraId="6D9FC907" w14:textId="77777777" w:rsidR="004745B8" w:rsidRPr="004B0653" w:rsidRDefault="00796FBE">
            <w:pPr>
              <w:spacing w:before="40" w:after="40"/>
              <w:ind w:left="0" w:hanging="2"/>
            </w:pPr>
            <w:r w:rsidRPr="004B0653">
              <w:t>GDTC–Thể hình thẩm mỹ 1</w:t>
            </w:r>
          </w:p>
        </w:tc>
        <w:tc>
          <w:tcPr>
            <w:tcW w:w="3402" w:type="dxa"/>
            <w:tcBorders>
              <w:top w:val="single" w:sz="4" w:space="0" w:color="000000"/>
              <w:left w:val="nil"/>
              <w:bottom w:val="single" w:sz="4" w:space="0" w:color="000000"/>
              <w:right w:val="nil"/>
            </w:tcBorders>
            <w:vAlign w:val="center"/>
          </w:tcPr>
          <w:p w14:paraId="25F00E73" w14:textId="77777777" w:rsidR="004745B8" w:rsidRPr="004B0653" w:rsidRDefault="00796FBE">
            <w:pPr>
              <w:spacing w:before="40" w:after="40"/>
              <w:ind w:left="0" w:hanging="2"/>
            </w:pPr>
            <w:r w:rsidRPr="004B0653">
              <w:t xml:space="preserve">Physical Education 1 </w:t>
            </w:r>
            <w:r w:rsidRPr="004B0653">
              <w:br/>
              <w:t>(Body-building)</w:t>
            </w:r>
          </w:p>
        </w:tc>
        <w:tc>
          <w:tcPr>
            <w:tcW w:w="639" w:type="dxa"/>
            <w:tcBorders>
              <w:top w:val="single" w:sz="4" w:space="0" w:color="000000"/>
              <w:left w:val="single" w:sz="4" w:space="0" w:color="000000"/>
              <w:bottom w:val="single" w:sz="4" w:space="0" w:color="000000"/>
              <w:right w:val="single" w:sz="4" w:space="0" w:color="000000"/>
            </w:tcBorders>
            <w:vAlign w:val="center"/>
          </w:tcPr>
          <w:p w14:paraId="056723D4" w14:textId="77777777" w:rsidR="004745B8" w:rsidRPr="004B0653" w:rsidRDefault="00796FBE">
            <w:pPr>
              <w:spacing w:before="40" w:after="40"/>
              <w:ind w:left="0" w:hanging="2"/>
              <w:jc w:val="center"/>
            </w:pPr>
            <w:r w:rsidRPr="004B0653">
              <w:t>1</w:t>
            </w:r>
          </w:p>
        </w:tc>
        <w:tc>
          <w:tcPr>
            <w:tcW w:w="628" w:type="dxa"/>
            <w:tcBorders>
              <w:top w:val="single" w:sz="4" w:space="0" w:color="000000"/>
              <w:left w:val="single" w:sz="4" w:space="0" w:color="000000"/>
              <w:bottom w:val="single" w:sz="4" w:space="0" w:color="000000"/>
              <w:right w:val="single" w:sz="4" w:space="0" w:color="000000"/>
            </w:tcBorders>
            <w:vAlign w:val="center"/>
          </w:tcPr>
          <w:p w14:paraId="60D62B85" w14:textId="77777777" w:rsidR="004745B8" w:rsidRPr="004B0653" w:rsidRDefault="00796FBE">
            <w:pPr>
              <w:spacing w:before="40" w:after="40"/>
              <w:ind w:left="0" w:hanging="2"/>
              <w:jc w:val="center"/>
            </w:pPr>
            <w:r w:rsidRPr="004B0653">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13506D4D" w14:textId="77777777" w:rsidR="004745B8" w:rsidRPr="004B0653" w:rsidRDefault="00796FBE">
            <w:pPr>
              <w:spacing w:before="40" w:after="40"/>
              <w:ind w:left="0" w:hanging="2"/>
              <w:jc w:val="center"/>
            </w:pPr>
            <w:r w:rsidRPr="004B0653">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0F7DF09A" w14:textId="77777777" w:rsidR="004745B8" w:rsidRPr="004B0653" w:rsidRDefault="00796FBE">
            <w:pPr>
              <w:spacing w:before="40" w:after="40"/>
              <w:ind w:left="0" w:hanging="2"/>
              <w:jc w:val="center"/>
            </w:pPr>
            <w:r w:rsidRPr="004B0653">
              <w:t>22</w:t>
            </w:r>
          </w:p>
        </w:tc>
        <w:tc>
          <w:tcPr>
            <w:tcW w:w="425" w:type="dxa"/>
            <w:tcBorders>
              <w:top w:val="single" w:sz="4" w:space="0" w:color="000000"/>
              <w:left w:val="single" w:sz="4" w:space="0" w:color="000000"/>
              <w:bottom w:val="single" w:sz="4" w:space="0" w:color="000000"/>
              <w:right w:val="single" w:sz="4" w:space="0" w:color="000000"/>
            </w:tcBorders>
            <w:vAlign w:val="center"/>
          </w:tcPr>
          <w:p w14:paraId="6D83FE50" w14:textId="77777777" w:rsidR="004745B8" w:rsidRPr="004B0653" w:rsidRDefault="004745B8">
            <w:pPr>
              <w:spacing w:before="40" w:after="40"/>
              <w:ind w:left="0" w:hanging="2"/>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7BC03001" w14:textId="77777777" w:rsidR="004745B8" w:rsidRPr="004B0653" w:rsidRDefault="004745B8">
            <w:pPr>
              <w:spacing w:before="40" w:after="40"/>
              <w:ind w:left="0" w:hanging="2"/>
              <w:jc w:val="right"/>
            </w:pPr>
          </w:p>
        </w:tc>
        <w:tc>
          <w:tcPr>
            <w:tcW w:w="1559" w:type="dxa"/>
            <w:tcBorders>
              <w:top w:val="single" w:sz="4" w:space="0" w:color="000000"/>
              <w:left w:val="single" w:sz="4" w:space="0" w:color="000000"/>
              <w:bottom w:val="single" w:sz="4" w:space="0" w:color="000000"/>
              <w:right w:val="single" w:sz="4" w:space="0" w:color="000000"/>
            </w:tcBorders>
            <w:vAlign w:val="center"/>
          </w:tcPr>
          <w:p w14:paraId="16FE9AC4" w14:textId="77777777" w:rsidR="004745B8" w:rsidRPr="004B0653" w:rsidRDefault="004745B8">
            <w:pPr>
              <w:spacing w:before="40" w:after="40"/>
              <w:ind w:left="0" w:hanging="2"/>
              <w:rPr>
                <w:sz w:val="16"/>
                <w:szCs w:val="16"/>
              </w:rPr>
            </w:pPr>
          </w:p>
        </w:tc>
        <w:tc>
          <w:tcPr>
            <w:tcW w:w="1262" w:type="dxa"/>
            <w:tcBorders>
              <w:top w:val="single" w:sz="4" w:space="0" w:color="000000"/>
              <w:left w:val="single" w:sz="4" w:space="0" w:color="000000"/>
              <w:bottom w:val="single" w:sz="4" w:space="0" w:color="000000"/>
              <w:right w:val="single" w:sz="4" w:space="0" w:color="000000"/>
            </w:tcBorders>
          </w:tcPr>
          <w:p w14:paraId="4084032E" w14:textId="77777777" w:rsidR="004745B8" w:rsidRPr="004B0653" w:rsidRDefault="004745B8">
            <w:pPr>
              <w:spacing w:before="40" w:after="40"/>
              <w:ind w:left="0" w:hanging="2"/>
            </w:pPr>
          </w:p>
        </w:tc>
      </w:tr>
      <w:tr w:rsidR="004B0653" w:rsidRPr="004B0653" w14:paraId="25D6A2CE" w14:textId="77777777" w:rsidTr="008D612D">
        <w:trPr>
          <w:trHeight w:val="357"/>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3B4269AE" w14:textId="77777777" w:rsidR="004745B8" w:rsidRPr="004B0653" w:rsidRDefault="00796FBE">
            <w:pPr>
              <w:spacing w:before="40" w:after="40"/>
              <w:ind w:left="0" w:hanging="2"/>
              <w:jc w:val="center"/>
            </w:pPr>
            <w:r w:rsidRPr="004B0653">
              <w:t>6.2.4.2</w:t>
            </w:r>
          </w:p>
        </w:tc>
        <w:tc>
          <w:tcPr>
            <w:tcW w:w="1422" w:type="dxa"/>
            <w:tcBorders>
              <w:top w:val="single" w:sz="4" w:space="0" w:color="000000"/>
              <w:left w:val="single" w:sz="4" w:space="0" w:color="000000"/>
              <w:bottom w:val="single" w:sz="4" w:space="0" w:color="000000"/>
              <w:right w:val="single" w:sz="4" w:space="0" w:color="000000"/>
            </w:tcBorders>
            <w:vAlign w:val="center"/>
          </w:tcPr>
          <w:p w14:paraId="7DDCFEF1" w14:textId="77777777" w:rsidR="004745B8" w:rsidRPr="004B0653" w:rsidRDefault="00796FBE">
            <w:pPr>
              <w:spacing w:before="40" w:after="40"/>
              <w:ind w:left="0" w:hanging="2"/>
            </w:pPr>
            <w:r w:rsidRPr="004B0653">
              <w:t>GYM1342</w:t>
            </w:r>
          </w:p>
        </w:tc>
        <w:tc>
          <w:tcPr>
            <w:tcW w:w="3260" w:type="dxa"/>
            <w:tcBorders>
              <w:top w:val="single" w:sz="4" w:space="0" w:color="000000"/>
              <w:left w:val="single" w:sz="4" w:space="0" w:color="000000"/>
              <w:bottom w:val="single" w:sz="4" w:space="0" w:color="000000"/>
              <w:right w:val="single" w:sz="4" w:space="0" w:color="000000"/>
            </w:tcBorders>
            <w:vAlign w:val="center"/>
          </w:tcPr>
          <w:p w14:paraId="222D4F60" w14:textId="77777777" w:rsidR="004745B8" w:rsidRPr="004B0653" w:rsidRDefault="00796FBE">
            <w:pPr>
              <w:spacing w:before="40" w:after="40"/>
              <w:ind w:left="0" w:hanging="2"/>
            </w:pPr>
            <w:r w:rsidRPr="004B0653">
              <w:t>GDTC–Thể hình thẩm mỹ 2</w:t>
            </w:r>
          </w:p>
        </w:tc>
        <w:tc>
          <w:tcPr>
            <w:tcW w:w="3402" w:type="dxa"/>
            <w:tcBorders>
              <w:top w:val="single" w:sz="4" w:space="0" w:color="000000"/>
              <w:left w:val="nil"/>
              <w:bottom w:val="single" w:sz="4" w:space="0" w:color="000000"/>
              <w:right w:val="nil"/>
            </w:tcBorders>
            <w:vAlign w:val="center"/>
          </w:tcPr>
          <w:p w14:paraId="3F4AD809" w14:textId="77777777" w:rsidR="004745B8" w:rsidRPr="004B0653" w:rsidRDefault="00796FBE">
            <w:pPr>
              <w:spacing w:before="40" w:after="40"/>
              <w:ind w:left="0" w:hanging="2"/>
            </w:pPr>
            <w:r w:rsidRPr="004B0653">
              <w:t xml:space="preserve">Physical Education 2 </w:t>
            </w:r>
            <w:r w:rsidRPr="004B0653">
              <w:br/>
              <w:t>(Body-building)</w:t>
            </w:r>
          </w:p>
        </w:tc>
        <w:tc>
          <w:tcPr>
            <w:tcW w:w="639" w:type="dxa"/>
            <w:tcBorders>
              <w:top w:val="single" w:sz="4" w:space="0" w:color="000000"/>
              <w:left w:val="single" w:sz="4" w:space="0" w:color="000000"/>
              <w:bottom w:val="single" w:sz="4" w:space="0" w:color="000000"/>
              <w:right w:val="single" w:sz="4" w:space="0" w:color="000000"/>
            </w:tcBorders>
            <w:vAlign w:val="center"/>
          </w:tcPr>
          <w:p w14:paraId="354EBA05" w14:textId="77777777" w:rsidR="004745B8" w:rsidRPr="004B0653" w:rsidRDefault="00796FBE">
            <w:pPr>
              <w:spacing w:before="40" w:after="40"/>
              <w:ind w:left="0" w:hanging="2"/>
              <w:jc w:val="center"/>
            </w:pPr>
            <w:r w:rsidRPr="004B0653">
              <w:t>1</w:t>
            </w:r>
          </w:p>
        </w:tc>
        <w:tc>
          <w:tcPr>
            <w:tcW w:w="628" w:type="dxa"/>
            <w:tcBorders>
              <w:top w:val="single" w:sz="4" w:space="0" w:color="000000"/>
              <w:left w:val="single" w:sz="4" w:space="0" w:color="000000"/>
              <w:bottom w:val="single" w:sz="4" w:space="0" w:color="000000"/>
              <w:right w:val="single" w:sz="4" w:space="0" w:color="000000"/>
            </w:tcBorders>
            <w:vAlign w:val="center"/>
          </w:tcPr>
          <w:p w14:paraId="2843291C" w14:textId="77777777" w:rsidR="004745B8" w:rsidRPr="004B0653" w:rsidRDefault="00796FBE">
            <w:pPr>
              <w:spacing w:before="40" w:after="40"/>
              <w:ind w:left="0" w:hanging="2"/>
              <w:jc w:val="center"/>
            </w:pPr>
            <w:r w:rsidRPr="004B0653">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338CE21A" w14:textId="77777777" w:rsidR="004745B8" w:rsidRPr="004B0653" w:rsidRDefault="00796FBE">
            <w:pPr>
              <w:spacing w:before="40" w:after="40"/>
              <w:ind w:left="0" w:hanging="2"/>
              <w:jc w:val="center"/>
            </w:pPr>
            <w:r w:rsidRPr="004B0653">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3ECACB7F" w14:textId="77777777" w:rsidR="004745B8" w:rsidRPr="004B0653" w:rsidRDefault="00796FBE">
            <w:pPr>
              <w:spacing w:before="40" w:after="40"/>
              <w:ind w:left="0" w:hanging="2"/>
              <w:jc w:val="center"/>
            </w:pPr>
            <w:r w:rsidRPr="004B0653">
              <w:t>22</w:t>
            </w:r>
          </w:p>
        </w:tc>
        <w:tc>
          <w:tcPr>
            <w:tcW w:w="425" w:type="dxa"/>
            <w:tcBorders>
              <w:top w:val="single" w:sz="4" w:space="0" w:color="000000"/>
              <w:left w:val="single" w:sz="4" w:space="0" w:color="000000"/>
              <w:bottom w:val="single" w:sz="4" w:space="0" w:color="000000"/>
              <w:right w:val="single" w:sz="4" w:space="0" w:color="000000"/>
            </w:tcBorders>
            <w:vAlign w:val="center"/>
          </w:tcPr>
          <w:p w14:paraId="04EDAEFE" w14:textId="77777777" w:rsidR="004745B8" w:rsidRPr="004B0653" w:rsidRDefault="004745B8">
            <w:pPr>
              <w:spacing w:before="40" w:after="40"/>
              <w:ind w:left="0" w:hanging="2"/>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2D5EF04F" w14:textId="77777777" w:rsidR="004745B8" w:rsidRPr="004B0653" w:rsidRDefault="004745B8">
            <w:pPr>
              <w:spacing w:before="40" w:after="40"/>
              <w:ind w:left="0" w:hanging="2"/>
              <w:jc w:val="right"/>
            </w:pPr>
          </w:p>
        </w:tc>
        <w:tc>
          <w:tcPr>
            <w:tcW w:w="1559" w:type="dxa"/>
            <w:tcBorders>
              <w:top w:val="single" w:sz="4" w:space="0" w:color="000000"/>
              <w:left w:val="single" w:sz="4" w:space="0" w:color="000000"/>
              <w:bottom w:val="single" w:sz="4" w:space="0" w:color="000000"/>
              <w:right w:val="single" w:sz="4" w:space="0" w:color="000000"/>
            </w:tcBorders>
          </w:tcPr>
          <w:p w14:paraId="2E35DCB8" w14:textId="77777777" w:rsidR="004745B8" w:rsidRPr="004B0653" w:rsidRDefault="004745B8">
            <w:pPr>
              <w:spacing w:before="40" w:after="40"/>
              <w:ind w:left="0" w:hanging="2"/>
            </w:pPr>
          </w:p>
        </w:tc>
        <w:tc>
          <w:tcPr>
            <w:tcW w:w="1262" w:type="dxa"/>
            <w:tcBorders>
              <w:top w:val="single" w:sz="4" w:space="0" w:color="000000"/>
              <w:left w:val="single" w:sz="4" w:space="0" w:color="000000"/>
              <w:bottom w:val="single" w:sz="4" w:space="0" w:color="000000"/>
              <w:right w:val="single" w:sz="4" w:space="0" w:color="000000"/>
            </w:tcBorders>
          </w:tcPr>
          <w:p w14:paraId="63614666" w14:textId="77777777" w:rsidR="004745B8" w:rsidRPr="004B0653" w:rsidRDefault="004745B8">
            <w:pPr>
              <w:spacing w:before="40" w:after="40"/>
              <w:ind w:left="0" w:hanging="2"/>
            </w:pPr>
          </w:p>
        </w:tc>
      </w:tr>
      <w:tr w:rsidR="004B0653" w:rsidRPr="004B0653" w14:paraId="0B1E817C" w14:textId="77777777" w:rsidTr="008D612D">
        <w:trPr>
          <w:trHeight w:val="263"/>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363073F5" w14:textId="77777777" w:rsidR="004745B8" w:rsidRPr="004B0653" w:rsidRDefault="00796FBE">
            <w:pPr>
              <w:spacing w:before="40" w:after="40"/>
              <w:ind w:left="0" w:hanging="2"/>
              <w:jc w:val="center"/>
            </w:pPr>
            <w:r w:rsidRPr="004B0653">
              <w:t>6.2.4.3</w:t>
            </w:r>
          </w:p>
        </w:tc>
        <w:tc>
          <w:tcPr>
            <w:tcW w:w="1422" w:type="dxa"/>
            <w:tcBorders>
              <w:top w:val="single" w:sz="4" w:space="0" w:color="000000"/>
              <w:left w:val="single" w:sz="4" w:space="0" w:color="000000"/>
              <w:bottom w:val="single" w:sz="4" w:space="0" w:color="000000"/>
              <w:right w:val="single" w:sz="4" w:space="0" w:color="000000"/>
            </w:tcBorders>
            <w:vAlign w:val="center"/>
          </w:tcPr>
          <w:p w14:paraId="7BDD3D8A" w14:textId="77777777" w:rsidR="004745B8" w:rsidRPr="004B0653" w:rsidRDefault="00796FBE">
            <w:pPr>
              <w:spacing w:before="40" w:after="40"/>
              <w:ind w:left="0" w:hanging="2"/>
            </w:pPr>
            <w:r w:rsidRPr="004B0653">
              <w:t>GYM1343</w:t>
            </w:r>
          </w:p>
        </w:tc>
        <w:tc>
          <w:tcPr>
            <w:tcW w:w="3260" w:type="dxa"/>
            <w:tcBorders>
              <w:top w:val="single" w:sz="4" w:space="0" w:color="000000"/>
              <w:left w:val="single" w:sz="4" w:space="0" w:color="000000"/>
              <w:bottom w:val="single" w:sz="4" w:space="0" w:color="000000"/>
              <w:right w:val="single" w:sz="4" w:space="0" w:color="000000"/>
            </w:tcBorders>
            <w:vAlign w:val="center"/>
          </w:tcPr>
          <w:p w14:paraId="718ED888" w14:textId="77777777" w:rsidR="004745B8" w:rsidRPr="004B0653" w:rsidRDefault="00796FBE">
            <w:pPr>
              <w:spacing w:before="40" w:after="40"/>
              <w:ind w:left="0" w:hanging="2"/>
            </w:pPr>
            <w:r w:rsidRPr="004B0653">
              <w:t>GDTC–Thể hình thẩm mỹ 3</w:t>
            </w:r>
          </w:p>
        </w:tc>
        <w:tc>
          <w:tcPr>
            <w:tcW w:w="3402" w:type="dxa"/>
            <w:tcBorders>
              <w:top w:val="single" w:sz="4" w:space="0" w:color="000000"/>
              <w:left w:val="nil"/>
              <w:bottom w:val="single" w:sz="4" w:space="0" w:color="000000"/>
              <w:right w:val="nil"/>
            </w:tcBorders>
            <w:vAlign w:val="center"/>
          </w:tcPr>
          <w:p w14:paraId="1015CDEC" w14:textId="77777777" w:rsidR="004745B8" w:rsidRPr="004B0653" w:rsidRDefault="00796FBE">
            <w:pPr>
              <w:spacing w:before="40" w:after="40"/>
              <w:ind w:left="0" w:hanging="2"/>
            </w:pPr>
            <w:r w:rsidRPr="004B0653">
              <w:t xml:space="preserve">Physical Education 3 </w:t>
            </w:r>
            <w:r w:rsidRPr="004B0653">
              <w:br/>
              <w:t>(Body-building)</w:t>
            </w:r>
          </w:p>
        </w:tc>
        <w:tc>
          <w:tcPr>
            <w:tcW w:w="639" w:type="dxa"/>
            <w:tcBorders>
              <w:top w:val="single" w:sz="4" w:space="0" w:color="000000"/>
              <w:left w:val="single" w:sz="4" w:space="0" w:color="000000"/>
              <w:bottom w:val="single" w:sz="4" w:space="0" w:color="000000"/>
              <w:right w:val="single" w:sz="4" w:space="0" w:color="000000"/>
            </w:tcBorders>
            <w:vAlign w:val="center"/>
          </w:tcPr>
          <w:p w14:paraId="2F899B98" w14:textId="77777777" w:rsidR="004745B8" w:rsidRPr="004B0653" w:rsidRDefault="00796FBE">
            <w:pPr>
              <w:spacing w:before="40" w:after="40"/>
              <w:ind w:left="0" w:hanging="2"/>
              <w:jc w:val="center"/>
            </w:pPr>
            <w:r w:rsidRPr="004B0653">
              <w:t>1</w:t>
            </w:r>
          </w:p>
        </w:tc>
        <w:tc>
          <w:tcPr>
            <w:tcW w:w="628" w:type="dxa"/>
            <w:tcBorders>
              <w:top w:val="single" w:sz="4" w:space="0" w:color="000000"/>
              <w:left w:val="single" w:sz="4" w:space="0" w:color="000000"/>
              <w:bottom w:val="single" w:sz="4" w:space="0" w:color="000000"/>
              <w:right w:val="single" w:sz="4" w:space="0" w:color="000000"/>
            </w:tcBorders>
            <w:vAlign w:val="center"/>
          </w:tcPr>
          <w:p w14:paraId="4D22ED49" w14:textId="77777777" w:rsidR="004745B8" w:rsidRPr="004B0653" w:rsidRDefault="00796FBE">
            <w:pPr>
              <w:spacing w:before="40" w:after="40"/>
              <w:ind w:left="0" w:hanging="2"/>
              <w:jc w:val="center"/>
            </w:pPr>
            <w:r w:rsidRPr="004B0653">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4FF5E5E8" w14:textId="77777777" w:rsidR="004745B8" w:rsidRPr="004B0653" w:rsidRDefault="00796FBE">
            <w:pPr>
              <w:spacing w:before="40" w:after="40"/>
              <w:ind w:left="0" w:hanging="2"/>
              <w:jc w:val="center"/>
            </w:pPr>
            <w:r w:rsidRPr="004B0653">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2781CDB3" w14:textId="77777777" w:rsidR="004745B8" w:rsidRPr="004B0653" w:rsidRDefault="00796FBE">
            <w:pPr>
              <w:spacing w:before="40" w:after="40"/>
              <w:ind w:left="0" w:hanging="2"/>
              <w:jc w:val="center"/>
            </w:pPr>
            <w:r w:rsidRPr="004B0653">
              <w:t>22</w:t>
            </w:r>
          </w:p>
        </w:tc>
        <w:tc>
          <w:tcPr>
            <w:tcW w:w="425" w:type="dxa"/>
            <w:tcBorders>
              <w:top w:val="single" w:sz="4" w:space="0" w:color="000000"/>
              <w:left w:val="single" w:sz="4" w:space="0" w:color="000000"/>
              <w:bottom w:val="single" w:sz="4" w:space="0" w:color="000000"/>
              <w:right w:val="single" w:sz="4" w:space="0" w:color="000000"/>
            </w:tcBorders>
            <w:vAlign w:val="center"/>
          </w:tcPr>
          <w:p w14:paraId="39BD0C64" w14:textId="77777777" w:rsidR="004745B8" w:rsidRPr="004B0653" w:rsidRDefault="004745B8">
            <w:pPr>
              <w:spacing w:before="40" w:after="40"/>
              <w:ind w:left="0" w:hanging="2"/>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2491334B" w14:textId="77777777" w:rsidR="004745B8" w:rsidRPr="004B0653" w:rsidRDefault="004745B8">
            <w:pPr>
              <w:spacing w:before="40" w:after="40"/>
              <w:ind w:left="0" w:hanging="2"/>
              <w:jc w:val="right"/>
            </w:pPr>
          </w:p>
        </w:tc>
        <w:tc>
          <w:tcPr>
            <w:tcW w:w="1559" w:type="dxa"/>
            <w:tcBorders>
              <w:top w:val="single" w:sz="4" w:space="0" w:color="000000"/>
              <w:left w:val="single" w:sz="4" w:space="0" w:color="000000"/>
              <w:bottom w:val="single" w:sz="4" w:space="0" w:color="000000"/>
              <w:right w:val="single" w:sz="4" w:space="0" w:color="000000"/>
            </w:tcBorders>
          </w:tcPr>
          <w:p w14:paraId="71698B5A" w14:textId="77777777" w:rsidR="004745B8" w:rsidRPr="004B0653" w:rsidRDefault="004745B8">
            <w:pPr>
              <w:spacing w:before="40" w:after="40"/>
              <w:ind w:left="0" w:hanging="2"/>
            </w:pPr>
          </w:p>
        </w:tc>
        <w:tc>
          <w:tcPr>
            <w:tcW w:w="1262" w:type="dxa"/>
            <w:tcBorders>
              <w:top w:val="single" w:sz="4" w:space="0" w:color="000000"/>
              <w:left w:val="single" w:sz="4" w:space="0" w:color="000000"/>
              <w:bottom w:val="single" w:sz="4" w:space="0" w:color="000000"/>
              <w:right w:val="single" w:sz="4" w:space="0" w:color="000000"/>
            </w:tcBorders>
          </w:tcPr>
          <w:p w14:paraId="7913E3FE" w14:textId="77777777" w:rsidR="004745B8" w:rsidRPr="004B0653" w:rsidRDefault="004745B8">
            <w:pPr>
              <w:spacing w:before="40" w:after="40"/>
              <w:ind w:left="0" w:hanging="2"/>
            </w:pPr>
          </w:p>
        </w:tc>
      </w:tr>
      <w:tr w:rsidR="004B0653" w:rsidRPr="004B0653" w14:paraId="58D77FB3" w14:textId="77777777" w:rsidTr="008D612D">
        <w:trPr>
          <w:trHeight w:val="254"/>
          <w:jc w:val="center"/>
        </w:trPr>
        <w:tc>
          <w:tcPr>
            <w:tcW w:w="5674" w:type="dxa"/>
            <w:gridSpan w:val="3"/>
            <w:tcBorders>
              <w:top w:val="single" w:sz="4" w:space="0" w:color="000000"/>
              <w:left w:val="single" w:sz="4" w:space="0" w:color="000000"/>
              <w:bottom w:val="single" w:sz="4" w:space="0" w:color="000000"/>
              <w:right w:val="single" w:sz="4" w:space="0" w:color="000000"/>
            </w:tcBorders>
            <w:vAlign w:val="center"/>
          </w:tcPr>
          <w:p w14:paraId="2C5A2F6A" w14:textId="7EE01445" w:rsidR="004745B8" w:rsidRPr="004B0653" w:rsidRDefault="00796FBE">
            <w:pPr>
              <w:spacing w:before="40" w:after="40"/>
              <w:ind w:left="0" w:hanging="2"/>
            </w:pPr>
            <w:r w:rsidRPr="004B0653">
              <w:rPr>
                <w:b/>
              </w:rPr>
              <w:t xml:space="preserve">6.3. </w:t>
            </w:r>
            <w:r w:rsidR="00D33AB6" w:rsidRPr="004B0653">
              <w:rPr>
                <w:b/>
              </w:rPr>
              <w:t>Military education</w:t>
            </w:r>
            <w:r w:rsidRPr="004B0653">
              <w:rPr>
                <w:b/>
              </w:rPr>
              <w:t xml:space="preserve"> </w:t>
            </w:r>
            <w:r w:rsidRPr="004B0653">
              <w:t xml:space="preserve">(165 </w:t>
            </w:r>
            <w:r w:rsidR="009639ED" w:rsidRPr="004B0653">
              <w:t>credit hours</w:t>
            </w:r>
            <w:r w:rsidRPr="004B0653">
              <w:t>)</w:t>
            </w:r>
          </w:p>
        </w:tc>
        <w:tc>
          <w:tcPr>
            <w:tcW w:w="3402" w:type="dxa"/>
            <w:tcBorders>
              <w:top w:val="single" w:sz="4" w:space="0" w:color="000000"/>
              <w:left w:val="single" w:sz="4" w:space="0" w:color="000000"/>
              <w:bottom w:val="single" w:sz="4" w:space="0" w:color="000000"/>
              <w:right w:val="single" w:sz="4" w:space="0" w:color="000000"/>
            </w:tcBorders>
          </w:tcPr>
          <w:p w14:paraId="1AD9C648" w14:textId="77777777" w:rsidR="004745B8" w:rsidRPr="004B0653" w:rsidRDefault="004745B8">
            <w:pPr>
              <w:spacing w:before="40" w:after="40"/>
              <w:ind w:left="0" w:hanging="2"/>
            </w:pPr>
          </w:p>
        </w:tc>
        <w:tc>
          <w:tcPr>
            <w:tcW w:w="639" w:type="dxa"/>
            <w:tcBorders>
              <w:top w:val="single" w:sz="4" w:space="0" w:color="000000"/>
              <w:left w:val="single" w:sz="4" w:space="0" w:color="000000"/>
              <w:bottom w:val="single" w:sz="4" w:space="0" w:color="000000"/>
              <w:right w:val="single" w:sz="4" w:space="0" w:color="000000"/>
            </w:tcBorders>
          </w:tcPr>
          <w:p w14:paraId="2F988AA7" w14:textId="77777777" w:rsidR="004745B8" w:rsidRPr="004B0653" w:rsidRDefault="004745B8">
            <w:pPr>
              <w:spacing w:before="40" w:after="40"/>
              <w:ind w:left="0" w:hanging="2"/>
              <w:jc w:val="center"/>
            </w:pPr>
          </w:p>
        </w:tc>
        <w:tc>
          <w:tcPr>
            <w:tcW w:w="628" w:type="dxa"/>
            <w:tcBorders>
              <w:top w:val="single" w:sz="4" w:space="0" w:color="000000"/>
              <w:left w:val="single" w:sz="4" w:space="0" w:color="000000"/>
              <w:bottom w:val="single" w:sz="4" w:space="0" w:color="000000"/>
              <w:right w:val="single" w:sz="4" w:space="0" w:color="000000"/>
            </w:tcBorders>
            <w:vAlign w:val="center"/>
          </w:tcPr>
          <w:p w14:paraId="0A0C01FC" w14:textId="77777777" w:rsidR="004745B8" w:rsidRPr="004B0653" w:rsidRDefault="004745B8">
            <w:pPr>
              <w:spacing w:before="40" w:after="40"/>
              <w:ind w:left="0" w:hanging="2"/>
              <w:jc w:val="center"/>
            </w:pPr>
          </w:p>
        </w:tc>
        <w:tc>
          <w:tcPr>
            <w:tcW w:w="567" w:type="dxa"/>
            <w:tcBorders>
              <w:top w:val="single" w:sz="4" w:space="0" w:color="000000"/>
              <w:left w:val="nil"/>
              <w:bottom w:val="single" w:sz="4" w:space="0" w:color="000000"/>
              <w:right w:val="nil"/>
            </w:tcBorders>
            <w:vAlign w:val="center"/>
          </w:tcPr>
          <w:p w14:paraId="09B4E7CF" w14:textId="77777777" w:rsidR="004745B8" w:rsidRPr="004B0653" w:rsidRDefault="004745B8">
            <w:pPr>
              <w:spacing w:before="40" w:after="40"/>
              <w:ind w:left="0" w:hanging="2"/>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7C2D99B5" w14:textId="77777777" w:rsidR="004745B8" w:rsidRPr="004B0653" w:rsidRDefault="004745B8">
            <w:pPr>
              <w:spacing w:before="40" w:after="40"/>
              <w:ind w:left="0" w:hanging="2"/>
              <w:jc w:val="center"/>
            </w:pPr>
          </w:p>
        </w:tc>
        <w:tc>
          <w:tcPr>
            <w:tcW w:w="425" w:type="dxa"/>
            <w:tcBorders>
              <w:top w:val="single" w:sz="4" w:space="0" w:color="000000"/>
              <w:left w:val="single" w:sz="4" w:space="0" w:color="000000"/>
              <w:bottom w:val="single" w:sz="4" w:space="0" w:color="000000"/>
              <w:right w:val="single" w:sz="4" w:space="0" w:color="000000"/>
            </w:tcBorders>
            <w:vAlign w:val="center"/>
          </w:tcPr>
          <w:p w14:paraId="7C6EA6B7" w14:textId="77777777" w:rsidR="004745B8" w:rsidRPr="004B0653" w:rsidRDefault="004745B8">
            <w:pPr>
              <w:spacing w:before="40" w:after="40"/>
              <w:ind w:left="0" w:hanging="2"/>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3BFEC553" w14:textId="77777777" w:rsidR="004745B8" w:rsidRPr="004B0653" w:rsidRDefault="004745B8">
            <w:pPr>
              <w:spacing w:before="40" w:after="40"/>
              <w:ind w:left="0" w:hanging="2"/>
              <w:jc w:val="right"/>
            </w:pPr>
          </w:p>
        </w:tc>
        <w:tc>
          <w:tcPr>
            <w:tcW w:w="1559" w:type="dxa"/>
            <w:tcBorders>
              <w:top w:val="single" w:sz="4" w:space="0" w:color="000000"/>
              <w:left w:val="single" w:sz="4" w:space="0" w:color="000000"/>
              <w:bottom w:val="single" w:sz="4" w:space="0" w:color="000000"/>
              <w:right w:val="single" w:sz="4" w:space="0" w:color="000000"/>
            </w:tcBorders>
          </w:tcPr>
          <w:p w14:paraId="37E4CAF5" w14:textId="77777777" w:rsidR="004745B8" w:rsidRPr="004B0653" w:rsidRDefault="004745B8">
            <w:pPr>
              <w:spacing w:before="40" w:after="40"/>
              <w:ind w:left="0" w:hanging="2"/>
            </w:pPr>
          </w:p>
        </w:tc>
        <w:tc>
          <w:tcPr>
            <w:tcW w:w="1262" w:type="dxa"/>
            <w:tcBorders>
              <w:top w:val="single" w:sz="4" w:space="0" w:color="000000"/>
              <w:left w:val="single" w:sz="4" w:space="0" w:color="000000"/>
              <w:bottom w:val="single" w:sz="4" w:space="0" w:color="000000"/>
              <w:right w:val="single" w:sz="4" w:space="0" w:color="000000"/>
            </w:tcBorders>
          </w:tcPr>
          <w:p w14:paraId="5F4AEF9F" w14:textId="77777777" w:rsidR="004745B8" w:rsidRPr="004B0653" w:rsidRDefault="004745B8">
            <w:pPr>
              <w:spacing w:before="40" w:after="40"/>
              <w:ind w:left="0" w:hanging="2"/>
            </w:pPr>
          </w:p>
        </w:tc>
      </w:tr>
      <w:tr w:rsidR="004B0653" w:rsidRPr="004B0653" w14:paraId="63DE1590" w14:textId="77777777" w:rsidTr="008D612D">
        <w:trPr>
          <w:trHeight w:val="438"/>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5E4AE72B" w14:textId="77777777" w:rsidR="004745B8" w:rsidRPr="004B0653" w:rsidRDefault="00796FBE">
            <w:pPr>
              <w:spacing w:before="40" w:after="40"/>
              <w:ind w:left="0" w:hanging="2"/>
              <w:jc w:val="center"/>
            </w:pPr>
            <w:r w:rsidRPr="004B0653">
              <w:t>6.3.1</w:t>
            </w:r>
          </w:p>
        </w:tc>
        <w:tc>
          <w:tcPr>
            <w:tcW w:w="1422" w:type="dxa"/>
            <w:tcBorders>
              <w:top w:val="single" w:sz="4" w:space="0" w:color="000000"/>
              <w:left w:val="single" w:sz="4" w:space="0" w:color="000000"/>
              <w:bottom w:val="single" w:sz="4" w:space="0" w:color="000000"/>
              <w:right w:val="single" w:sz="4" w:space="0" w:color="000000"/>
            </w:tcBorders>
            <w:vAlign w:val="center"/>
          </w:tcPr>
          <w:p w14:paraId="7A934119" w14:textId="77777777" w:rsidR="004745B8" w:rsidRPr="004B0653" w:rsidRDefault="00796FBE">
            <w:pPr>
              <w:spacing w:before="40" w:after="40"/>
              <w:ind w:left="0" w:hanging="2"/>
            </w:pPr>
            <w:r w:rsidRPr="004B0653">
              <w:t>MIL1203</w:t>
            </w:r>
          </w:p>
        </w:tc>
        <w:tc>
          <w:tcPr>
            <w:tcW w:w="3260" w:type="dxa"/>
            <w:tcBorders>
              <w:top w:val="single" w:sz="4" w:space="0" w:color="000000"/>
              <w:left w:val="single" w:sz="4" w:space="0" w:color="000000"/>
              <w:bottom w:val="single" w:sz="4" w:space="0" w:color="000000"/>
              <w:right w:val="single" w:sz="4" w:space="0" w:color="000000"/>
            </w:tcBorders>
            <w:vAlign w:val="center"/>
          </w:tcPr>
          <w:p w14:paraId="7E354C2C" w14:textId="77777777" w:rsidR="004745B8" w:rsidRPr="004B0653" w:rsidRDefault="00796FBE">
            <w:pPr>
              <w:spacing w:before="40" w:after="40"/>
              <w:ind w:left="0" w:hanging="2"/>
            </w:pPr>
            <w:r w:rsidRPr="004B0653">
              <w:t xml:space="preserve">Giáo dục quốc phòng - an ninh  </w:t>
            </w:r>
          </w:p>
        </w:tc>
        <w:tc>
          <w:tcPr>
            <w:tcW w:w="3402" w:type="dxa"/>
            <w:tcBorders>
              <w:top w:val="single" w:sz="4" w:space="0" w:color="000000"/>
              <w:left w:val="nil"/>
              <w:bottom w:val="single" w:sz="4" w:space="0" w:color="000000"/>
              <w:right w:val="nil"/>
            </w:tcBorders>
            <w:vAlign w:val="center"/>
          </w:tcPr>
          <w:p w14:paraId="5DB829FF" w14:textId="77777777" w:rsidR="004745B8" w:rsidRPr="004B0653" w:rsidRDefault="00796FBE">
            <w:pPr>
              <w:spacing w:before="40" w:after="40" w:line="240" w:lineRule="auto"/>
              <w:ind w:left="0" w:hanging="2"/>
            </w:pPr>
            <w:r w:rsidRPr="004B0653">
              <w:t>Military Education</w:t>
            </w:r>
          </w:p>
        </w:tc>
        <w:tc>
          <w:tcPr>
            <w:tcW w:w="639" w:type="dxa"/>
            <w:tcBorders>
              <w:top w:val="single" w:sz="4" w:space="0" w:color="000000"/>
              <w:left w:val="single" w:sz="4" w:space="0" w:color="000000"/>
              <w:bottom w:val="single" w:sz="4" w:space="0" w:color="000000"/>
              <w:right w:val="single" w:sz="4" w:space="0" w:color="000000"/>
            </w:tcBorders>
          </w:tcPr>
          <w:p w14:paraId="7D2FF8C5" w14:textId="77777777" w:rsidR="004745B8" w:rsidRPr="004B0653" w:rsidRDefault="004745B8">
            <w:pPr>
              <w:spacing w:before="40" w:after="40"/>
              <w:ind w:left="0" w:hanging="2"/>
              <w:jc w:val="center"/>
            </w:pPr>
          </w:p>
        </w:tc>
        <w:tc>
          <w:tcPr>
            <w:tcW w:w="628" w:type="dxa"/>
            <w:tcBorders>
              <w:top w:val="single" w:sz="4" w:space="0" w:color="000000"/>
              <w:left w:val="single" w:sz="4" w:space="0" w:color="000000"/>
              <w:bottom w:val="single" w:sz="4" w:space="0" w:color="000000"/>
              <w:right w:val="single" w:sz="4" w:space="0" w:color="000000"/>
            </w:tcBorders>
            <w:vAlign w:val="center"/>
          </w:tcPr>
          <w:p w14:paraId="3467954E" w14:textId="77777777" w:rsidR="004745B8" w:rsidRPr="004B0653" w:rsidRDefault="004745B8">
            <w:pPr>
              <w:spacing w:before="40" w:after="40"/>
              <w:ind w:left="0" w:hanging="2"/>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04D78F02" w14:textId="77777777" w:rsidR="004745B8" w:rsidRPr="004B0653" w:rsidRDefault="004745B8">
            <w:pPr>
              <w:spacing w:before="40" w:after="40"/>
              <w:ind w:left="0" w:hanging="2"/>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14:paraId="5C95DFA5" w14:textId="77777777" w:rsidR="004745B8" w:rsidRPr="004B0653" w:rsidRDefault="004745B8">
            <w:pPr>
              <w:spacing w:before="40" w:after="40"/>
              <w:ind w:left="0" w:hanging="2"/>
              <w:jc w:val="center"/>
            </w:pPr>
          </w:p>
        </w:tc>
        <w:tc>
          <w:tcPr>
            <w:tcW w:w="425" w:type="dxa"/>
            <w:tcBorders>
              <w:top w:val="single" w:sz="4" w:space="0" w:color="000000"/>
              <w:left w:val="single" w:sz="4" w:space="0" w:color="000000"/>
              <w:bottom w:val="single" w:sz="4" w:space="0" w:color="000000"/>
              <w:right w:val="single" w:sz="4" w:space="0" w:color="000000"/>
            </w:tcBorders>
            <w:vAlign w:val="center"/>
          </w:tcPr>
          <w:p w14:paraId="7CB1A550" w14:textId="77777777" w:rsidR="004745B8" w:rsidRPr="004B0653" w:rsidRDefault="00796FBE">
            <w:pPr>
              <w:spacing w:before="40" w:after="40"/>
              <w:ind w:left="0" w:hanging="2"/>
              <w:jc w:val="center"/>
            </w:pPr>
            <w:r w:rsidRPr="004B0653">
              <w:t> </w:t>
            </w:r>
          </w:p>
        </w:tc>
        <w:tc>
          <w:tcPr>
            <w:tcW w:w="426" w:type="dxa"/>
            <w:tcBorders>
              <w:top w:val="single" w:sz="4" w:space="0" w:color="000000"/>
              <w:left w:val="single" w:sz="4" w:space="0" w:color="000000"/>
              <w:bottom w:val="single" w:sz="4" w:space="0" w:color="000000"/>
              <w:right w:val="single" w:sz="4" w:space="0" w:color="000000"/>
            </w:tcBorders>
            <w:vAlign w:val="center"/>
          </w:tcPr>
          <w:p w14:paraId="461FEF3D" w14:textId="77777777" w:rsidR="004745B8" w:rsidRPr="004B0653" w:rsidRDefault="00796FBE">
            <w:pPr>
              <w:spacing w:before="40" w:after="40"/>
              <w:ind w:left="0" w:hanging="2"/>
              <w:jc w:val="right"/>
            </w:pPr>
            <w:r w:rsidRPr="004B0653">
              <w:t> </w:t>
            </w:r>
          </w:p>
        </w:tc>
        <w:tc>
          <w:tcPr>
            <w:tcW w:w="1559" w:type="dxa"/>
            <w:tcBorders>
              <w:top w:val="single" w:sz="4" w:space="0" w:color="000000"/>
              <w:left w:val="single" w:sz="4" w:space="0" w:color="000000"/>
              <w:bottom w:val="single" w:sz="4" w:space="0" w:color="000000"/>
              <w:right w:val="single" w:sz="4" w:space="0" w:color="000000"/>
            </w:tcBorders>
          </w:tcPr>
          <w:p w14:paraId="5229D6B1" w14:textId="77777777" w:rsidR="004745B8" w:rsidRPr="004B0653" w:rsidRDefault="00796FBE">
            <w:pPr>
              <w:spacing w:before="40" w:after="40"/>
              <w:ind w:left="0" w:hanging="2"/>
            </w:pPr>
            <w:r w:rsidRPr="004B0653">
              <w:t> </w:t>
            </w:r>
          </w:p>
        </w:tc>
        <w:tc>
          <w:tcPr>
            <w:tcW w:w="1262" w:type="dxa"/>
            <w:tcBorders>
              <w:top w:val="single" w:sz="4" w:space="0" w:color="000000"/>
              <w:left w:val="single" w:sz="4" w:space="0" w:color="000000"/>
              <w:bottom w:val="single" w:sz="4" w:space="0" w:color="000000"/>
              <w:right w:val="single" w:sz="4" w:space="0" w:color="000000"/>
            </w:tcBorders>
          </w:tcPr>
          <w:p w14:paraId="2A1E34D8" w14:textId="77777777" w:rsidR="004745B8" w:rsidRPr="004B0653" w:rsidRDefault="00796FBE">
            <w:pPr>
              <w:spacing w:before="40" w:after="40"/>
              <w:ind w:left="0" w:hanging="2"/>
            </w:pPr>
            <w:r w:rsidRPr="004B0653">
              <w:t> </w:t>
            </w:r>
          </w:p>
        </w:tc>
      </w:tr>
    </w:tbl>
    <w:p w14:paraId="59EE2002" w14:textId="28EB40FD" w:rsidR="004745B8" w:rsidRPr="004B0653" w:rsidRDefault="00796FBE">
      <w:pPr>
        <w:pBdr>
          <w:top w:val="nil"/>
          <w:left w:val="nil"/>
          <w:bottom w:val="nil"/>
          <w:right w:val="nil"/>
          <w:between w:val="nil"/>
        </w:pBdr>
        <w:tabs>
          <w:tab w:val="left" w:pos="1134"/>
        </w:tabs>
        <w:spacing w:before="120" w:after="0"/>
        <w:ind w:left="0" w:hanging="2"/>
        <w:jc w:val="both"/>
        <w:rPr>
          <w:szCs w:val="24"/>
        </w:rPr>
        <w:sectPr w:rsidR="004745B8" w:rsidRPr="004B0653">
          <w:footerReference w:type="default" r:id="rId24"/>
          <w:pgSz w:w="16840" w:h="11907" w:orient="landscape"/>
          <w:pgMar w:top="1418" w:right="851" w:bottom="1134" w:left="1134" w:header="720" w:footer="646" w:gutter="0"/>
          <w:cols w:space="720"/>
        </w:sectPr>
      </w:pPr>
      <w:r w:rsidRPr="004B0653">
        <w:rPr>
          <w:i/>
          <w:szCs w:val="24"/>
        </w:rPr>
        <w:t xml:space="preserve"> </w:t>
      </w:r>
      <w:r w:rsidR="00C93632" w:rsidRPr="004B0653">
        <w:rPr>
          <w:i/>
          <w:szCs w:val="24"/>
        </w:rPr>
        <w:t>Notes</w:t>
      </w:r>
      <w:r w:rsidRPr="004B0653">
        <w:rPr>
          <w:szCs w:val="24"/>
        </w:rPr>
        <w:t xml:space="preserve">:  </w:t>
      </w:r>
      <w:r w:rsidR="00C93632" w:rsidRPr="004B0653">
        <w:rPr>
          <w:szCs w:val="24"/>
        </w:rPr>
        <w:t xml:space="preserve">Code </w:t>
      </w:r>
      <w:r w:rsidR="00897040" w:rsidRPr="004B0653">
        <w:rPr>
          <w:szCs w:val="24"/>
        </w:rPr>
        <w:t>with format</w:t>
      </w:r>
      <w:r w:rsidRPr="004B0653">
        <w:rPr>
          <w:szCs w:val="24"/>
        </w:rPr>
        <w:t xml:space="preserve"> </w:t>
      </w:r>
      <w:r w:rsidRPr="004B0653">
        <w:rPr>
          <w:b/>
          <w:szCs w:val="24"/>
        </w:rPr>
        <w:t>xxxxxxxE</w:t>
      </w:r>
      <w:r w:rsidRPr="004B0653">
        <w:rPr>
          <w:szCs w:val="24"/>
        </w:rPr>
        <w:t xml:space="preserve"> </w:t>
      </w:r>
      <w:r w:rsidR="00C93632" w:rsidRPr="004B0653">
        <w:rPr>
          <w:szCs w:val="24"/>
        </w:rPr>
        <w:t>are</w:t>
      </w:r>
      <w:r w:rsidRPr="004B0653">
        <w:rPr>
          <w:szCs w:val="24"/>
        </w:rPr>
        <w:t xml:space="preserve"> </w:t>
      </w:r>
      <w:r w:rsidR="00F970D4" w:rsidRPr="004B0653">
        <w:rPr>
          <w:szCs w:val="24"/>
        </w:rPr>
        <w:t>course</w:t>
      </w:r>
      <w:r w:rsidR="00C93632" w:rsidRPr="004B0653">
        <w:rPr>
          <w:szCs w:val="24"/>
        </w:rPr>
        <w:t>s taught in English</w:t>
      </w:r>
      <w:r w:rsidRPr="004B0653">
        <w:rPr>
          <w:szCs w:val="24"/>
        </w:rPr>
        <w:t>.</w:t>
      </w:r>
    </w:p>
    <w:p w14:paraId="1F4EDFBE" w14:textId="102380BC" w:rsidR="004745B8" w:rsidRPr="004B0653" w:rsidRDefault="00301201">
      <w:pPr>
        <w:pStyle w:val="Heading2"/>
        <w:numPr>
          <w:ilvl w:val="1"/>
          <w:numId w:val="7"/>
        </w:numPr>
        <w:ind w:left="0" w:hanging="2"/>
      </w:pPr>
      <w:bookmarkStart w:id="357" w:name="_Toc157419115"/>
      <w:r w:rsidRPr="004B0653">
        <w:lastRenderedPageBreak/>
        <w:t xml:space="preserve">Contribution matrix between </w:t>
      </w:r>
      <w:r w:rsidR="00F970D4" w:rsidRPr="004B0653">
        <w:t>course</w:t>
      </w:r>
      <w:r w:rsidRPr="004B0653">
        <w:t>s and PLOs</w:t>
      </w:r>
      <w:bookmarkEnd w:id="357"/>
    </w:p>
    <w:p w14:paraId="2FEA4EE5" w14:textId="49528F43" w:rsidR="004745B8" w:rsidRPr="004B0653" w:rsidRDefault="00BD7CA1">
      <w:pPr>
        <w:pBdr>
          <w:top w:val="nil"/>
          <w:left w:val="nil"/>
          <w:bottom w:val="nil"/>
          <w:right w:val="nil"/>
          <w:between w:val="nil"/>
        </w:pBdr>
        <w:spacing w:before="120" w:after="240" w:line="240" w:lineRule="auto"/>
        <w:ind w:left="0" w:hanging="2"/>
        <w:jc w:val="center"/>
        <w:rPr>
          <w:szCs w:val="24"/>
        </w:rPr>
      </w:pPr>
      <w:bookmarkStart w:id="358" w:name="_Hlk149716240"/>
      <w:r w:rsidRPr="004B0653">
        <w:rPr>
          <w:b/>
          <w:i/>
          <w:szCs w:val="24"/>
        </w:rPr>
        <w:t xml:space="preserve">Table </w:t>
      </w:r>
      <w:r w:rsidR="00301201" w:rsidRPr="004B0653">
        <w:rPr>
          <w:b/>
          <w:i/>
          <w:szCs w:val="24"/>
        </w:rPr>
        <w:t>2.4.</w:t>
      </w:r>
      <w:r w:rsidRPr="004B0653">
        <w:rPr>
          <w:b/>
          <w:i/>
          <w:szCs w:val="24"/>
        </w:rPr>
        <w:t xml:space="preserve"> </w:t>
      </w:r>
      <w:r w:rsidR="00301201" w:rsidRPr="004B0653">
        <w:rPr>
          <w:b/>
          <w:i/>
          <w:szCs w:val="24"/>
        </w:rPr>
        <w:t xml:space="preserve">Contribution matrix between </w:t>
      </w:r>
      <w:r w:rsidR="00F970D4" w:rsidRPr="004B0653">
        <w:rPr>
          <w:b/>
          <w:i/>
          <w:szCs w:val="24"/>
        </w:rPr>
        <w:t>course</w:t>
      </w:r>
      <w:r w:rsidR="00301201" w:rsidRPr="004B0653">
        <w:rPr>
          <w:b/>
          <w:i/>
          <w:szCs w:val="24"/>
        </w:rPr>
        <w:t>s and PLOs</w:t>
      </w:r>
    </w:p>
    <w:tbl>
      <w:tblPr>
        <w:tblStyle w:val="af1"/>
        <w:tblW w:w="148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0"/>
        <w:gridCol w:w="1599"/>
        <w:gridCol w:w="5528"/>
        <w:gridCol w:w="555"/>
        <w:gridCol w:w="555"/>
        <w:gridCol w:w="555"/>
        <w:gridCol w:w="555"/>
        <w:gridCol w:w="555"/>
        <w:gridCol w:w="556"/>
        <w:gridCol w:w="555"/>
        <w:gridCol w:w="555"/>
        <w:gridCol w:w="555"/>
        <w:gridCol w:w="555"/>
        <w:gridCol w:w="555"/>
        <w:gridCol w:w="556"/>
      </w:tblGrid>
      <w:tr w:rsidR="004B0653" w:rsidRPr="004B0653" w14:paraId="7C6B704D" w14:textId="77777777" w:rsidTr="005B60BA">
        <w:trPr>
          <w:cantSplit/>
          <w:tblHeader/>
        </w:trPr>
        <w:tc>
          <w:tcPr>
            <w:tcW w:w="1060" w:type="dxa"/>
            <w:vMerge w:val="restart"/>
            <w:vAlign w:val="center"/>
          </w:tcPr>
          <w:bookmarkEnd w:id="358"/>
          <w:p w14:paraId="4AE17CFC" w14:textId="27B8D3B7" w:rsidR="004745B8" w:rsidRPr="004B0653" w:rsidRDefault="00301201">
            <w:pPr>
              <w:pBdr>
                <w:top w:val="nil"/>
                <w:left w:val="nil"/>
                <w:bottom w:val="nil"/>
                <w:right w:val="nil"/>
                <w:between w:val="nil"/>
              </w:pBdr>
              <w:spacing w:before="40" w:after="40"/>
              <w:ind w:left="0" w:hanging="2"/>
              <w:jc w:val="center"/>
              <w:rPr>
                <w:szCs w:val="24"/>
              </w:rPr>
            </w:pPr>
            <w:r w:rsidRPr="004B0653">
              <w:rPr>
                <w:b/>
                <w:szCs w:val="24"/>
              </w:rPr>
              <w:t>No.</w:t>
            </w:r>
          </w:p>
        </w:tc>
        <w:tc>
          <w:tcPr>
            <w:tcW w:w="1599" w:type="dxa"/>
            <w:vMerge w:val="restart"/>
            <w:vAlign w:val="center"/>
          </w:tcPr>
          <w:p w14:paraId="4784A890" w14:textId="70928092" w:rsidR="004745B8" w:rsidRPr="004B0653" w:rsidRDefault="00301201">
            <w:pPr>
              <w:pBdr>
                <w:top w:val="nil"/>
                <w:left w:val="nil"/>
                <w:bottom w:val="nil"/>
                <w:right w:val="nil"/>
                <w:between w:val="nil"/>
              </w:pBdr>
              <w:spacing w:before="40" w:after="40"/>
              <w:ind w:left="0" w:hanging="2"/>
              <w:jc w:val="center"/>
              <w:rPr>
                <w:szCs w:val="24"/>
              </w:rPr>
            </w:pPr>
            <w:r w:rsidRPr="004B0653">
              <w:rPr>
                <w:b/>
                <w:szCs w:val="24"/>
              </w:rPr>
              <w:t>Code</w:t>
            </w:r>
          </w:p>
        </w:tc>
        <w:tc>
          <w:tcPr>
            <w:tcW w:w="5528" w:type="dxa"/>
            <w:vMerge w:val="restart"/>
            <w:vAlign w:val="center"/>
          </w:tcPr>
          <w:p w14:paraId="47436E0F" w14:textId="7F31C325" w:rsidR="004745B8" w:rsidRPr="004B0653" w:rsidRDefault="00F970D4">
            <w:pPr>
              <w:pBdr>
                <w:top w:val="nil"/>
                <w:left w:val="nil"/>
                <w:bottom w:val="nil"/>
                <w:right w:val="nil"/>
                <w:between w:val="nil"/>
              </w:pBdr>
              <w:spacing w:before="40" w:after="40"/>
              <w:ind w:left="0" w:hanging="2"/>
              <w:jc w:val="center"/>
              <w:rPr>
                <w:szCs w:val="24"/>
              </w:rPr>
            </w:pPr>
            <w:r w:rsidRPr="004B0653">
              <w:rPr>
                <w:b/>
                <w:szCs w:val="24"/>
              </w:rPr>
              <w:t>Course</w:t>
            </w:r>
          </w:p>
        </w:tc>
        <w:tc>
          <w:tcPr>
            <w:tcW w:w="6662" w:type="dxa"/>
            <w:gridSpan w:val="12"/>
            <w:vAlign w:val="center"/>
          </w:tcPr>
          <w:p w14:paraId="00E215D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b/>
                <w:szCs w:val="24"/>
              </w:rPr>
              <w:t>PLOs</w:t>
            </w:r>
          </w:p>
        </w:tc>
      </w:tr>
      <w:tr w:rsidR="004B0653" w:rsidRPr="004B0653" w14:paraId="61EDAB6D" w14:textId="77777777" w:rsidTr="005B60BA">
        <w:trPr>
          <w:cantSplit/>
          <w:tblHeader/>
        </w:trPr>
        <w:tc>
          <w:tcPr>
            <w:tcW w:w="1060" w:type="dxa"/>
            <w:vMerge/>
            <w:vAlign w:val="center"/>
          </w:tcPr>
          <w:p w14:paraId="40C02C77" w14:textId="77777777" w:rsidR="004745B8" w:rsidRPr="004B0653" w:rsidRDefault="004745B8">
            <w:pPr>
              <w:widowControl w:val="0"/>
              <w:pBdr>
                <w:top w:val="nil"/>
                <w:left w:val="nil"/>
                <w:bottom w:val="nil"/>
                <w:right w:val="nil"/>
                <w:between w:val="nil"/>
              </w:pBdr>
              <w:spacing w:after="0" w:line="276" w:lineRule="auto"/>
              <w:ind w:left="0" w:hanging="2"/>
              <w:rPr>
                <w:szCs w:val="24"/>
              </w:rPr>
            </w:pPr>
          </w:p>
        </w:tc>
        <w:tc>
          <w:tcPr>
            <w:tcW w:w="1599" w:type="dxa"/>
            <w:vMerge/>
            <w:vAlign w:val="center"/>
          </w:tcPr>
          <w:p w14:paraId="2776A53A" w14:textId="77777777" w:rsidR="004745B8" w:rsidRPr="004B0653" w:rsidRDefault="004745B8">
            <w:pPr>
              <w:widowControl w:val="0"/>
              <w:pBdr>
                <w:top w:val="nil"/>
                <w:left w:val="nil"/>
                <w:bottom w:val="nil"/>
                <w:right w:val="nil"/>
                <w:between w:val="nil"/>
              </w:pBdr>
              <w:spacing w:after="0" w:line="276" w:lineRule="auto"/>
              <w:ind w:left="0" w:hanging="2"/>
              <w:rPr>
                <w:szCs w:val="24"/>
              </w:rPr>
            </w:pPr>
          </w:p>
        </w:tc>
        <w:tc>
          <w:tcPr>
            <w:tcW w:w="5528" w:type="dxa"/>
            <w:vMerge/>
            <w:vAlign w:val="center"/>
          </w:tcPr>
          <w:p w14:paraId="0DAD6D4D" w14:textId="77777777" w:rsidR="004745B8" w:rsidRPr="004B0653" w:rsidRDefault="004745B8">
            <w:pPr>
              <w:widowControl w:val="0"/>
              <w:pBdr>
                <w:top w:val="nil"/>
                <w:left w:val="nil"/>
                <w:bottom w:val="nil"/>
                <w:right w:val="nil"/>
                <w:between w:val="nil"/>
              </w:pBdr>
              <w:spacing w:after="0" w:line="276" w:lineRule="auto"/>
              <w:ind w:left="0" w:hanging="2"/>
              <w:rPr>
                <w:szCs w:val="24"/>
              </w:rPr>
            </w:pPr>
          </w:p>
        </w:tc>
        <w:tc>
          <w:tcPr>
            <w:tcW w:w="555" w:type="dxa"/>
            <w:vAlign w:val="center"/>
          </w:tcPr>
          <w:p w14:paraId="5146E48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b/>
                <w:szCs w:val="24"/>
              </w:rPr>
              <w:t>1</w:t>
            </w:r>
          </w:p>
        </w:tc>
        <w:tc>
          <w:tcPr>
            <w:tcW w:w="555" w:type="dxa"/>
            <w:vAlign w:val="center"/>
          </w:tcPr>
          <w:p w14:paraId="27BA332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b/>
                <w:szCs w:val="24"/>
              </w:rPr>
              <w:t>2</w:t>
            </w:r>
          </w:p>
        </w:tc>
        <w:tc>
          <w:tcPr>
            <w:tcW w:w="555" w:type="dxa"/>
            <w:vAlign w:val="center"/>
          </w:tcPr>
          <w:p w14:paraId="2D48979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b/>
                <w:szCs w:val="24"/>
              </w:rPr>
              <w:t>3</w:t>
            </w:r>
          </w:p>
        </w:tc>
        <w:tc>
          <w:tcPr>
            <w:tcW w:w="555" w:type="dxa"/>
            <w:vAlign w:val="center"/>
          </w:tcPr>
          <w:p w14:paraId="54ED29F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b/>
                <w:szCs w:val="24"/>
              </w:rPr>
              <w:t>4</w:t>
            </w:r>
          </w:p>
        </w:tc>
        <w:tc>
          <w:tcPr>
            <w:tcW w:w="555" w:type="dxa"/>
            <w:vAlign w:val="center"/>
          </w:tcPr>
          <w:p w14:paraId="296FD0F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b/>
                <w:szCs w:val="24"/>
              </w:rPr>
              <w:t>5</w:t>
            </w:r>
          </w:p>
        </w:tc>
        <w:tc>
          <w:tcPr>
            <w:tcW w:w="556" w:type="dxa"/>
            <w:vAlign w:val="center"/>
          </w:tcPr>
          <w:p w14:paraId="41B013E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b/>
                <w:szCs w:val="24"/>
              </w:rPr>
              <w:t>6</w:t>
            </w:r>
          </w:p>
        </w:tc>
        <w:tc>
          <w:tcPr>
            <w:tcW w:w="555" w:type="dxa"/>
            <w:vAlign w:val="center"/>
          </w:tcPr>
          <w:p w14:paraId="1AF7868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b/>
                <w:szCs w:val="24"/>
              </w:rPr>
              <w:t>7</w:t>
            </w:r>
          </w:p>
        </w:tc>
        <w:tc>
          <w:tcPr>
            <w:tcW w:w="555" w:type="dxa"/>
            <w:vAlign w:val="center"/>
          </w:tcPr>
          <w:p w14:paraId="24F03F6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b/>
                <w:szCs w:val="24"/>
              </w:rPr>
              <w:t>8</w:t>
            </w:r>
          </w:p>
        </w:tc>
        <w:tc>
          <w:tcPr>
            <w:tcW w:w="555" w:type="dxa"/>
            <w:vAlign w:val="center"/>
          </w:tcPr>
          <w:p w14:paraId="2FBC6CB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b/>
                <w:szCs w:val="24"/>
              </w:rPr>
              <w:t>9</w:t>
            </w:r>
          </w:p>
        </w:tc>
        <w:tc>
          <w:tcPr>
            <w:tcW w:w="555" w:type="dxa"/>
            <w:vAlign w:val="center"/>
          </w:tcPr>
          <w:p w14:paraId="6AA47C3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b/>
                <w:szCs w:val="24"/>
              </w:rPr>
              <w:t>10</w:t>
            </w:r>
          </w:p>
        </w:tc>
        <w:tc>
          <w:tcPr>
            <w:tcW w:w="555" w:type="dxa"/>
            <w:vAlign w:val="center"/>
          </w:tcPr>
          <w:p w14:paraId="433DC62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b/>
                <w:szCs w:val="24"/>
              </w:rPr>
              <w:t>11</w:t>
            </w:r>
          </w:p>
        </w:tc>
        <w:tc>
          <w:tcPr>
            <w:tcW w:w="556" w:type="dxa"/>
            <w:vAlign w:val="center"/>
          </w:tcPr>
          <w:p w14:paraId="33E7E29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b/>
                <w:szCs w:val="24"/>
              </w:rPr>
              <w:t>12</w:t>
            </w:r>
          </w:p>
        </w:tc>
      </w:tr>
      <w:tr w:rsidR="004B0653" w:rsidRPr="004B0653" w14:paraId="46178139" w14:textId="77777777" w:rsidTr="005B60BA">
        <w:tc>
          <w:tcPr>
            <w:tcW w:w="1060" w:type="dxa"/>
          </w:tcPr>
          <w:p w14:paraId="75D6613E"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1.</w:t>
            </w:r>
          </w:p>
        </w:tc>
        <w:tc>
          <w:tcPr>
            <w:tcW w:w="7127" w:type="dxa"/>
            <w:gridSpan w:val="2"/>
          </w:tcPr>
          <w:p w14:paraId="3C5D6FE6" w14:textId="1785FD27" w:rsidR="004745B8" w:rsidRPr="004B0653" w:rsidRDefault="005B60BA">
            <w:pPr>
              <w:pBdr>
                <w:top w:val="nil"/>
                <w:left w:val="nil"/>
                <w:bottom w:val="nil"/>
                <w:right w:val="nil"/>
                <w:between w:val="nil"/>
              </w:pBdr>
              <w:spacing w:before="40" w:after="40"/>
              <w:ind w:left="0" w:hanging="2"/>
              <w:rPr>
                <w:szCs w:val="24"/>
              </w:rPr>
            </w:pPr>
            <w:r w:rsidRPr="004B0653">
              <w:rPr>
                <w:b/>
              </w:rPr>
              <w:t>Basic knowledge</w:t>
            </w:r>
          </w:p>
        </w:tc>
        <w:tc>
          <w:tcPr>
            <w:tcW w:w="555" w:type="dxa"/>
            <w:vAlign w:val="center"/>
          </w:tcPr>
          <w:p w14:paraId="679AA57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32C9C68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01D2FBA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160CBC6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01A4EF5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2F7E123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128D209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4B27518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3E705B8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7773851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25C658D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454A1514"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35A1B8BB" w14:textId="77777777" w:rsidTr="005B60BA">
        <w:tc>
          <w:tcPr>
            <w:tcW w:w="1060" w:type="dxa"/>
            <w:vAlign w:val="center"/>
          </w:tcPr>
          <w:p w14:paraId="0EC54333" w14:textId="77777777" w:rsidR="004745B8" w:rsidRPr="004B0653" w:rsidRDefault="00796FBE">
            <w:pPr>
              <w:spacing w:before="40" w:after="40"/>
              <w:ind w:left="0" w:hanging="2"/>
              <w:jc w:val="center"/>
            </w:pPr>
            <w:r w:rsidRPr="004B0653">
              <w:t>1.1</w:t>
            </w:r>
          </w:p>
        </w:tc>
        <w:tc>
          <w:tcPr>
            <w:tcW w:w="1599" w:type="dxa"/>
            <w:vAlign w:val="center"/>
          </w:tcPr>
          <w:p w14:paraId="40AFA6B0" w14:textId="77777777" w:rsidR="004745B8" w:rsidRPr="004B0653" w:rsidRDefault="00796FBE">
            <w:pPr>
              <w:spacing w:before="40" w:after="40"/>
              <w:ind w:left="0" w:hanging="2"/>
            </w:pPr>
            <w:r w:rsidRPr="004B0653">
              <w:t>ENG2109</w:t>
            </w:r>
          </w:p>
        </w:tc>
        <w:tc>
          <w:tcPr>
            <w:tcW w:w="5528" w:type="dxa"/>
            <w:vAlign w:val="center"/>
          </w:tcPr>
          <w:p w14:paraId="2D9A7964" w14:textId="59CB2292" w:rsidR="004745B8" w:rsidRPr="004B0653" w:rsidRDefault="00796FBE">
            <w:pPr>
              <w:spacing w:before="40" w:after="40"/>
              <w:ind w:left="0" w:hanging="2"/>
            </w:pPr>
            <w:r w:rsidRPr="004B0653">
              <w:t>English Enhancement 1</w:t>
            </w:r>
          </w:p>
        </w:tc>
        <w:tc>
          <w:tcPr>
            <w:tcW w:w="555" w:type="dxa"/>
            <w:vAlign w:val="center"/>
          </w:tcPr>
          <w:p w14:paraId="1A2FC7C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3610A81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380E338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13DCB25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14B19E3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7D0EDD0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3E42087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064CB76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48246D9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388C1F4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7298CB3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6AB82649"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0907A561" w14:textId="77777777" w:rsidTr="005B60BA">
        <w:tc>
          <w:tcPr>
            <w:tcW w:w="1060" w:type="dxa"/>
            <w:vAlign w:val="center"/>
          </w:tcPr>
          <w:p w14:paraId="18389B3A" w14:textId="77777777" w:rsidR="004745B8" w:rsidRPr="004B0653" w:rsidRDefault="00796FBE">
            <w:pPr>
              <w:spacing w:before="40" w:after="40"/>
              <w:ind w:left="0" w:hanging="2"/>
              <w:jc w:val="center"/>
            </w:pPr>
            <w:r w:rsidRPr="004B0653">
              <w:t>1.2</w:t>
            </w:r>
          </w:p>
        </w:tc>
        <w:tc>
          <w:tcPr>
            <w:tcW w:w="1599" w:type="dxa"/>
            <w:vAlign w:val="center"/>
          </w:tcPr>
          <w:p w14:paraId="4EA7C9E0" w14:textId="77777777" w:rsidR="004745B8" w:rsidRPr="004B0653" w:rsidRDefault="00796FBE">
            <w:pPr>
              <w:spacing w:before="40" w:after="40"/>
              <w:ind w:left="0" w:hanging="2"/>
            </w:pPr>
            <w:r w:rsidRPr="004B0653">
              <w:t>ENG2110</w:t>
            </w:r>
          </w:p>
        </w:tc>
        <w:tc>
          <w:tcPr>
            <w:tcW w:w="5528" w:type="dxa"/>
            <w:vAlign w:val="center"/>
          </w:tcPr>
          <w:p w14:paraId="15F86CFF" w14:textId="73FFF8EB" w:rsidR="004745B8" w:rsidRPr="004B0653" w:rsidRDefault="00796FBE">
            <w:pPr>
              <w:spacing w:before="40" w:after="40"/>
              <w:ind w:left="0" w:hanging="2"/>
            </w:pPr>
            <w:r w:rsidRPr="004B0653">
              <w:t>English Enhancement 2</w:t>
            </w:r>
          </w:p>
        </w:tc>
        <w:tc>
          <w:tcPr>
            <w:tcW w:w="555" w:type="dxa"/>
            <w:vAlign w:val="center"/>
          </w:tcPr>
          <w:p w14:paraId="767A253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46F279C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5F35EC1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32AF9F7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1685D2B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6" w:type="dxa"/>
            <w:vAlign w:val="center"/>
          </w:tcPr>
          <w:p w14:paraId="26F2076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2E11FDF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0348AB8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15E8EF6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2434ECF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1D742A4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0C85EDFC"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3BD73E75" w14:textId="77777777" w:rsidTr="005B60BA">
        <w:tc>
          <w:tcPr>
            <w:tcW w:w="1060" w:type="dxa"/>
          </w:tcPr>
          <w:p w14:paraId="056042FF"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2.</w:t>
            </w:r>
          </w:p>
        </w:tc>
        <w:tc>
          <w:tcPr>
            <w:tcW w:w="7127" w:type="dxa"/>
            <w:gridSpan w:val="2"/>
          </w:tcPr>
          <w:p w14:paraId="58F6F26C" w14:textId="41EE3871" w:rsidR="004745B8" w:rsidRPr="004B0653" w:rsidRDefault="005B60BA">
            <w:pPr>
              <w:pBdr>
                <w:top w:val="nil"/>
                <w:left w:val="nil"/>
                <w:bottom w:val="nil"/>
                <w:right w:val="nil"/>
                <w:between w:val="nil"/>
              </w:pBdr>
              <w:spacing w:before="40" w:after="40"/>
              <w:ind w:left="0" w:hanging="2"/>
              <w:rPr>
                <w:szCs w:val="24"/>
              </w:rPr>
            </w:pPr>
            <w:r w:rsidRPr="004B0653">
              <w:rPr>
                <w:b/>
              </w:rPr>
              <w:t>Core knowledge</w:t>
            </w:r>
          </w:p>
        </w:tc>
        <w:tc>
          <w:tcPr>
            <w:tcW w:w="555" w:type="dxa"/>
            <w:vAlign w:val="center"/>
          </w:tcPr>
          <w:p w14:paraId="14BF058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7F4311C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4B0D2EE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53CCE4E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76773AD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5719A67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0E142B6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36D0DD4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05C62A7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1E56DA4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0500127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6ECFFAD9"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360D5D41" w14:textId="77777777" w:rsidTr="005B60BA">
        <w:tc>
          <w:tcPr>
            <w:tcW w:w="1060" w:type="dxa"/>
            <w:vAlign w:val="center"/>
          </w:tcPr>
          <w:p w14:paraId="4B83F06F" w14:textId="77777777" w:rsidR="004745B8" w:rsidRPr="004B0653" w:rsidRDefault="00796FBE">
            <w:pPr>
              <w:spacing w:before="40" w:after="40"/>
              <w:ind w:left="0" w:hanging="2"/>
              <w:jc w:val="center"/>
            </w:pPr>
            <w:r w:rsidRPr="004B0653">
              <w:t>2.1</w:t>
            </w:r>
          </w:p>
        </w:tc>
        <w:tc>
          <w:tcPr>
            <w:tcW w:w="1599" w:type="dxa"/>
            <w:vAlign w:val="center"/>
          </w:tcPr>
          <w:p w14:paraId="1FABBBAD" w14:textId="77777777" w:rsidR="004745B8" w:rsidRPr="004B0653" w:rsidRDefault="00796FBE">
            <w:pPr>
              <w:spacing w:before="40" w:after="40"/>
              <w:ind w:left="0" w:hanging="2"/>
            </w:pPr>
            <w:r w:rsidRPr="004B0653">
              <w:t>ENC1118</w:t>
            </w:r>
          </w:p>
        </w:tc>
        <w:tc>
          <w:tcPr>
            <w:tcW w:w="5528" w:type="dxa"/>
            <w:vAlign w:val="center"/>
          </w:tcPr>
          <w:p w14:paraId="1A4B9E29" w14:textId="374A89F3" w:rsidR="004745B8" w:rsidRPr="004B0653" w:rsidRDefault="00796FBE">
            <w:pPr>
              <w:spacing w:before="40" w:after="40"/>
              <w:ind w:left="0" w:hanging="2"/>
            </w:pPr>
            <w:r w:rsidRPr="004B0653">
              <w:t>Pronunciation</w:t>
            </w:r>
          </w:p>
        </w:tc>
        <w:tc>
          <w:tcPr>
            <w:tcW w:w="555" w:type="dxa"/>
            <w:vAlign w:val="center"/>
          </w:tcPr>
          <w:p w14:paraId="61FF5B3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1C5B426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740EE85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7AF5498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2F12586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6DD5F5E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444694C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62C565A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49DAE5E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6DB2CE5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7FA3EB3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4E83EC4E"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4640E602" w14:textId="77777777" w:rsidTr="005B60BA">
        <w:tc>
          <w:tcPr>
            <w:tcW w:w="1060" w:type="dxa"/>
            <w:vAlign w:val="center"/>
          </w:tcPr>
          <w:p w14:paraId="39BF5630" w14:textId="77777777" w:rsidR="004745B8" w:rsidRPr="004B0653" w:rsidRDefault="00796FBE">
            <w:pPr>
              <w:spacing w:before="40" w:after="40"/>
              <w:ind w:left="0" w:hanging="2"/>
              <w:jc w:val="center"/>
            </w:pPr>
            <w:r w:rsidRPr="004B0653">
              <w:t>2.2</w:t>
            </w:r>
          </w:p>
        </w:tc>
        <w:tc>
          <w:tcPr>
            <w:tcW w:w="1599" w:type="dxa"/>
            <w:vAlign w:val="center"/>
          </w:tcPr>
          <w:p w14:paraId="7C5A4587" w14:textId="77777777" w:rsidR="004745B8" w:rsidRPr="004B0653" w:rsidRDefault="00796FBE">
            <w:pPr>
              <w:spacing w:before="40" w:after="40"/>
              <w:ind w:left="0" w:hanging="2"/>
            </w:pPr>
            <w:r w:rsidRPr="004B0653">
              <w:t>ENC1101</w:t>
            </w:r>
          </w:p>
        </w:tc>
        <w:tc>
          <w:tcPr>
            <w:tcW w:w="5528" w:type="dxa"/>
            <w:vAlign w:val="center"/>
          </w:tcPr>
          <w:p w14:paraId="2E2A40EF" w14:textId="729742A1" w:rsidR="004745B8" w:rsidRPr="004B0653" w:rsidRDefault="00796FBE">
            <w:pPr>
              <w:spacing w:before="40" w:after="40"/>
              <w:ind w:left="0" w:hanging="2"/>
            </w:pPr>
            <w:r w:rsidRPr="004B0653">
              <w:t>Grammar 1</w:t>
            </w:r>
          </w:p>
        </w:tc>
        <w:tc>
          <w:tcPr>
            <w:tcW w:w="555" w:type="dxa"/>
            <w:vAlign w:val="center"/>
          </w:tcPr>
          <w:p w14:paraId="2609D21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61CD77D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227BA23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7C0ADE6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4803587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6" w:type="dxa"/>
            <w:vAlign w:val="center"/>
          </w:tcPr>
          <w:p w14:paraId="4365532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2133C00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595BBE7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2FA6ABD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281BB51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4A00217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02104C04"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72BF7124" w14:textId="77777777" w:rsidTr="005B60BA">
        <w:tc>
          <w:tcPr>
            <w:tcW w:w="1060" w:type="dxa"/>
            <w:vAlign w:val="center"/>
          </w:tcPr>
          <w:p w14:paraId="42C4A92E" w14:textId="77777777" w:rsidR="004745B8" w:rsidRPr="004B0653" w:rsidRDefault="00796FBE">
            <w:pPr>
              <w:spacing w:before="40" w:after="40"/>
              <w:ind w:left="0" w:hanging="2"/>
              <w:jc w:val="center"/>
            </w:pPr>
            <w:r w:rsidRPr="004B0653">
              <w:t>2.3</w:t>
            </w:r>
          </w:p>
        </w:tc>
        <w:tc>
          <w:tcPr>
            <w:tcW w:w="1599" w:type="dxa"/>
            <w:vAlign w:val="center"/>
          </w:tcPr>
          <w:p w14:paraId="0D9B1B03" w14:textId="77777777" w:rsidR="004745B8" w:rsidRPr="004B0653" w:rsidRDefault="00796FBE">
            <w:pPr>
              <w:spacing w:before="40" w:after="40"/>
              <w:ind w:left="0" w:hanging="2"/>
            </w:pPr>
            <w:r w:rsidRPr="004B0653">
              <w:t>ENC1105</w:t>
            </w:r>
          </w:p>
        </w:tc>
        <w:tc>
          <w:tcPr>
            <w:tcW w:w="5528" w:type="dxa"/>
            <w:vAlign w:val="center"/>
          </w:tcPr>
          <w:p w14:paraId="1267F8A4" w14:textId="5BF234B5" w:rsidR="004745B8" w:rsidRPr="004B0653" w:rsidRDefault="00796FBE">
            <w:pPr>
              <w:spacing w:before="40" w:after="40"/>
              <w:ind w:left="0" w:hanging="2"/>
            </w:pPr>
            <w:r w:rsidRPr="004B0653">
              <w:t>Grammar 2</w:t>
            </w:r>
          </w:p>
        </w:tc>
        <w:tc>
          <w:tcPr>
            <w:tcW w:w="555" w:type="dxa"/>
            <w:vAlign w:val="center"/>
          </w:tcPr>
          <w:p w14:paraId="39BA680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3F365E3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23CA27B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1D639F3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11DF7F6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c>
          <w:tcPr>
            <w:tcW w:w="556" w:type="dxa"/>
            <w:vAlign w:val="center"/>
          </w:tcPr>
          <w:p w14:paraId="462799B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7841C32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0DE85A5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25DE13F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53B0E78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44B04A5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3A1FD872"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5DBF5468" w14:textId="77777777" w:rsidTr="005B60BA">
        <w:tc>
          <w:tcPr>
            <w:tcW w:w="1060" w:type="dxa"/>
            <w:vAlign w:val="center"/>
          </w:tcPr>
          <w:p w14:paraId="35646937" w14:textId="77777777" w:rsidR="004745B8" w:rsidRPr="004B0653" w:rsidRDefault="00796FBE">
            <w:pPr>
              <w:spacing w:before="40" w:after="40"/>
              <w:ind w:left="0" w:hanging="2"/>
              <w:jc w:val="center"/>
            </w:pPr>
            <w:r w:rsidRPr="004B0653">
              <w:t>2.4</w:t>
            </w:r>
          </w:p>
        </w:tc>
        <w:tc>
          <w:tcPr>
            <w:tcW w:w="1599" w:type="dxa"/>
            <w:vAlign w:val="center"/>
          </w:tcPr>
          <w:p w14:paraId="682535A0" w14:textId="77777777" w:rsidR="004745B8" w:rsidRPr="004B0653" w:rsidRDefault="00796FBE">
            <w:pPr>
              <w:spacing w:before="40" w:after="40"/>
              <w:ind w:left="0" w:hanging="2"/>
            </w:pPr>
            <w:r w:rsidRPr="004B0653">
              <w:t>ENC1119</w:t>
            </w:r>
          </w:p>
        </w:tc>
        <w:tc>
          <w:tcPr>
            <w:tcW w:w="5528" w:type="dxa"/>
            <w:vAlign w:val="center"/>
          </w:tcPr>
          <w:p w14:paraId="76872260" w14:textId="34A1083B" w:rsidR="004745B8" w:rsidRPr="004B0653" w:rsidRDefault="00796FBE">
            <w:pPr>
              <w:spacing w:before="40" w:after="40"/>
              <w:ind w:left="0" w:right="-103" w:hanging="2"/>
            </w:pPr>
            <w:r w:rsidRPr="004B0653">
              <w:t>Listening-Speaking 1</w:t>
            </w:r>
          </w:p>
        </w:tc>
        <w:tc>
          <w:tcPr>
            <w:tcW w:w="555" w:type="dxa"/>
            <w:vAlign w:val="center"/>
          </w:tcPr>
          <w:p w14:paraId="393EA24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32E3685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5925909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1128CE4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657EDA2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4E82F76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11594AD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2997C9B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3F22DF4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37DD7B0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46C6285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3B0584AA"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63D1DB6D" w14:textId="77777777" w:rsidTr="005B60BA">
        <w:tc>
          <w:tcPr>
            <w:tcW w:w="1060" w:type="dxa"/>
            <w:vAlign w:val="center"/>
          </w:tcPr>
          <w:p w14:paraId="10161424" w14:textId="77777777" w:rsidR="004745B8" w:rsidRPr="004B0653" w:rsidRDefault="00796FBE">
            <w:pPr>
              <w:spacing w:before="40" w:after="40"/>
              <w:ind w:left="0" w:hanging="2"/>
              <w:jc w:val="center"/>
            </w:pPr>
            <w:r w:rsidRPr="004B0653">
              <w:t>2.5</w:t>
            </w:r>
          </w:p>
        </w:tc>
        <w:tc>
          <w:tcPr>
            <w:tcW w:w="1599" w:type="dxa"/>
            <w:vAlign w:val="center"/>
          </w:tcPr>
          <w:p w14:paraId="3A0F744F" w14:textId="77777777" w:rsidR="004745B8" w:rsidRPr="004B0653" w:rsidRDefault="00796FBE">
            <w:pPr>
              <w:spacing w:before="40" w:after="40"/>
              <w:ind w:left="0" w:hanging="2"/>
            </w:pPr>
            <w:r w:rsidRPr="004B0653">
              <w:t>ENC1120</w:t>
            </w:r>
          </w:p>
        </w:tc>
        <w:tc>
          <w:tcPr>
            <w:tcW w:w="5528" w:type="dxa"/>
            <w:vAlign w:val="center"/>
          </w:tcPr>
          <w:p w14:paraId="7DEDBC42" w14:textId="534BD581" w:rsidR="004745B8" w:rsidRPr="004B0653" w:rsidRDefault="00796FBE">
            <w:pPr>
              <w:spacing w:before="40" w:after="40"/>
              <w:ind w:left="0" w:right="-103" w:hanging="2"/>
            </w:pPr>
            <w:r w:rsidRPr="004B0653">
              <w:t>Listening-Speaking 2</w:t>
            </w:r>
          </w:p>
        </w:tc>
        <w:tc>
          <w:tcPr>
            <w:tcW w:w="555" w:type="dxa"/>
            <w:vAlign w:val="center"/>
          </w:tcPr>
          <w:p w14:paraId="245C2DB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7F524AC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130C705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5F3E99B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7F9CC33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3BFA3A3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09977DF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13C717A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57E28B9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29116B8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1C5808A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7851590A"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38740313" w14:textId="77777777" w:rsidTr="005B60BA">
        <w:tc>
          <w:tcPr>
            <w:tcW w:w="1060" w:type="dxa"/>
            <w:vAlign w:val="center"/>
          </w:tcPr>
          <w:p w14:paraId="04DBDC1D" w14:textId="77777777" w:rsidR="004745B8" w:rsidRPr="004B0653" w:rsidRDefault="00796FBE">
            <w:pPr>
              <w:spacing w:before="40" w:after="40"/>
              <w:ind w:left="0" w:hanging="2"/>
              <w:jc w:val="center"/>
            </w:pPr>
            <w:r w:rsidRPr="004B0653">
              <w:t>2.6</w:t>
            </w:r>
          </w:p>
        </w:tc>
        <w:tc>
          <w:tcPr>
            <w:tcW w:w="1599" w:type="dxa"/>
            <w:vAlign w:val="center"/>
          </w:tcPr>
          <w:p w14:paraId="0197ED27" w14:textId="77777777" w:rsidR="004745B8" w:rsidRPr="004B0653" w:rsidRDefault="00796FBE">
            <w:pPr>
              <w:spacing w:before="40" w:after="40"/>
              <w:ind w:left="0" w:hanging="2"/>
            </w:pPr>
            <w:r w:rsidRPr="004B0653">
              <w:t>LIN1106</w:t>
            </w:r>
          </w:p>
        </w:tc>
        <w:tc>
          <w:tcPr>
            <w:tcW w:w="5528" w:type="dxa"/>
            <w:vAlign w:val="center"/>
          </w:tcPr>
          <w:p w14:paraId="3C718F84" w14:textId="0A9A3C84" w:rsidR="004745B8" w:rsidRPr="004B0653" w:rsidRDefault="00796FBE">
            <w:pPr>
              <w:spacing w:before="40" w:after="40"/>
              <w:ind w:left="0" w:hanging="2"/>
            </w:pPr>
            <w:r w:rsidRPr="004B0653">
              <w:t>Public Speaking</w:t>
            </w:r>
          </w:p>
        </w:tc>
        <w:tc>
          <w:tcPr>
            <w:tcW w:w="555" w:type="dxa"/>
            <w:vAlign w:val="center"/>
          </w:tcPr>
          <w:p w14:paraId="6B9B841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482709B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1CACCDD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2C62279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4C96C92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4FB0384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366B1A5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45DD3CD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5373CC6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1C75BCD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6BDAAF7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3F8A51E1"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50ADC5CC" w14:textId="77777777" w:rsidTr="005B60BA">
        <w:tc>
          <w:tcPr>
            <w:tcW w:w="1060" w:type="dxa"/>
            <w:vAlign w:val="center"/>
          </w:tcPr>
          <w:p w14:paraId="55A6BDAD" w14:textId="77777777" w:rsidR="004745B8" w:rsidRPr="004B0653" w:rsidRDefault="00796FBE">
            <w:pPr>
              <w:spacing w:before="40" w:after="40"/>
              <w:ind w:left="0" w:hanging="2"/>
              <w:jc w:val="center"/>
            </w:pPr>
            <w:r w:rsidRPr="004B0653">
              <w:t>2.7</w:t>
            </w:r>
          </w:p>
        </w:tc>
        <w:tc>
          <w:tcPr>
            <w:tcW w:w="1599" w:type="dxa"/>
            <w:vAlign w:val="center"/>
          </w:tcPr>
          <w:p w14:paraId="78C78483" w14:textId="77777777" w:rsidR="004745B8" w:rsidRPr="004B0653" w:rsidRDefault="00796FBE">
            <w:pPr>
              <w:spacing w:before="40" w:after="40"/>
              <w:ind w:left="0" w:hanging="2"/>
            </w:pPr>
            <w:r w:rsidRPr="004B0653">
              <w:t>ENC1104</w:t>
            </w:r>
          </w:p>
        </w:tc>
        <w:tc>
          <w:tcPr>
            <w:tcW w:w="5528" w:type="dxa"/>
            <w:vAlign w:val="center"/>
          </w:tcPr>
          <w:p w14:paraId="1933A0A9" w14:textId="3BD66C8D" w:rsidR="004745B8" w:rsidRPr="004B0653" w:rsidRDefault="00796FBE">
            <w:pPr>
              <w:spacing w:before="40" w:after="40"/>
              <w:ind w:left="0" w:hanging="2"/>
            </w:pPr>
            <w:r w:rsidRPr="004B0653">
              <w:t>Reading 1</w:t>
            </w:r>
          </w:p>
        </w:tc>
        <w:tc>
          <w:tcPr>
            <w:tcW w:w="555" w:type="dxa"/>
            <w:vAlign w:val="center"/>
          </w:tcPr>
          <w:p w14:paraId="6CA72BA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6443026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79C02E1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5CB602A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4D916F4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5F67CF9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2C94906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5A758FF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6B2200C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1284B5A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083975C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1F67156D"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35830842" w14:textId="77777777" w:rsidTr="005B60BA">
        <w:tc>
          <w:tcPr>
            <w:tcW w:w="1060" w:type="dxa"/>
            <w:vAlign w:val="center"/>
          </w:tcPr>
          <w:p w14:paraId="3589FCB9" w14:textId="77777777" w:rsidR="004745B8" w:rsidRPr="004B0653" w:rsidRDefault="00796FBE">
            <w:pPr>
              <w:spacing w:before="40" w:after="40"/>
              <w:ind w:left="0" w:hanging="2"/>
              <w:jc w:val="center"/>
            </w:pPr>
            <w:r w:rsidRPr="004B0653">
              <w:t>2.8</w:t>
            </w:r>
          </w:p>
        </w:tc>
        <w:tc>
          <w:tcPr>
            <w:tcW w:w="1599" w:type="dxa"/>
            <w:vAlign w:val="center"/>
          </w:tcPr>
          <w:p w14:paraId="09B12857" w14:textId="77777777" w:rsidR="004745B8" w:rsidRPr="004B0653" w:rsidRDefault="00796FBE">
            <w:pPr>
              <w:spacing w:before="40" w:after="40"/>
              <w:ind w:left="0" w:hanging="2"/>
            </w:pPr>
            <w:r w:rsidRPr="004B0653">
              <w:t>ENC1106</w:t>
            </w:r>
          </w:p>
        </w:tc>
        <w:tc>
          <w:tcPr>
            <w:tcW w:w="5528" w:type="dxa"/>
            <w:vAlign w:val="center"/>
          </w:tcPr>
          <w:p w14:paraId="6C6550FE" w14:textId="5C0E5185" w:rsidR="004745B8" w:rsidRPr="004B0653" w:rsidRDefault="00796FBE">
            <w:pPr>
              <w:spacing w:before="40" w:after="40"/>
              <w:ind w:left="0" w:hanging="2"/>
            </w:pPr>
            <w:r w:rsidRPr="004B0653">
              <w:t>Reading 2</w:t>
            </w:r>
          </w:p>
        </w:tc>
        <w:tc>
          <w:tcPr>
            <w:tcW w:w="555" w:type="dxa"/>
            <w:vAlign w:val="center"/>
          </w:tcPr>
          <w:p w14:paraId="05E113B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26BF100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0AD7AD2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0F19556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59EE33C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2245073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4D32FCC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381968A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41D0347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6B78BD3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12001C4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294ACC0E"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713F4D63" w14:textId="77777777" w:rsidTr="005B60BA">
        <w:tc>
          <w:tcPr>
            <w:tcW w:w="1060" w:type="dxa"/>
            <w:vAlign w:val="center"/>
          </w:tcPr>
          <w:p w14:paraId="7EE09747" w14:textId="77777777" w:rsidR="004745B8" w:rsidRPr="004B0653" w:rsidRDefault="00796FBE">
            <w:pPr>
              <w:spacing w:before="40" w:after="40"/>
              <w:ind w:left="0" w:hanging="2"/>
              <w:jc w:val="center"/>
            </w:pPr>
            <w:r w:rsidRPr="004B0653">
              <w:t>2.9</w:t>
            </w:r>
          </w:p>
        </w:tc>
        <w:tc>
          <w:tcPr>
            <w:tcW w:w="1599" w:type="dxa"/>
            <w:vAlign w:val="center"/>
          </w:tcPr>
          <w:p w14:paraId="09186DB1" w14:textId="77777777" w:rsidR="004745B8" w:rsidRPr="004B0653" w:rsidRDefault="00796FBE">
            <w:pPr>
              <w:spacing w:before="40" w:after="40"/>
              <w:ind w:left="0" w:hanging="2"/>
            </w:pPr>
            <w:r w:rsidRPr="004B0653">
              <w:t>ENC1103</w:t>
            </w:r>
          </w:p>
        </w:tc>
        <w:tc>
          <w:tcPr>
            <w:tcW w:w="5528" w:type="dxa"/>
            <w:vAlign w:val="center"/>
          </w:tcPr>
          <w:p w14:paraId="0934CC30" w14:textId="20229E40" w:rsidR="004745B8" w:rsidRPr="004B0653" w:rsidRDefault="00796FBE">
            <w:pPr>
              <w:spacing w:before="40" w:after="40"/>
              <w:ind w:left="0" w:hanging="2"/>
            </w:pPr>
            <w:r w:rsidRPr="004B0653">
              <w:t>Business Reading</w:t>
            </w:r>
          </w:p>
        </w:tc>
        <w:tc>
          <w:tcPr>
            <w:tcW w:w="555" w:type="dxa"/>
            <w:vAlign w:val="center"/>
          </w:tcPr>
          <w:p w14:paraId="4989F95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4D2F8FB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34AA3FA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02586BB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15283B7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6" w:type="dxa"/>
            <w:vAlign w:val="center"/>
          </w:tcPr>
          <w:p w14:paraId="437E401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5D6D868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4DCDB5A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67BF1A7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2966392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51ABF17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4C5B9A67"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558BD55A" w14:textId="77777777" w:rsidTr="005B60BA">
        <w:tc>
          <w:tcPr>
            <w:tcW w:w="1060" w:type="dxa"/>
            <w:vAlign w:val="center"/>
          </w:tcPr>
          <w:p w14:paraId="2488C55B" w14:textId="77777777" w:rsidR="004745B8" w:rsidRPr="004B0653" w:rsidRDefault="00796FBE">
            <w:pPr>
              <w:spacing w:before="40" w:after="40"/>
              <w:ind w:left="0" w:hanging="2"/>
              <w:jc w:val="center"/>
            </w:pPr>
            <w:r w:rsidRPr="004B0653">
              <w:t>2.10</w:t>
            </w:r>
          </w:p>
        </w:tc>
        <w:tc>
          <w:tcPr>
            <w:tcW w:w="1599" w:type="dxa"/>
            <w:vAlign w:val="center"/>
          </w:tcPr>
          <w:p w14:paraId="2E07E73C" w14:textId="77777777" w:rsidR="004745B8" w:rsidRPr="004B0653" w:rsidRDefault="00796FBE">
            <w:pPr>
              <w:spacing w:before="40" w:after="40"/>
              <w:ind w:left="0" w:hanging="2"/>
            </w:pPr>
            <w:r w:rsidRPr="004B0653">
              <w:t>ENC1108E</w:t>
            </w:r>
          </w:p>
        </w:tc>
        <w:tc>
          <w:tcPr>
            <w:tcW w:w="5528" w:type="dxa"/>
            <w:vAlign w:val="center"/>
          </w:tcPr>
          <w:p w14:paraId="003EC4F7" w14:textId="70E2F545" w:rsidR="004745B8" w:rsidRPr="004B0653" w:rsidRDefault="00796FBE">
            <w:pPr>
              <w:spacing w:before="40" w:after="40"/>
              <w:ind w:left="0" w:hanging="2"/>
            </w:pPr>
            <w:r w:rsidRPr="004B0653">
              <w:t>Writing 1</w:t>
            </w:r>
          </w:p>
        </w:tc>
        <w:tc>
          <w:tcPr>
            <w:tcW w:w="555" w:type="dxa"/>
            <w:vAlign w:val="center"/>
          </w:tcPr>
          <w:p w14:paraId="0316D4E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1DF1887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560D257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5162536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4426756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6" w:type="dxa"/>
            <w:vAlign w:val="center"/>
          </w:tcPr>
          <w:p w14:paraId="1273BCB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7D1BF52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34989AE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5D7A8F1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41D1428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13F1D33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3F41ACB8"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2666A383" w14:textId="77777777" w:rsidTr="005B60BA">
        <w:tc>
          <w:tcPr>
            <w:tcW w:w="1060" w:type="dxa"/>
            <w:vAlign w:val="center"/>
          </w:tcPr>
          <w:p w14:paraId="7084B49C" w14:textId="77777777" w:rsidR="004745B8" w:rsidRPr="004B0653" w:rsidRDefault="00796FBE">
            <w:pPr>
              <w:spacing w:before="40" w:after="40"/>
              <w:ind w:left="0" w:hanging="2"/>
              <w:jc w:val="center"/>
            </w:pPr>
            <w:r w:rsidRPr="004B0653">
              <w:t>2.11</w:t>
            </w:r>
          </w:p>
        </w:tc>
        <w:tc>
          <w:tcPr>
            <w:tcW w:w="1599" w:type="dxa"/>
            <w:vAlign w:val="center"/>
          </w:tcPr>
          <w:p w14:paraId="2E11B97D" w14:textId="77777777" w:rsidR="004745B8" w:rsidRPr="004B0653" w:rsidRDefault="00796FBE">
            <w:pPr>
              <w:spacing w:before="40" w:after="40"/>
              <w:ind w:left="0" w:hanging="2"/>
            </w:pPr>
            <w:r w:rsidRPr="004B0653">
              <w:t>ENC1109E</w:t>
            </w:r>
          </w:p>
        </w:tc>
        <w:tc>
          <w:tcPr>
            <w:tcW w:w="5528" w:type="dxa"/>
            <w:vAlign w:val="center"/>
          </w:tcPr>
          <w:p w14:paraId="7905AAC7" w14:textId="628143FD" w:rsidR="004745B8" w:rsidRPr="004B0653" w:rsidRDefault="00796FBE">
            <w:pPr>
              <w:spacing w:before="40" w:after="40"/>
              <w:ind w:left="0" w:hanging="2"/>
            </w:pPr>
            <w:r w:rsidRPr="004B0653">
              <w:t>Writing 2</w:t>
            </w:r>
          </w:p>
        </w:tc>
        <w:tc>
          <w:tcPr>
            <w:tcW w:w="555" w:type="dxa"/>
            <w:vAlign w:val="center"/>
          </w:tcPr>
          <w:p w14:paraId="6975813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5BEBDF3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02DE596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2719A9C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1E920DF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c>
          <w:tcPr>
            <w:tcW w:w="556" w:type="dxa"/>
            <w:vAlign w:val="center"/>
          </w:tcPr>
          <w:p w14:paraId="642E4D5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5F5ACF1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39C6705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0CD0265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285C0A6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6E073A9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265F059A"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74B60AAC" w14:textId="77777777" w:rsidTr="005B60BA">
        <w:tc>
          <w:tcPr>
            <w:tcW w:w="1060" w:type="dxa"/>
            <w:vAlign w:val="center"/>
          </w:tcPr>
          <w:p w14:paraId="4A9BA5C4" w14:textId="77777777" w:rsidR="004745B8" w:rsidRPr="004B0653" w:rsidRDefault="00796FBE">
            <w:pPr>
              <w:spacing w:before="40" w:after="40"/>
              <w:ind w:left="0" w:hanging="2"/>
              <w:jc w:val="center"/>
            </w:pPr>
            <w:r w:rsidRPr="004B0653">
              <w:t>2.12</w:t>
            </w:r>
          </w:p>
        </w:tc>
        <w:tc>
          <w:tcPr>
            <w:tcW w:w="1599" w:type="dxa"/>
            <w:vAlign w:val="center"/>
          </w:tcPr>
          <w:p w14:paraId="50332D7D" w14:textId="77777777" w:rsidR="004745B8" w:rsidRPr="004B0653" w:rsidRDefault="00796FBE">
            <w:pPr>
              <w:spacing w:before="40" w:after="40"/>
              <w:ind w:left="0" w:hanging="2"/>
            </w:pPr>
            <w:r w:rsidRPr="004B0653">
              <w:t>ENC1110E</w:t>
            </w:r>
          </w:p>
        </w:tc>
        <w:tc>
          <w:tcPr>
            <w:tcW w:w="5528" w:type="dxa"/>
            <w:vAlign w:val="center"/>
          </w:tcPr>
          <w:p w14:paraId="5664F3B8" w14:textId="3C2819B4" w:rsidR="004745B8" w:rsidRPr="004B0653" w:rsidRDefault="00796FBE">
            <w:pPr>
              <w:spacing w:before="40" w:after="40"/>
              <w:ind w:left="0" w:hanging="2"/>
            </w:pPr>
            <w:r w:rsidRPr="004B0653">
              <w:t>Business Writing</w:t>
            </w:r>
          </w:p>
        </w:tc>
        <w:tc>
          <w:tcPr>
            <w:tcW w:w="555" w:type="dxa"/>
            <w:vAlign w:val="center"/>
          </w:tcPr>
          <w:p w14:paraId="79E6B57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22CD0F2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2FCAC1C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1079BAA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28F96E3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H</w:t>
            </w:r>
          </w:p>
        </w:tc>
        <w:tc>
          <w:tcPr>
            <w:tcW w:w="556" w:type="dxa"/>
            <w:vAlign w:val="center"/>
          </w:tcPr>
          <w:p w14:paraId="0405B82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6A7776C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0414A7B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277378F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13F37E6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7F443E5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78191135"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7B99051A" w14:textId="77777777" w:rsidTr="005B60BA">
        <w:trPr>
          <w:trHeight w:val="409"/>
        </w:trPr>
        <w:tc>
          <w:tcPr>
            <w:tcW w:w="1060" w:type="dxa"/>
          </w:tcPr>
          <w:p w14:paraId="06C46266" w14:textId="77777777" w:rsidR="005B60BA" w:rsidRPr="004B0653" w:rsidRDefault="005B60BA" w:rsidP="005B60BA">
            <w:pPr>
              <w:pBdr>
                <w:top w:val="nil"/>
                <w:left w:val="nil"/>
                <w:bottom w:val="nil"/>
                <w:right w:val="nil"/>
                <w:between w:val="nil"/>
              </w:pBdr>
              <w:spacing w:before="40" w:after="40"/>
              <w:ind w:left="0" w:hanging="2"/>
              <w:rPr>
                <w:szCs w:val="24"/>
              </w:rPr>
            </w:pPr>
            <w:r w:rsidRPr="004B0653">
              <w:rPr>
                <w:b/>
                <w:szCs w:val="24"/>
              </w:rPr>
              <w:t>1.3</w:t>
            </w:r>
          </w:p>
        </w:tc>
        <w:tc>
          <w:tcPr>
            <w:tcW w:w="7127" w:type="dxa"/>
            <w:gridSpan w:val="2"/>
          </w:tcPr>
          <w:p w14:paraId="36FF848C" w14:textId="1CE25EA7" w:rsidR="005B60BA" w:rsidRPr="004B0653" w:rsidRDefault="005B60BA" w:rsidP="005B60BA">
            <w:pPr>
              <w:pBdr>
                <w:top w:val="nil"/>
                <w:left w:val="nil"/>
                <w:bottom w:val="nil"/>
                <w:right w:val="nil"/>
                <w:between w:val="nil"/>
              </w:pBdr>
              <w:spacing w:before="40" w:after="40"/>
              <w:ind w:left="0" w:hanging="2"/>
              <w:rPr>
                <w:szCs w:val="24"/>
              </w:rPr>
            </w:pPr>
            <w:r w:rsidRPr="004B0653">
              <w:rPr>
                <w:b/>
              </w:rPr>
              <w:t>Advanced knowledge, methods and tools</w:t>
            </w:r>
          </w:p>
        </w:tc>
        <w:tc>
          <w:tcPr>
            <w:tcW w:w="555" w:type="dxa"/>
            <w:vAlign w:val="center"/>
          </w:tcPr>
          <w:p w14:paraId="038CD01F" w14:textId="77777777" w:rsidR="005B60BA" w:rsidRPr="004B0653" w:rsidRDefault="005B60BA" w:rsidP="005B60BA">
            <w:pPr>
              <w:pBdr>
                <w:top w:val="nil"/>
                <w:left w:val="nil"/>
                <w:bottom w:val="nil"/>
                <w:right w:val="nil"/>
                <w:between w:val="nil"/>
              </w:pBdr>
              <w:spacing w:before="40" w:after="40"/>
              <w:ind w:left="0" w:hanging="2"/>
              <w:jc w:val="center"/>
              <w:rPr>
                <w:szCs w:val="24"/>
              </w:rPr>
            </w:pPr>
          </w:p>
        </w:tc>
        <w:tc>
          <w:tcPr>
            <w:tcW w:w="555" w:type="dxa"/>
            <w:vAlign w:val="center"/>
          </w:tcPr>
          <w:p w14:paraId="4C18DFE5" w14:textId="77777777" w:rsidR="005B60BA" w:rsidRPr="004B0653" w:rsidRDefault="005B60BA" w:rsidP="005B60BA">
            <w:pPr>
              <w:pBdr>
                <w:top w:val="nil"/>
                <w:left w:val="nil"/>
                <w:bottom w:val="nil"/>
                <w:right w:val="nil"/>
                <w:between w:val="nil"/>
              </w:pBdr>
              <w:spacing w:before="40" w:after="40"/>
              <w:ind w:left="0" w:hanging="2"/>
              <w:jc w:val="center"/>
              <w:rPr>
                <w:szCs w:val="24"/>
              </w:rPr>
            </w:pPr>
          </w:p>
        </w:tc>
        <w:tc>
          <w:tcPr>
            <w:tcW w:w="555" w:type="dxa"/>
            <w:vAlign w:val="center"/>
          </w:tcPr>
          <w:p w14:paraId="71523B97" w14:textId="77777777" w:rsidR="005B60BA" w:rsidRPr="004B0653" w:rsidRDefault="005B60BA" w:rsidP="005B60BA">
            <w:pPr>
              <w:pBdr>
                <w:top w:val="nil"/>
                <w:left w:val="nil"/>
                <w:bottom w:val="nil"/>
                <w:right w:val="nil"/>
                <w:between w:val="nil"/>
              </w:pBdr>
              <w:spacing w:before="40" w:after="40"/>
              <w:ind w:left="0" w:hanging="2"/>
              <w:jc w:val="center"/>
              <w:rPr>
                <w:szCs w:val="24"/>
              </w:rPr>
            </w:pPr>
          </w:p>
        </w:tc>
        <w:tc>
          <w:tcPr>
            <w:tcW w:w="555" w:type="dxa"/>
            <w:vAlign w:val="center"/>
          </w:tcPr>
          <w:p w14:paraId="7AC5032B" w14:textId="77777777" w:rsidR="005B60BA" w:rsidRPr="004B0653" w:rsidRDefault="005B60BA" w:rsidP="005B60BA">
            <w:pPr>
              <w:pBdr>
                <w:top w:val="nil"/>
                <w:left w:val="nil"/>
                <w:bottom w:val="nil"/>
                <w:right w:val="nil"/>
                <w:between w:val="nil"/>
              </w:pBdr>
              <w:spacing w:before="40" w:after="40"/>
              <w:ind w:left="0" w:hanging="2"/>
              <w:jc w:val="center"/>
              <w:rPr>
                <w:szCs w:val="24"/>
              </w:rPr>
            </w:pPr>
          </w:p>
        </w:tc>
        <w:tc>
          <w:tcPr>
            <w:tcW w:w="555" w:type="dxa"/>
            <w:vAlign w:val="center"/>
          </w:tcPr>
          <w:p w14:paraId="73177770" w14:textId="77777777" w:rsidR="005B60BA" w:rsidRPr="004B0653" w:rsidRDefault="005B60BA" w:rsidP="005B60BA">
            <w:pPr>
              <w:pBdr>
                <w:top w:val="nil"/>
                <w:left w:val="nil"/>
                <w:bottom w:val="nil"/>
                <w:right w:val="nil"/>
                <w:between w:val="nil"/>
              </w:pBdr>
              <w:spacing w:before="40" w:after="40"/>
              <w:ind w:left="0" w:hanging="2"/>
              <w:jc w:val="center"/>
              <w:rPr>
                <w:szCs w:val="24"/>
              </w:rPr>
            </w:pPr>
          </w:p>
        </w:tc>
        <w:tc>
          <w:tcPr>
            <w:tcW w:w="556" w:type="dxa"/>
            <w:vAlign w:val="center"/>
          </w:tcPr>
          <w:p w14:paraId="664DF667" w14:textId="77777777" w:rsidR="005B60BA" w:rsidRPr="004B0653" w:rsidRDefault="005B60BA" w:rsidP="005B60BA">
            <w:pPr>
              <w:pBdr>
                <w:top w:val="nil"/>
                <w:left w:val="nil"/>
                <w:bottom w:val="nil"/>
                <w:right w:val="nil"/>
                <w:between w:val="nil"/>
              </w:pBdr>
              <w:spacing w:before="40" w:after="40"/>
              <w:ind w:left="0" w:hanging="2"/>
              <w:jc w:val="center"/>
              <w:rPr>
                <w:szCs w:val="24"/>
              </w:rPr>
            </w:pPr>
          </w:p>
        </w:tc>
        <w:tc>
          <w:tcPr>
            <w:tcW w:w="555" w:type="dxa"/>
            <w:vAlign w:val="center"/>
          </w:tcPr>
          <w:p w14:paraId="57F2AADA" w14:textId="77777777" w:rsidR="005B60BA" w:rsidRPr="004B0653" w:rsidRDefault="005B60BA" w:rsidP="005B60BA">
            <w:pPr>
              <w:pBdr>
                <w:top w:val="nil"/>
                <w:left w:val="nil"/>
                <w:bottom w:val="nil"/>
                <w:right w:val="nil"/>
                <w:between w:val="nil"/>
              </w:pBdr>
              <w:spacing w:before="40" w:after="40"/>
              <w:ind w:left="0" w:hanging="2"/>
              <w:jc w:val="center"/>
              <w:rPr>
                <w:szCs w:val="24"/>
              </w:rPr>
            </w:pPr>
          </w:p>
        </w:tc>
        <w:tc>
          <w:tcPr>
            <w:tcW w:w="555" w:type="dxa"/>
            <w:vAlign w:val="center"/>
          </w:tcPr>
          <w:p w14:paraId="13915A72" w14:textId="77777777" w:rsidR="005B60BA" w:rsidRPr="004B0653" w:rsidRDefault="005B60BA" w:rsidP="005B60BA">
            <w:pPr>
              <w:pBdr>
                <w:top w:val="nil"/>
                <w:left w:val="nil"/>
                <w:bottom w:val="nil"/>
                <w:right w:val="nil"/>
                <w:between w:val="nil"/>
              </w:pBdr>
              <w:spacing w:before="40" w:after="40"/>
              <w:ind w:left="0" w:hanging="2"/>
              <w:jc w:val="center"/>
              <w:rPr>
                <w:szCs w:val="24"/>
              </w:rPr>
            </w:pPr>
          </w:p>
        </w:tc>
        <w:tc>
          <w:tcPr>
            <w:tcW w:w="555" w:type="dxa"/>
            <w:vAlign w:val="center"/>
          </w:tcPr>
          <w:p w14:paraId="4A477472" w14:textId="77777777" w:rsidR="005B60BA" w:rsidRPr="004B0653" w:rsidRDefault="005B60BA" w:rsidP="005B60BA">
            <w:pPr>
              <w:pBdr>
                <w:top w:val="nil"/>
                <w:left w:val="nil"/>
                <w:bottom w:val="nil"/>
                <w:right w:val="nil"/>
                <w:between w:val="nil"/>
              </w:pBdr>
              <w:spacing w:before="40" w:after="40"/>
              <w:ind w:left="0" w:hanging="2"/>
              <w:jc w:val="center"/>
              <w:rPr>
                <w:szCs w:val="24"/>
              </w:rPr>
            </w:pPr>
          </w:p>
        </w:tc>
        <w:tc>
          <w:tcPr>
            <w:tcW w:w="555" w:type="dxa"/>
            <w:vAlign w:val="center"/>
          </w:tcPr>
          <w:p w14:paraId="324B19A0" w14:textId="77777777" w:rsidR="005B60BA" w:rsidRPr="004B0653" w:rsidRDefault="005B60BA" w:rsidP="005B60BA">
            <w:pPr>
              <w:pBdr>
                <w:top w:val="nil"/>
                <w:left w:val="nil"/>
                <w:bottom w:val="nil"/>
                <w:right w:val="nil"/>
                <w:between w:val="nil"/>
              </w:pBdr>
              <w:spacing w:before="40" w:after="40"/>
              <w:ind w:left="0" w:hanging="2"/>
              <w:jc w:val="center"/>
              <w:rPr>
                <w:szCs w:val="24"/>
              </w:rPr>
            </w:pPr>
          </w:p>
        </w:tc>
        <w:tc>
          <w:tcPr>
            <w:tcW w:w="555" w:type="dxa"/>
            <w:vAlign w:val="center"/>
          </w:tcPr>
          <w:p w14:paraId="0622CB4C" w14:textId="77777777" w:rsidR="005B60BA" w:rsidRPr="004B0653" w:rsidRDefault="005B60BA" w:rsidP="005B60BA">
            <w:pPr>
              <w:pBdr>
                <w:top w:val="nil"/>
                <w:left w:val="nil"/>
                <w:bottom w:val="nil"/>
                <w:right w:val="nil"/>
                <w:between w:val="nil"/>
              </w:pBdr>
              <w:spacing w:before="40" w:after="40"/>
              <w:ind w:left="0" w:hanging="2"/>
              <w:jc w:val="center"/>
              <w:rPr>
                <w:szCs w:val="24"/>
              </w:rPr>
            </w:pPr>
          </w:p>
        </w:tc>
        <w:tc>
          <w:tcPr>
            <w:tcW w:w="556" w:type="dxa"/>
            <w:vAlign w:val="center"/>
          </w:tcPr>
          <w:p w14:paraId="7FDDD09D" w14:textId="77777777" w:rsidR="005B60BA" w:rsidRPr="004B0653" w:rsidRDefault="005B60BA" w:rsidP="005B60BA">
            <w:pPr>
              <w:pBdr>
                <w:top w:val="nil"/>
                <w:left w:val="nil"/>
                <w:bottom w:val="nil"/>
                <w:right w:val="nil"/>
                <w:between w:val="nil"/>
              </w:pBdr>
              <w:spacing w:before="40" w:after="40"/>
              <w:ind w:left="0" w:hanging="2"/>
              <w:jc w:val="center"/>
              <w:rPr>
                <w:szCs w:val="24"/>
              </w:rPr>
            </w:pPr>
          </w:p>
        </w:tc>
      </w:tr>
      <w:tr w:rsidR="004B0653" w:rsidRPr="004B0653" w14:paraId="395A88AB" w14:textId="77777777" w:rsidTr="005B60BA">
        <w:tc>
          <w:tcPr>
            <w:tcW w:w="1060" w:type="dxa"/>
            <w:vAlign w:val="center"/>
          </w:tcPr>
          <w:p w14:paraId="3865B034" w14:textId="77777777" w:rsidR="004745B8" w:rsidRPr="004B0653" w:rsidRDefault="00796FBE">
            <w:pPr>
              <w:spacing w:before="40" w:after="40"/>
              <w:ind w:left="0" w:hanging="2"/>
              <w:jc w:val="center"/>
            </w:pPr>
            <w:r w:rsidRPr="004B0653">
              <w:t>3.1</w:t>
            </w:r>
          </w:p>
        </w:tc>
        <w:tc>
          <w:tcPr>
            <w:tcW w:w="1599" w:type="dxa"/>
            <w:vAlign w:val="center"/>
          </w:tcPr>
          <w:p w14:paraId="30259B2D" w14:textId="77777777" w:rsidR="004745B8" w:rsidRPr="004B0653" w:rsidRDefault="00796FBE">
            <w:pPr>
              <w:spacing w:before="40" w:after="40"/>
              <w:ind w:left="0" w:hanging="2"/>
            </w:pPr>
            <w:r w:rsidRPr="004B0653">
              <w:t>ENC1127E</w:t>
            </w:r>
          </w:p>
        </w:tc>
        <w:tc>
          <w:tcPr>
            <w:tcW w:w="5528" w:type="dxa"/>
            <w:vAlign w:val="center"/>
          </w:tcPr>
          <w:p w14:paraId="2DBED07C" w14:textId="6D79BDFC" w:rsidR="004745B8" w:rsidRPr="004B0653" w:rsidRDefault="0093765B">
            <w:pPr>
              <w:spacing w:before="40" w:after="40"/>
              <w:ind w:left="0" w:hanging="2"/>
            </w:pPr>
            <w:r w:rsidRPr="004B0653">
              <w:t>Translation</w:t>
            </w:r>
          </w:p>
        </w:tc>
        <w:tc>
          <w:tcPr>
            <w:tcW w:w="555" w:type="dxa"/>
            <w:vAlign w:val="center"/>
          </w:tcPr>
          <w:p w14:paraId="0C50F54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18DF2CB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44C2521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6DD4741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0A760BC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c>
          <w:tcPr>
            <w:tcW w:w="556" w:type="dxa"/>
            <w:vAlign w:val="center"/>
          </w:tcPr>
          <w:p w14:paraId="6DAF2D3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7466288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0E2D16E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72D4C31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674CDFA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0B2E1B8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02E22964"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2774A6F7" w14:textId="77777777" w:rsidTr="005B60BA">
        <w:tc>
          <w:tcPr>
            <w:tcW w:w="1060" w:type="dxa"/>
            <w:vAlign w:val="center"/>
          </w:tcPr>
          <w:p w14:paraId="6139C976" w14:textId="77777777" w:rsidR="004745B8" w:rsidRPr="004B0653" w:rsidRDefault="00796FBE">
            <w:pPr>
              <w:spacing w:before="40" w:after="40"/>
              <w:ind w:left="0" w:hanging="2"/>
              <w:jc w:val="center"/>
            </w:pPr>
            <w:r w:rsidRPr="004B0653">
              <w:t>3.2</w:t>
            </w:r>
          </w:p>
        </w:tc>
        <w:tc>
          <w:tcPr>
            <w:tcW w:w="1599" w:type="dxa"/>
            <w:vAlign w:val="center"/>
          </w:tcPr>
          <w:p w14:paraId="00F28D56" w14:textId="77777777" w:rsidR="004745B8" w:rsidRPr="004B0653" w:rsidRDefault="00796FBE">
            <w:pPr>
              <w:spacing w:before="40" w:after="40"/>
              <w:ind w:left="0" w:hanging="2"/>
            </w:pPr>
            <w:r w:rsidRPr="004B0653">
              <w:t>ENC1130E</w:t>
            </w:r>
          </w:p>
        </w:tc>
        <w:tc>
          <w:tcPr>
            <w:tcW w:w="5528" w:type="dxa"/>
            <w:vAlign w:val="center"/>
          </w:tcPr>
          <w:p w14:paraId="7424CB12" w14:textId="4ABD0FB0" w:rsidR="004745B8" w:rsidRPr="004B0653" w:rsidRDefault="00796FBE">
            <w:pPr>
              <w:spacing w:before="40" w:after="40"/>
              <w:ind w:left="0" w:hanging="2"/>
            </w:pPr>
            <w:r w:rsidRPr="004B0653">
              <w:t>Introduction to Linguistics</w:t>
            </w:r>
          </w:p>
        </w:tc>
        <w:tc>
          <w:tcPr>
            <w:tcW w:w="555" w:type="dxa"/>
            <w:vAlign w:val="center"/>
          </w:tcPr>
          <w:p w14:paraId="428F5F8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1150E2A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671449B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105C763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462F6D6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2483D67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70C75DD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2B68977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6687824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779DB3A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78023A6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088668F1"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3DBB48E4" w14:textId="77777777" w:rsidTr="005B60BA">
        <w:trPr>
          <w:trHeight w:val="364"/>
        </w:trPr>
        <w:tc>
          <w:tcPr>
            <w:tcW w:w="1060" w:type="dxa"/>
            <w:vAlign w:val="center"/>
          </w:tcPr>
          <w:p w14:paraId="41361B29" w14:textId="77777777" w:rsidR="004745B8" w:rsidRPr="004B0653" w:rsidRDefault="00796FBE">
            <w:pPr>
              <w:spacing w:before="40" w:after="40"/>
              <w:ind w:left="0" w:hanging="2"/>
              <w:jc w:val="center"/>
            </w:pPr>
            <w:r w:rsidRPr="004B0653">
              <w:lastRenderedPageBreak/>
              <w:t>3.3</w:t>
            </w:r>
          </w:p>
        </w:tc>
        <w:tc>
          <w:tcPr>
            <w:tcW w:w="1599" w:type="dxa"/>
            <w:vAlign w:val="center"/>
          </w:tcPr>
          <w:p w14:paraId="53BCCE08" w14:textId="77777777" w:rsidR="004745B8" w:rsidRPr="004B0653" w:rsidRDefault="00796FBE">
            <w:pPr>
              <w:spacing w:before="40" w:after="40"/>
              <w:ind w:left="0" w:hanging="2"/>
            </w:pPr>
            <w:r w:rsidRPr="004B0653">
              <w:t>RES1101E</w:t>
            </w:r>
          </w:p>
        </w:tc>
        <w:tc>
          <w:tcPr>
            <w:tcW w:w="5528" w:type="dxa"/>
            <w:vAlign w:val="center"/>
          </w:tcPr>
          <w:p w14:paraId="0D38F674" w14:textId="70525019" w:rsidR="004745B8" w:rsidRPr="004B0653" w:rsidRDefault="00796FBE">
            <w:pPr>
              <w:spacing w:before="40" w:after="40"/>
              <w:ind w:left="0" w:hanging="2"/>
            </w:pPr>
            <w:r w:rsidRPr="004B0653">
              <w:t>Research Methods</w:t>
            </w:r>
          </w:p>
        </w:tc>
        <w:tc>
          <w:tcPr>
            <w:tcW w:w="555" w:type="dxa"/>
            <w:vAlign w:val="center"/>
          </w:tcPr>
          <w:p w14:paraId="5D53890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68BD611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444246A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3D9D87A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5F6AE03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2228C58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112E5ED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3AF99B6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14CA84F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385C08C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3DCA206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0E49BBE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48F15E70" w14:textId="77777777" w:rsidTr="005B60BA">
        <w:tc>
          <w:tcPr>
            <w:tcW w:w="1060" w:type="dxa"/>
            <w:vAlign w:val="center"/>
          </w:tcPr>
          <w:p w14:paraId="54E82BD8" w14:textId="77777777" w:rsidR="004745B8" w:rsidRPr="004B0653" w:rsidRDefault="00796FBE">
            <w:pPr>
              <w:spacing w:before="40" w:after="40"/>
              <w:ind w:left="0" w:hanging="2"/>
              <w:jc w:val="center"/>
            </w:pPr>
            <w:r w:rsidRPr="004B0653">
              <w:t>3.4</w:t>
            </w:r>
          </w:p>
        </w:tc>
        <w:tc>
          <w:tcPr>
            <w:tcW w:w="1599" w:type="dxa"/>
            <w:vAlign w:val="center"/>
          </w:tcPr>
          <w:p w14:paraId="69E6CF37" w14:textId="77777777" w:rsidR="004745B8" w:rsidRPr="004B0653" w:rsidRDefault="00796FBE">
            <w:pPr>
              <w:spacing w:before="40" w:after="40"/>
              <w:ind w:left="0" w:hanging="2"/>
            </w:pPr>
            <w:r w:rsidRPr="004B0653">
              <w:t>LIT1101E</w:t>
            </w:r>
          </w:p>
        </w:tc>
        <w:tc>
          <w:tcPr>
            <w:tcW w:w="5528" w:type="dxa"/>
            <w:vAlign w:val="center"/>
          </w:tcPr>
          <w:p w14:paraId="56A85156" w14:textId="0FBCB1ED" w:rsidR="004745B8" w:rsidRPr="004B0653" w:rsidRDefault="00796FBE">
            <w:pPr>
              <w:spacing w:before="40" w:after="40"/>
              <w:ind w:left="0" w:hanging="2"/>
            </w:pPr>
            <w:r w:rsidRPr="004B0653">
              <w:t>American and British Literature</w:t>
            </w:r>
          </w:p>
        </w:tc>
        <w:tc>
          <w:tcPr>
            <w:tcW w:w="555" w:type="dxa"/>
            <w:vAlign w:val="center"/>
          </w:tcPr>
          <w:p w14:paraId="124540B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05D0524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23F0035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49BD133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75982E4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6A34443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7228E2F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25971AE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30F00AB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03D8504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5" w:type="dxa"/>
            <w:vAlign w:val="center"/>
          </w:tcPr>
          <w:p w14:paraId="1C8B501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56" w:type="dxa"/>
            <w:vAlign w:val="center"/>
          </w:tcPr>
          <w:p w14:paraId="278C359C"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1EE0C4B6" w14:textId="77777777" w:rsidTr="005B60BA">
        <w:tc>
          <w:tcPr>
            <w:tcW w:w="1060" w:type="dxa"/>
            <w:vAlign w:val="center"/>
          </w:tcPr>
          <w:p w14:paraId="6EC0D470" w14:textId="77777777" w:rsidR="0093765B" w:rsidRPr="004B0653" w:rsidRDefault="0093765B" w:rsidP="0093765B">
            <w:pPr>
              <w:spacing w:before="40" w:after="40"/>
              <w:ind w:left="0" w:hanging="2"/>
              <w:jc w:val="center"/>
            </w:pPr>
            <w:r w:rsidRPr="004B0653">
              <w:t>3.5</w:t>
            </w:r>
          </w:p>
        </w:tc>
        <w:tc>
          <w:tcPr>
            <w:tcW w:w="1599" w:type="dxa"/>
            <w:vAlign w:val="center"/>
          </w:tcPr>
          <w:p w14:paraId="76A2C026" w14:textId="77777777" w:rsidR="0093765B" w:rsidRPr="004B0653" w:rsidRDefault="0093765B" w:rsidP="0093765B">
            <w:pPr>
              <w:spacing w:before="40" w:after="40"/>
              <w:ind w:left="0" w:hanging="2"/>
            </w:pPr>
            <w:r w:rsidRPr="004B0653">
              <w:t>PUR1116E</w:t>
            </w:r>
          </w:p>
        </w:tc>
        <w:tc>
          <w:tcPr>
            <w:tcW w:w="5528" w:type="dxa"/>
            <w:vAlign w:val="center"/>
          </w:tcPr>
          <w:p w14:paraId="5CB26E8F" w14:textId="684634BD" w:rsidR="0093765B" w:rsidRPr="004B0653" w:rsidRDefault="0093765B" w:rsidP="0093765B">
            <w:pPr>
              <w:spacing w:before="20" w:after="20"/>
              <w:ind w:left="0" w:hanging="2"/>
            </w:pPr>
            <w:r w:rsidRPr="004B0653">
              <w:t>Social Media and Interactive Communications</w:t>
            </w:r>
          </w:p>
        </w:tc>
        <w:tc>
          <w:tcPr>
            <w:tcW w:w="555" w:type="dxa"/>
            <w:vAlign w:val="center"/>
          </w:tcPr>
          <w:p w14:paraId="44484E6C" w14:textId="77777777" w:rsidR="0093765B" w:rsidRPr="004B0653" w:rsidRDefault="0093765B" w:rsidP="0093765B">
            <w:pPr>
              <w:ind w:left="0" w:hanging="2"/>
            </w:pPr>
          </w:p>
        </w:tc>
        <w:tc>
          <w:tcPr>
            <w:tcW w:w="555" w:type="dxa"/>
            <w:vAlign w:val="center"/>
          </w:tcPr>
          <w:p w14:paraId="24F56359" w14:textId="77777777" w:rsidR="0093765B" w:rsidRPr="004B0653" w:rsidRDefault="0093765B" w:rsidP="0093765B">
            <w:pPr>
              <w:ind w:left="0" w:hanging="2"/>
            </w:pPr>
          </w:p>
        </w:tc>
        <w:tc>
          <w:tcPr>
            <w:tcW w:w="555" w:type="dxa"/>
            <w:vAlign w:val="center"/>
          </w:tcPr>
          <w:p w14:paraId="74F10633" w14:textId="77777777" w:rsidR="0093765B" w:rsidRPr="004B0653" w:rsidRDefault="0093765B" w:rsidP="0093765B">
            <w:pPr>
              <w:spacing w:after="0"/>
              <w:ind w:left="0" w:hanging="2"/>
              <w:jc w:val="center"/>
            </w:pPr>
            <w:r w:rsidRPr="004B0653">
              <w:t>H</w:t>
            </w:r>
          </w:p>
        </w:tc>
        <w:tc>
          <w:tcPr>
            <w:tcW w:w="555" w:type="dxa"/>
            <w:vAlign w:val="center"/>
          </w:tcPr>
          <w:p w14:paraId="5D87CD8F" w14:textId="77777777" w:rsidR="0093765B" w:rsidRPr="004B0653" w:rsidRDefault="0093765B" w:rsidP="0093765B">
            <w:pPr>
              <w:spacing w:after="0"/>
              <w:ind w:left="0" w:hanging="2"/>
              <w:jc w:val="center"/>
            </w:pPr>
            <w:r w:rsidRPr="004B0653">
              <w:t>H</w:t>
            </w:r>
          </w:p>
        </w:tc>
        <w:tc>
          <w:tcPr>
            <w:tcW w:w="555" w:type="dxa"/>
            <w:vAlign w:val="center"/>
          </w:tcPr>
          <w:p w14:paraId="3DE5CAAE" w14:textId="77777777" w:rsidR="0093765B" w:rsidRPr="004B0653" w:rsidRDefault="0093765B" w:rsidP="0093765B">
            <w:pPr>
              <w:spacing w:after="0"/>
              <w:ind w:left="0" w:hanging="2"/>
              <w:jc w:val="center"/>
            </w:pPr>
            <w:r w:rsidRPr="004B0653">
              <w:t>H</w:t>
            </w:r>
          </w:p>
        </w:tc>
        <w:tc>
          <w:tcPr>
            <w:tcW w:w="556" w:type="dxa"/>
            <w:vAlign w:val="center"/>
          </w:tcPr>
          <w:p w14:paraId="339D45FC" w14:textId="77777777" w:rsidR="0093765B" w:rsidRPr="004B0653" w:rsidRDefault="0093765B" w:rsidP="0093765B">
            <w:pPr>
              <w:spacing w:after="0"/>
              <w:ind w:left="0" w:hanging="2"/>
              <w:jc w:val="center"/>
            </w:pPr>
          </w:p>
        </w:tc>
        <w:tc>
          <w:tcPr>
            <w:tcW w:w="555" w:type="dxa"/>
            <w:vAlign w:val="center"/>
          </w:tcPr>
          <w:p w14:paraId="3392A70B" w14:textId="77777777" w:rsidR="0093765B" w:rsidRPr="004B0653" w:rsidRDefault="0093765B" w:rsidP="0093765B">
            <w:pPr>
              <w:spacing w:after="0"/>
              <w:ind w:left="0" w:hanging="2"/>
              <w:jc w:val="center"/>
            </w:pPr>
          </w:p>
        </w:tc>
        <w:tc>
          <w:tcPr>
            <w:tcW w:w="555" w:type="dxa"/>
            <w:vAlign w:val="center"/>
          </w:tcPr>
          <w:p w14:paraId="1C1F2A50" w14:textId="77777777" w:rsidR="0093765B" w:rsidRPr="004B0653" w:rsidRDefault="0093765B" w:rsidP="0093765B">
            <w:pPr>
              <w:spacing w:after="0"/>
              <w:ind w:left="0" w:hanging="2"/>
              <w:jc w:val="center"/>
            </w:pPr>
          </w:p>
        </w:tc>
        <w:tc>
          <w:tcPr>
            <w:tcW w:w="555" w:type="dxa"/>
            <w:vAlign w:val="center"/>
          </w:tcPr>
          <w:p w14:paraId="72A70651" w14:textId="77777777" w:rsidR="0093765B" w:rsidRPr="004B0653" w:rsidRDefault="0093765B" w:rsidP="0093765B">
            <w:pPr>
              <w:spacing w:after="0"/>
              <w:ind w:left="0" w:hanging="2"/>
              <w:jc w:val="center"/>
            </w:pPr>
          </w:p>
        </w:tc>
        <w:tc>
          <w:tcPr>
            <w:tcW w:w="555" w:type="dxa"/>
            <w:vAlign w:val="center"/>
          </w:tcPr>
          <w:p w14:paraId="0CAA47AB" w14:textId="77777777" w:rsidR="0093765B" w:rsidRPr="004B0653" w:rsidRDefault="0093765B" w:rsidP="0093765B">
            <w:pPr>
              <w:spacing w:after="0"/>
              <w:ind w:left="0" w:hanging="2"/>
              <w:jc w:val="center"/>
            </w:pPr>
            <w:r w:rsidRPr="004B0653">
              <w:t>H</w:t>
            </w:r>
          </w:p>
        </w:tc>
        <w:tc>
          <w:tcPr>
            <w:tcW w:w="555" w:type="dxa"/>
            <w:vAlign w:val="center"/>
          </w:tcPr>
          <w:p w14:paraId="7B8C1082" w14:textId="77777777" w:rsidR="0093765B" w:rsidRPr="004B0653" w:rsidRDefault="0093765B" w:rsidP="0093765B">
            <w:pPr>
              <w:spacing w:after="0"/>
              <w:ind w:left="0" w:hanging="2"/>
              <w:rPr>
                <w:highlight w:val="yellow"/>
              </w:rPr>
            </w:pPr>
          </w:p>
        </w:tc>
        <w:tc>
          <w:tcPr>
            <w:tcW w:w="556" w:type="dxa"/>
            <w:vAlign w:val="center"/>
          </w:tcPr>
          <w:p w14:paraId="47623D91" w14:textId="77777777" w:rsidR="0093765B" w:rsidRPr="004B0653" w:rsidRDefault="0093765B" w:rsidP="0093765B">
            <w:pPr>
              <w:pBdr>
                <w:top w:val="nil"/>
                <w:left w:val="nil"/>
                <w:bottom w:val="nil"/>
                <w:right w:val="nil"/>
                <w:between w:val="nil"/>
              </w:pBdr>
              <w:spacing w:before="40" w:after="40"/>
              <w:ind w:left="0" w:hanging="2"/>
              <w:jc w:val="center"/>
              <w:rPr>
                <w:szCs w:val="24"/>
                <w:highlight w:val="yellow"/>
              </w:rPr>
            </w:pPr>
          </w:p>
        </w:tc>
      </w:tr>
      <w:tr w:rsidR="004B0653" w:rsidRPr="004B0653" w14:paraId="206BC35E" w14:textId="77777777" w:rsidTr="005B60BA">
        <w:tc>
          <w:tcPr>
            <w:tcW w:w="1060" w:type="dxa"/>
            <w:vAlign w:val="center"/>
          </w:tcPr>
          <w:p w14:paraId="2FE73636" w14:textId="77777777" w:rsidR="0093765B" w:rsidRPr="004B0653" w:rsidRDefault="0093765B" w:rsidP="0093765B">
            <w:pPr>
              <w:spacing w:before="40" w:after="40"/>
              <w:ind w:left="0" w:hanging="2"/>
              <w:jc w:val="center"/>
            </w:pPr>
            <w:r w:rsidRPr="004B0653">
              <w:t>3.6</w:t>
            </w:r>
          </w:p>
        </w:tc>
        <w:tc>
          <w:tcPr>
            <w:tcW w:w="1599" w:type="dxa"/>
            <w:vAlign w:val="center"/>
          </w:tcPr>
          <w:p w14:paraId="54178304" w14:textId="77777777" w:rsidR="0093765B" w:rsidRPr="004B0653" w:rsidRDefault="0093765B" w:rsidP="0093765B">
            <w:pPr>
              <w:spacing w:before="40" w:after="40"/>
              <w:ind w:left="0" w:hanging="2"/>
            </w:pPr>
            <w:r w:rsidRPr="004B0653">
              <w:t>ENC1322 </w:t>
            </w:r>
          </w:p>
        </w:tc>
        <w:tc>
          <w:tcPr>
            <w:tcW w:w="5528" w:type="dxa"/>
            <w:vAlign w:val="center"/>
          </w:tcPr>
          <w:p w14:paraId="250A22A5" w14:textId="6859106E" w:rsidR="0093765B" w:rsidRPr="004B0653" w:rsidRDefault="0093765B" w:rsidP="0093765B">
            <w:pPr>
              <w:spacing w:before="40" w:after="40"/>
              <w:ind w:left="0" w:hanging="2"/>
            </w:pPr>
            <w:r w:rsidRPr="004B0653">
              <w:t>Graduation Internship</w:t>
            </w:r>
          </w:p>
        </w:tc>
        <w:tc>
          <w:tcPr>
            <w:tcW w:w="555" w:type="dxa"/>
            <w:vAlign w:val="center"/>
          </w:tcPr>
          <w:p w14:paraId="10DFE6E4"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78A96F39"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171CD8F8"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48BC4DED"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7B0660E6"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6" w:type="dxa"/>
            <w:vAlign w:val="center"/>
          </w:tcPr>
          <w:p w14:paraId="3EC055A9"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73A302D7"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4FB0F920"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535226C0"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11A583B2"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15BA0561"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6" w:type="dxa"/>
            <w:vAlign w:val="center"/>
          </w:tcPr>
          <w:p w14:paraId="1C6D192E"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r>
      <w:tr w:rsidR="004B0653" w:rsidRPr="004B0653" w14:paraId="2F17EA89" w14:textId="77777777" w:rsidTr="005B60BA">
        <w:trPr>
          <w:trHeight w:val="70"/>
        </w:trPr>
        <w:tc>
          <w:tcPr>
            <w:tcW w:w="1060" w:type="dxa"/>
          </w:tcPr>
          <w:p w14:paraId="6132B5D4" w14:textId="77777777" w:rsidR="0093765B" w:rsidRPr="004B0653" w:rsidRDefault="0093765B" w:rsidP="0093765B">
            <w:pPr>
              <w:pBdr>
                <w:top w:val="nil"/>
                <w:left w:val="nil"/>
                <w:bottom w:val="nil"/>
                <w:right w:val="nil"/>
                <w:between w:val="nil"/>
              </w:pBdr>
              <w:spacing w:before="40" w:after="40"/>
              <w:ind w:left="0" w:hanging="2"/>
              <w:rPr>
                <w:szCs w:val="24"/>
              </w:rPr>
            </w:pPr>
          </w:p>
        </w:tc>
        <w:tc>
          <w:tcPr>
            <w:tcW w:w="1599" w:type="dxa"/>
          </w:tcPr>
          <w:p w14:paraId="71766732" w14:textId="77777777" w:rsidR="0093765B" w:rsidRPr="004B0653" w:rsidRDefault="0093765B" w:rsidP="0093765B">
            <w:pPr>
              <w:pBdr>
                <w:top w:val="nil"/>
                <w:left w:val="nil"/>
                <w:bottom w:val="nil"/>
                <w:right w:val="nil"/>
                <w:between w:val="nil"/>
              </w:pBdr>
              <w:spacing w:before="40" w:after="40"/>
              <w:ind w:left="0" w:hanging="2"/>
              <w:rPr>
                <w:szCs w:val="24"/>
              </w:rPr>
            </w:pPr>
          </w:p>
        </w:tc>
        <w:tc>
          <w:tcPr>
            <w:tcW w:w="5528" w:type="dxa"/>
          </w:tcPr>
          <w:p w14:paraId="6661D98E" w14:textId="4AA3F911" w:rsidR="0093765B" w:rsidRPr="004B0653" w:rsidRDefault="0093765B" w:rsidP="0093765B">
            <w:pPr>
              <w:pBdr>
                <w:top w:val="nil"/>
                <w:left w:val="nil"/>
                <w:bottom w:val="nil"/>
                <w:right w:val="nil"/>
                <w:between w:val="nil"/>
              </w:pBdr>
              <w:spacing w:before="40" w:after="40"/>
              <w:ind w:left="0" w:hanging="2"/>
              <w:rPr>
                <w:szCs w:val="24"/>
              </w:rPr>
            </w:pPr>
            <w:r w:rsidRPr="004B0653">
              <w:rPr>
                <w:i/>
              </w:rPr>
              <w:t xml:space="preserve">Students choose either Thesis or other 02 </w:t>
            </w:r>
            <w:r w:rsidR="00F970D4" w:rsidRPr="004B0653">
              <w:rPr>
                <w:i/>
              </w:rPr>
              <w:t>course</w:t>
            </w:r>
            <w:r w:rsidRPr="004B0653">
              <w:rPr>
                <w:i/>
              </w:rPr>
              <w:t>s:</w:t>
            </w:r>
          </w:p>
        </w:tc>
        <w:tc>
          <w:tcPr>
            <w:tcW w:w="555" w:type="dxa"/>
            <w:vAlign w:val="center"/>
          </w:tcPr>
          <w:p w14:paraId="52E4081B"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1117E6C0"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5CFC1FA7"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4F572395"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5CFCE3C5"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6CBAD1D5"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5610CD57"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5DA27146"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3BE06F22"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2C1449FD"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21673233"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0EFD865A"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r>
      <w:tr w:rsidR="004B0653" w:rsidRPr="004B0653" w14:paraId="63039569" w14:textId="77777777" w:rsidTr="005B60BA">
        <w:trPr>
          <w:trHeight w:val="70"/>
        </w:trPr>
        <w:tc>
          <w:tcPr>
            <w:tcW w:w="1060" w:type="dxa"/>
            <w:vAlign w:val="center"/>
          </w:tcPr>
          <w:p w14:paraId="438D5A51" w14:textId="77777777" w:rsidR="0093765B" w:rsidRPr="004B0653" w:rsidRDefault="0093765B" w:rsidP="0093765B">
            <w:pPr>
              <w:spacing w:before="40" w:after="40"/>
              <w:ind w:left="0" w:hanging="2"/>
              <w:jc w:val="center"/>
            </w:pPr>
            <w:r w:rsidRPr="004B0653">
              <w:t>3.7</w:t>
            </w:r>
          </w:p>
        </w:tc>
        <w:tc>
          <w:tcPr>
            <w:tcW w:w="1599" w:type="dxa"/>
            <w:vAlign w:val="center"/>
          </w:tcPr>
          <w:p w14:paraId="20CEB962" w14:textId="77777777" w:rsidR="0093765B" w:rsidRPr="004B0653" w:rsidRDefault="0093765B" w:rsidP="0093765B">
            <w:pPr>
              <w:spacing w:before="40" w:after="40"/>
              <w:ind w:left="0" w:hanging="2"/>
            </w:pPr>
            <w:r w:rsidRPr="004B0653">
              <w:t>ENC1414</w:t>
            </w:r>
          </w:p>
        </w:tc>
        <w:tc>
          <w:tcPr>
            <w:tcW w:w="5528" w:type="dxa"/>
            <w:vAlign w:val="center"/>
          </w:tcPr>
          <w:p w14:paraId="35AAA3EB" w14:textId="03E3C715" w:rsidR="0093765B" w:rsidRPr="004B0653" w:rsidRDefault="0093765B" w:rsidP="0093765B">
            <w:pPr>
              <w:spacing w:before="20" w:after="20" w:line="240" w:lineRule="auto"/>
              <w:ind w:left="0" w:hanging="2"/>
            </w:pPr>
            <w:r w:rsidRPr="004B0653">
              <w:t>Thesis</w:t>
            </w:r>
          </w:p>
        </w:tc>
        <w:tc>
          <w:tcPr>
            <w:tcW w:w="555" w:type="dxa"/>
            <w:vAlign w:val="center"/>
          </w:tcPr>
          <w:p w14:paraId="6E5F3480"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556E134D"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7AE75419"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17924F33"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62F524C7"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6" w:type="dxa"/>
            <w:vAlign w:val="center"/>
          </w:tcPr>
          <w:p w14:paraId="7190CA8B"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5AB7380C"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41EE0072"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6293F851"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61AA32A3"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596570AE"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6" w:type="dxa"/>
            <w:vAlign w:val="center"/>
          </w:tcPr>
          <w:p w14:paraId="23A09868"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r>
      <w:tr w:rsidR="004B0653" w:rsidRPr="004B0653" w14:paraId="63A7346D" w14:textId="77777777" w:rsidTr="005B60BA">
        <w:trPr>
          <w:trHeight w:val="70"/>
        </w:trPr>
        <w:tc>
          <w:tcPr>
            <w:tcW w:w="1060" w:type="dxa"/>
            <w:vAlign w:val="center"/>
          </w:tcPr>
          <w:p w14:paraId="1B87CFDD" w14:textId="77777777" w:rsidR="0093765B" w:rsidRPr="004B0653" w:rsidRDefault="0093765B" w:rsidP="0093765B">
            <w:pPr>
              <w:spacing w:before="40" w:after="40"/>
              <w:ind w:left="0" w:hanging="2"/>
              <w:jc w:val="center"/>
            </w:pPr>
            <w:r w:rsidRPr="004B0653">
              <w:t>3.8</w:t>
            </w:r>
          </w:p>
        </w:tc>
        <w:tc>
          <w:tcPr>
            <w:tcW w:w="1599" w:type="dxa"/>
            <w:vAlign w:val="center"/>
          </w:tcPr>
          <w:p w14:paraId="443E0848" w14:textId="77777777" w:rsidR="0093765B" w:rsidRPr="004B0653" w:rsidRDefault="0093765B" w:rsidP="0093765B">
            <w:pPr>
              <w:spacing w:before="40" w:after="40"/>
              <w:ind w:left="0" w:hanging="2"/>
            </w:pPr>
            <w:r w:rsidRPr="004B0653">
              <w:t>ENC1128E</w:t>
            </w:r>
          </w:p>
        </w:tc>
        <w:tc>
          <w:tcPr>
            <w:tcW w:w="5528" w:type="dxa"/>
            <w:vAlign w:val="center"/>
          </w:tcPr>
          <w:p w14:paraId="1AD09870" w14:textId="1E3A34A7" w:rsidR="0093765B" w:rsidRPr="004B0653" w:rsidRDefault="0093765B" w:rsidP="0093765B">
            <w:pPr>
              <w:spacing w:before="40" w:after="40"/>
              <w:ind w:left="0" w:hanging="2"/>
            </w:pPr>
            <w:r w:rsidRPr="004B0653">
              <w:t>Advanced Translation</w:t>
            </w:r>
          </w:p>
        </w:tc>
        <w:tc>
          <w:tcPr>
            <w:tcW w:w="555" w:type="dxa"/>
            <w:vAlign w:val="center"/>
          </w:tcPr>
          <w:p w14:paraId="4F74B1D7"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4AD764F0"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4448313D"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2095DA23"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2FDE368D"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6" w:type="dxa"/>
            <w:vAlign w:val="center"/>
          </w:tcPr>
          <w:p w14:paraId="7ADF7DC9"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AE97B8F"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1A35FA63"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23D36EED"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01532E1A"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F1C512B"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2C62C187"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r>
      <w:tr w:rsidR="004B0653" w:rsidRPr="004B0653" w14:paraId="1874179D" w14:textId="77777777" w:rsidTr="005B60BA">
        <w:tc>
          <w:tcPr>
            <w:tcW w:w="1060" w:type="dxa"/>
            <w:vAlign w:val="center"/>
          </w:tcPr>
          <w:p w14:paraId="20933861" w14:textId="77777777" w:rsidR="0093765B" w:rsidRPr="004B0653" w:rsidRDefault="0093765B" w:rsidP="0093765B">
            <w:pPr>
              <w:spacing w:before="40" w:after="40"/>
              <w:ind w:left="0" w:hanging="2"/>
              <w:jc w:val="center"/>
            </w:pPr>
            <w:r w:rsidRPr="004B0653">
              <w:t>3.9</w:t>
            </w:r>
          </w:p>
        </w:tc>
        <w:tc>
          <w:tcPr>
            <w:tcW w:w="1599" w:type="dxa"/>
            <w:vAlign w:val="center"/>
          </w:tcPr>
          <w:p w14:paraId="4AE6A19A" w14:textId="77777777" w:rsidR="0093765B" w:rsidRPr="004B0653" w:rsidRDefault="0093765B" w:rsidP="0093765B">
            <w:pPr>
              <w:spacing w:before="40" w:after="40"/>
              <w:ind w:left="0" w:hanging="2"/>
            </w:pPr>
            <w:r w:rsidRPr="004B0653">
              <w:t>LIN1105E</w:t>
            </w:r>
          </w:p>
        </w:tc>
        <w:tc>
          <w:tcPr>
            <w:tcW w:w="5528" w:type="dxa"/>
          </w:tcPr>
          <w:p w14:paraId="0CD26BE9" w14:textId="6DCA491D" w:rsidR="0093765B" w:rsidRPr="004B0653" w:rsidRDefault="0093765B" w:rsidP="0093765B">
            <w:pPr>
              <w:spacing w:before="40" w:after="40"/>
              <w:ind w:left="0" w:hanging="2"/>
            </w:pPr>
            <w:r w:rsidRPr="004B0653">
              <w:t>Introduction to Applied Linguistics</w:t>
            </w:r>
          </w:p>
        </w:tc>
        <w:tc>
          <w:tcPr>
            <w:tcW w:w="555" w:type="dxa"/>
            <w:vAlign w:val="center"/>
          </w:tcPr>
          <w:p w14:paraId="7F8290BF"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4EF7FE0D"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1ADA0C92"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3A20FA55"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1E3058B0"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3FC70831"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519218BD"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CCBFBCD"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6887CBF3"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3CA81972"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17E50109"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476568D9"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r>
      <w:tr w:rsidR="004B0653" w:rsidRPr="004B0653" w14:paraId="1281E9E1" w14:textId="77777777" w:rsidTr="005B60BA">
        <w:trPr>
          <w:trHeight w:val="70"/>
        </w:trPr>
        <w:tc>
          <w:tcPr>
            <w:tcW w:w="1060" w:type="dxa"/>
          </w:tcPr>
          <w:p w14:paraId="38BAA027" w14:textId="77777777" w:rsidR="0093765B" w:rsidRPr="004B0653" w:rsidRDefault="0093765B" w:rsidP="0093765B">
            <w:pPr>
              <w:pBdr>
                <w:top w:val="nil"/>
                <w:left w:val="nil"/>
                <w:bottom w:val="nil"/>
                <w:right w:val="nil"/>
                <w:between w:val="nil"/>
              </w:pBdr>
              <w:spacing w:before="40" w:after="40"/>
              <w:ind w:left="0" w:hanging="2"/>
              <w:rPr>
                <w:szCs w:val="24"/>
              </w:rPr>
            </w:pPr>
          </w:p>
        </w:tc>
        <w:tc>
          <w:tcPr>
            <w:tcW w:w="1599" w:type="dxa"/>
          </w:tcPr>
          <w:p w14:paraId="6A9EC1E5" w14:textId="77777777" w:rsidR="0093765B" w:rsidRPr="004B0653" w:rsidRDefault="0093765B" w:rsidP="0093765B">
            <w:pPr>
              <w:pBdr>
                <w:top w:val="nil"/>
                <w:left w:val="nil"/>
                <w:bottom w:val="nil"/>
                <w:right w:val="nil"/>
                <w:between w:val="nil"/>
              </w:pBdr>
              <w:spacing w:before="40" w:after="40"/>
              <w:ind w:left="0" w:hanging="2"/>
              <w:rPr>
                <w:szCs w:val="24"/>
              </w:rPr>
            </w:pPr>
          </w:p>
        </w:tc>
        <w:tc>
          <w:tcPr>
            <w:tcW w:w="5528" w:type="dxa"/>
          </w:tcPr>
          <w:p w14:paraId="67816434" w14:textId="34135B45" w:rsidR="0093765B" w:rsidRPr="004B0653" w:rsidRDefault="0093765B" w:rsidP="0093765B">
            <w:pPr>
              <w:pBdr>
                <w:top w:val="nil"/>
                <w:left w:val="nil"/>
                <w:bottom w:val="nil"/>
                <w:right w:val="nil"/>
                <w:between w:val="nil"/>
              </w:pBdr>
              <w:spacing w:before="40" w:after="40"/>
              <w:ind w:left="0" w:hanging="2"/>
              <w:rPr>
                <w:szCs w:val="24"/>
              </w:rPr>
            </w:pPr>
            <w:r w:rsidRPr="004B0653">
              <w:rPr>
                <w:b/>
                <w:i/>
                <w:szCs w:val="24"/>
              </w:rPr>
              <w:t>Specialization 1: Language - Culture - Translation</w:t>
            </w:r>
          </w:p>
        </w:tc>
        <w:tc>
          <w:tcPr>
            <w:tcW w:w="555" w:type="dxa"/>
            <w:vAlign w:val="center"/>
          </w:tcPr>
          <w:p w14:paraId="69EDFBF3"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9E78A0B"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72A7AFFE"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2617A7F9"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7493C94E"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649EAAF9"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3611F331"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9AB6562"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F5D3E7C"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7330BBD"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2C5632B2"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01E392C3"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r>
      <w:tr w:rsidR="004B0653" w:rsidRPr="004B0653" w14:paraId="1B8FC619" w14:textId="77777777" w:rsidTr="005B60BA">
        <w:tc>
          <w:tcPr>
            <w:tcW w:w="1060" w:type="dxa"/>
            <w:vAlign w:val="center"/>
          </w:tcPr>
          <w:p w14:paraId="1CF62892" w14:textId="77777777" w:rsidR="0093765B" w:rsidRPr="004B0653" w:rsidRDefault="0093765B" w:rsidP="0093765B">
            <w:pPr>
              <w:spacing w:before="40" w:after="40"/>
              <w:ind w:left="0" w:hanging="2"/>
              <w:jc w:val="center"/>
            </w:pPr>
            <w:r w:rsidRPr="004B0653">
              <w:t>3.10.1</w:t>
            </w:r>
          </w:p>
        </w:tc>
        <w:tc>
          <w:tcPr>
            <w:tcW w:w="1599" w:type="dxa"/>
            <w:vAlign w:val="center"/>
          </w:tcPr>
          <w:p w14:paraId="2A7F2CA0" w14:textId="77777777" w:rsidR="0093765B" w:rsidRPr="004B0653" w:rsidRDefault="0093765B" w:rsidP="0093765B">
            <w:pPr>
              <w:spacing w:before="40" w:after="40"/>
              <w:ind w:left="0" w:hanging="2"/>
            </w:pPr>
            <w:r w:rsidRPr="004B0653">
              <w:t>TRA1103E</w:t>
            </w:r>
          </w:p>
        </w:tc>
        <w:tc>
          <w:tcPr>
            <w:tcW w:w="5528" w:type="dxa"/>
          </w:tcPr>
          <w:p w14:paraId="6BDFC9D1" w14:textId="0552B804" w:rsidR="0093765B" w:rsidRPr="004B0653" w:rsidRDefault="0093765B" w:rsidP="0093765B">
            <w:pPr>
              <w:spacing w:before="40" w:after="40"/>
              <w:ind w:left="0" w:hanging="2"/>
            </w:pPr>
            <w:r w:rsidRPr="004B0653">
              <w:t>Theory of Translation</w:t>
            </w:r>
          </w:p>
        </w:tc>
        <w:tc>
          <w:tcPr>
            <w:tcW w:w="555" w:type="dxa"/>
            <w:vAlign w:val="center"/>
          </w:tcPr>
          <w:p w14:paraId="034E5303"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6ED345C5"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3A2892CD"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4194932C"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7BDECA82"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2D0BE107"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3BC49080"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7EE858DC"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32A5F260"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2350097E"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5088FE97"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329BBC33"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r>
      <w:tr w:rsidR="004B0653" w:rsidRPr="004B0653" w14:paraId="512C6CCA" w14:textId="77777777" w:rsidTr="005B60BA">
        <w:tc>
          <w:tcPr>
            <w:tcW w:w="1060" w:type="dxa"/>
            <w:vAlign w:val="center"/>
          </w:tcPr>
          <w:p w14:paraId="75AF7130" w14:textId="77777777" w:rsidR="0093765B" w:rsidRPr="004B0653" w:rsidRDefault="0093765B" w:rsidP="0093765B">
            <w:pPr>
              <w:spacing w:before="40" w:after="40"/>
              <w:ind w:left="0" w:hanging="2"/>
              <w:jc w:val="center"/>
            </w:pPr>
            <w:r w:rsidRPr="004B0653">
              <w:t>3.11.1</w:t>
            </w:r>
          </w:p>
        </w:tc>
        <w:tc>
          <w:tcPr>
            <w:tcW w:w="1599" w:type="dxa"/>
            <w:vAlign w:val="center"/>
          </w:tcPr>
          <w:p w14:paraId="669642E9" w14:textId="77777777" w:rsidR="0093765B" w:rsidRPr="004B0653" w:rsidRDefault="0093765B" w:rsidP="0093765B">
            <w:pPr>
              <w:spacing w:before="40" w:after="40"/>
              <w:ind w:left="0" w:hanging="2"/>
            </w:pPr>
            <w:r w:rsidRPr="004B0653">
              <w:t>ENC1116E</w:t>
            </w:r>
          </w:p>
        </w:tc>
        <w:tc>
          <w:tcPr>
            <w:tcW w:w="5528" w:type="dxa"/>
          </w:tcPr>
          <w:p w14:paraId="2D91C3E1" w14:textId="6FF7F18E" w:rsidR="0093765B" w:rsidRPr="004B0653" w:rsidRDefault="0093765B" w:rsidP="0093765B">
            <w:pPr>
              <w:spacing w:before="40" w:after="40"/>
              <w:ind w:left="0" w:hanging="2"/>
            </w:pPr>
            <w:r w:rsidRPr="004B0653">
              <w:t>Interpretation Techniques</w:t>
            </w:r>
          </w:p>
        </w:tc>
        <w:tc>
          <w:tcPr>
            <w:tcW w:w="555" w:type="dxa"/>
            <w:vAlign w:val="center"/>
          </w:tcPr>
          <w:p w14:paraId="4C146368"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4536705C"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5481629F"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02B14881"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66372F10"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6E156D7A"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4715CB0B"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2A1B4A3A"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73FB55C1"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0C15C048"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397E44AD"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3C1D755E"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r>
      <w:tr w:rsidR="004B0653" w:rsidRPr="004B0653" w14:paraId="29F0BEA2" w14:textId="77777777" w:rsidTr="005B60BA">
        <w:tc>
          <w:tcPr>
            <w:tcW w:w="1060" w:type="dxa"/>
            <w:vAlign w:val="center"/>
          </w:tcPr>
          <w:p w14:paraId="305672D3" w14:textId="77777777" w:rsidR="0093765B" w:rsidRPr="004B0653" w:rsidRDefault="0093765B" w:rsidP="0093765B">
            <w:pPr>
              <w:spacing w:before="40" w:after="40"/>
              <w:ind w:left="0" w:hanging="2"/>
              <w:jc w:val="center"/>
            </w:pPr>
            <w:r w:rsidRPr="004B0653">
              <w:t>3.12.1</w:t>
            </w:r>
          </w:p>
        </w:tc>
        <w:tc>
          <w:tcPr>
            <w:tcW w:w="1599" w:type="dxa"/>
            <w:vAlign w:val="center"/>
          </w:tcPr>
          <w:p w14:paraId="7F7FE2A3" w14:textId="77777777" w:rsidR="0093765B" w:rsidRPr="004B0653" w:rsidRDefault="0093765B" w:rsidP="0093765B">
            <w:pPr>
              <w:spacing w:before="40" w:after="40"/>
              <w:ind w:left="0" w:hanging="2"/>
            </w:pPr>
            <w:r w:rsidRPr="004B0653">
              <w:t>LIN1104E</w:t>
            </w:r>
          </w:p>
        </w:tc>
        <w:tc>
          <w:tcPr>
            <w:tcW w:w="5528" w:type="dxa"/>
          </w:tcPr>
          <w:p w14:paraId="68268D2F" w14:textId="4DFC722B" w:rsidR="0093765B" w:rsidRPr="004B0653" w:rsidRDefault="0093765B" w:rsidP="0093765B">
            <w:pPr>
              <w:spacing w:before="40" w:after="40"/>
              <w:ind w:left="0" w:hanging="2"/>
            </w:pPr>
            <w:r w:rsidRPr="004B0653">
              <w:t>Translation, Linguistics and Culture</w:t>
            </w:r>
          </w:p>
        </w:tc>
        <w:tc>
          <w:tcPr>
            <w:tcW w:w="555" w:type="dxa"/>
            <w:vAlign w:val="center"/>
          </w:tcPr>
          <w:p w14:paraId="2A033B96"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5911B877"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17DE984E"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5185B177"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10F606DD"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4971FD96"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351A5143"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4DAC5526"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674B7C87"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55F52C32"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39AD5C3F"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4AB8ADCF"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r>
      <w:tr w:rsidR="004B0653" w:rsidRPr="004B0653" w14:paraId="46CCE89A" w14:textId="77777777" w:rsidTr="005B60BA">
        <w:tc>
          <w:tcPr>
            <w:tcW w:w="1060" w:type="dxa"/>
            <w:vAlign w:val="center"/>
          </w:tcPr>
          <w:p w14:paraId="13CE1DED" w14:textId="77777777" w:rsidR="0093765B" w:rsidRPr="004B0653" w:rsidRDefault="0093765B" w:rsidP="0093765B">
            <w:pPr>
              <w:spacing w:before="40" w:after="40"/>
              <w:ind w:left="0" w:hanging="2"/>
              <w:jc w:val="center"/>
            </w:pPr>
            <w:r w:rsidRPr="004B0653">
              <w:t>3.13.1</w:t>
            </w:r>
          </w:p>
        </w:tc>
        <w:tc>
          <w:tcPr>
            <w:tcW w:w="1599" w:type="dxa"/>
            <w:vAlign w:val="center"/>
          </w:tcPr>
          <w:p w14:paraId="655ED51A" w14:textId="77777777" w:rsidR="0093765B" w:rsidRPr="004B0653" w:rsidRDefault="0093765B" w:rsidP="0093765B">
            <w:pPr>
              <w:spacing w:before="40" w:after="40"/>
              <w:ind w:left="0" w:hanging="2"/>
            </w:pPr>
            <w:r w:rsidRPr="004B0653">
              <w:t>LIN1103E</w:t>
            </w:r>
          </w:p>
        </w:tc>
        <w:tc>
          <w:tcPr>
            <w:tcW w:w="5528" w:type="dxa"/>
            <w:vAlign w:val="center"/>
          </w:tcPr>
          <w:p w14:paraId="022235A5" w14:textId="77AAE126" w:rsidR="0093765B" w:rsidRPr="004B0653" w:rsidRDefault="0093765B" w:rsidP="0093765B">
            <w:pPr>
              <w:spacing w:before="40" w:after="40"/>
              <w:ind w:left="0" w:hanging="2"/>
            </w:pPr>
            <w:r w:rsidRPr="004B0653">
              <w:t>Semantics</w:t>
            </w:r>
          </w:p>
        </w:tc>
        <w:tc>
          <w:tcPr>
            <w:tcW w:w="555" w:type="dxa"/>
            <w:vAlign w:val="center"/>
          </w:tcPr>
          <w:p w14:paraId="75709D55"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7C50AE07"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3E3145E5"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035325B5"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27DA371E"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798153BD"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71766255"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5A74DA3"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5E5A62AB"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4C882F02"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1F80475B"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173E298E"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7EA2942A" w14:textId="77777777" w:rsidTr="005B60BA">
        <w:trPr>
          <w:trHeight w:val="326"/>
        </w:trPr>
        <w:tc>
          <w:tcPr>
            <w:tcW w:w="1060" w:type="dxa"/>
          </w:tcPr>
          <w:p w14:paraId="3E0448BE" w14:textId="77777777" w:rsidR="0093765B" w:rsidRPr="004B0653" w:rsidRDefault="0093765B" w:rsidP="0093765B">
            <w:pPr>
              <w:pBdr>
                <w:top w:val="nil"/>
                <w:left w:val="nil"/>
                <w:bottom w:val="nil"/>
                <w:right w:val="nil"/>
                <w:between w:val="nil"/>
              </w:pBdr>
              <w:spacing w:before="40" w:after="40"/>
              <w:ind w:left="0" w:hanging="2"/>
              <w:rPr>
                <w:szCs w:val="24"/>
              </w:rPr>
            </w:pPr>
          </w:p>
        </w:tc>
        <w:tc>
          <w:tcPr>
            <w:tcW w:w="1599" w:type="dxa"/>
          </w:tcPr>
          <w:p w14:paraId="456770F9" w14:textId="77777777" w:rsidR="0093765B" w:rsidRPr="004B0653" w:rsidRDefault="0093765B" w:rsidP="0093765B">
            <w:pPr>
              <w:pBdr>
                <w:top w:val="nil"/>
                <w:left w:val="nil"/>
                <w:bottom w:val="nil"/>
                <w:right w:val="nil"/>
                <w:between w:val="nil"/>
              </w:pBdr>
              <w:spacing w:before="40" w:after="40"/>
              <w:ind w:left="0" w:hanging="2"/>
              <w:rPr>
                <w:szCs w:val="24"/>
              </w:rPr>
            </w:pPr>
          </w:p>
        </w:tc>
        <w:tc>
          <w:tcPr>
            <w:tcW w:w="5528" w:type="dxa"/>
          </w:tcPr>
          <w:p w14:paraId="2C65D308" w14:textId="7F7CFDF9" w:rsidR="0093765B" w:rsidRPr="004B0653" w:rsidRDefault="0093765B" w:rsidP="0093765B">
            <w:pPr>
              <w:pBdr>
                <w:top w:val="nil"/>
                <w:left w:val="nil"/>
                <w:bottom w:val="nil"/>
                <w:right w:val="nil"/>
                <w:between w:val="nil"/>
              </w:pBdr>
              <w:spacing w:before="40" w:after="40"/>
              <w:ind w:left="0" w:hanging="2"/>
              <w:rPr>
                <w:szCs w:val="24"/>
              </w:rPr>
            </w:pPr>
            <w:r w:rsidRPr="004B0653">
              <w:rPr>
                <w:b/>
                <w:i/>
                <w:szCs w:val="24"/>
              </w:rPr>
              <w:t>Specialization 2: Economics - Administration -  Commerce</w:t>
            </w:r>
          </w:p>
        </w:tc>
        <w:tc>
          <w:tcPr>
            <w:tcW w:w="555" w:type="dxa"/>
            <w:vAlign w:val="center"/>
          </w:tcPr>
          <w:p w14:paraId="595D93D3"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75FCEF26"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036F7B6C"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6DE8006"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00E26350"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0808B494"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5104544D"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2E22FEB4"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0F9210C4"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7199ECB7"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391B2D8E"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62AF6AD7"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r>
      <w:tr w:rsidR="004B0653" w:rsidRPr="004B0653" w14:paraId="2DA19B60" w14:textId="77777777" w:rsidTr="005B60BA">
        <w:trPr>
          <w:trHeight w:val="206"/>
        </w:trPr>
        <w:tc>
          <w:tcPr>
            <w:tcW w:w="1060" w:type="dxa"/>
            <w:vAlign w:val="center"/>
          </w:tcPr>
          <w:p w14:paraId="3E1B1C33" w14:textId="77777777" w:rsidR="0093765B" w:rsidRPr="004B0653" w:rsidRDefault="0093765B" w:rsidP="0093765B">
            <w:pPr>
              <w:spacing w:before="40" w:after="40"/>
              <w:ind w:left="0" w:hanging="2"/>
              <w:jc w:val="center"/>
            </w:pPr>
            <w:r w:rsidRPr="004B0653">
              <w:t>3.10.2</w:t>
            </w:r>
          </w:p>
        </w:tc>
        <w:tc>
          <w:tcPr>
            <w:tcW w:w="1599" w:type="dxa"/>
            <w:vAlign w:val="center"/>
          </w:tcPr>
          <w:p w14:paraId="31159DA1" w14:textId="77777777" w:rsidR="0093765B" w:rsidRPr="004B0653" w:rsidRDefault="0093765B" w:rsidP="0093765B">
            <w:pPr>
              <w:spacing w:before="40" w:after="40"/>
              <w:ind w:left="0" w:hanging="2"/>
            </w:pPr>
            <w:r w:rsidRPr="004B0653">
              <w:t>MKT1101E</w:t>
            </w:r>
          </w:p>
        </w:tc>
        <w:tc>
          <w:tcPr>
            <w:tcW w:w="5528" w:type="dxa"/>
            <w:vAlign w:val="center"/>
          </w:tcPr>
          <w:p w14:paraId="254CFFCF" w14:textId="7089FC65" w:rsidR="0093765B" w:rsidRPr="004B0653" w:rsidRDefault="0093765B" w:rsidP="0093765B">
            <w:pPr>
              <w:spacing w:before="40" w:after="40"/>
              <w:ind w:left="0" w:hanging="2"/>
            </w:pPr>
            <w:r w:rsidRPr="004B0653">
              <w:t>Marketing Principles</w:t>
            </w:r>
          </w:p>
        </w:tc>
        <w:tc>
          <w:tcPr>
            <w:tcW w:w="555" w:type="dxa"/>
            <w:vAlign w:val="center"/>
          </w:tcPr>
          <w:p w14:paraId="15FE6545"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5B7FBCF7"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4E8132B6"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4D8347EF"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406B712B"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74E15430"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03679FEA"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396E8BD5"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60F72A37"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051B76E5"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09ACECC9"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4A049A55"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50A86100" w14:textId="77777777" w:rsidTr="005B60BA">
        <w:trPr>
          <w:trHeight w:val="112"/>
        </w:trPr>
        <w:tc>
          <w:tcPr>
            <w:tcW w:w="1060" w:type="dxa"/>
            <w:vAlign w:val="center"/>
          </w:tcPr>
          <w:p w14:paraId="2BD28C51" w14:textId="77777777" w:rsidR="0093765B" w:rsidRPr="004B0653" w:rsidRDefault="0093765B" w:rsidP="0093765B">
            <w:pPr>
              <w:spacing w:before="40" w:after="40"/>
              <w:ind w:left="0" w:hanging="2"/>
              <w:jc w:val="center"/>
            </w:pPr>
            <w:r w:rsidRPr="004B0653">
              <w:t>3.11.2</w:t>
            </w:r>
          </w:p>
        </w:tc>
        <w:tc>
          <w:tcPr>
            <w:tcW w:w="1599" w:type="dxa"/>
            <w:vAlign w:val="center"/>
          </w:tcPr>
          <w:p w14:paraId="475DBC1E" w14:textId="77777777" w:rsidR="0093765B" w:rsidRPr="004B0653" w:rsidRDefault="0093765B" w:rsidP="0093765B">
            <w:pPr>
              <w:spacing w:before="40" w:after="40"/>
              <w:ind w:left="0" w:hanging="2"/>
            </w:pPr>
            <w:r w:rsidRPr="004B0653">
              <w:t>MGT1142E</w:t>
            </w:r>
          </w:p>
        </w:tc>
        <w:tc>
          <w:tcPr>
            <w:tcW w:w="5528" w:type="dxa"/>
            <w:vAlign w:val="center"/>
          </w:tcPr>
          <w:p w14:paraId="7206A9AE" w14:textId="78A4A79F" w:rsidR="0093765B" w:rsidRPr="004B0653" w:rsidRDefault="0093765B" w:rsidP="0093765B">
            <w:pPr>
              <w:spacing w:before="40" w:after="40"/>
              <w:ind w:left="0" w:hanging="2"/>
            </w:pPr>
            <w:r w:rsidRPr="004B0653">
              <w:t>Organizational Behavior</w:t>
            </w:r>
          </w:p>
        </w:tc>
        <w:tc>
          <w:tcPr>
            <w:tcW w:w="555" w:type="dxa"/>
            <w:vAlign w:val="center"/>
          </w:tcPr>
          <w:p w14:paraId="04A86FCD"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4CD5BB0D"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3E75C8AD"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47A05E5A"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6E5083CD"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21DD38E6"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3EDC98E9"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2FE2F5D1"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30FD1E3B"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797D85F6"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5F8927F9"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2BCF742B"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72B23C77" w14:textId="77777777" w:rsidTr="005B60BA">
        <w:tc>
          <w:tcPr>
            <w:tcW w:w="1060" w:type="dxa"/>
            <w:vAlign w:val="center"/>
          </w:tcPr>
          <w:p w14:paraId="669E0C7F" w14:textId="77777777" w:rsidR="0093765B" w:rsidRPr="004B0653" w:rsidRDefault="0093765B" w:rsidP="0093765B">
            <w:pPr>
              <w:spacing w:before="40" w:after="40"/>
              <w:ind w:left="0" w:hanging="2"/>
              <w:jc w:val="center"/>
            </w:pPr>
            <w:r w:rsidRPr="004B0653">
              <w:t>3.12.2</w:t>
            </w:r>
          </w:p>
        </w:tc>
        <w:tc>
          <w:tcPr>
            <w:tcW w:w="1599" w:type="dxa"/>
            <w:vAlign w:val="center"/>
          </w:tcPr>
          <w:p w14:paraId="585259A0" w14:textId="77777777" w:rsidR="0093765B" w:rsidRPr="004B0653" w:rsidRDefault="0093765B" w:rsidP="0093765B">
            <w:pPr>
              <w:spacing w:before="40" w:after="40"/>
              <w:ind w:left="0" w:hanging="2"/>
            </w:pPr>
            <w:r w:rsidRPr="004B0653">
              <w:t>MGT1111E</w:t>
            </w:r>
          </w:p>
        </w:tc>
        <w:tc>
          <w:tcPr>
            <w:tcW w:w="5528" w:type="dxa"/>
            <w:vAlign w:val="center"/>
          </w:tcPr>
          <w:p w14:paraId="6A4521C5" w14:textId="51739019" w:rsidR="0093765B" w:rsidRPr="004B0653" w:rsidRDefault="0093765B" w:rsidP="0093765B">
            <w:pPr>
              <w:spacing w:before="40" w:after="40"/>
              <w:ind w:left="0" w:hanging="2"/>
            </w:pPr>
            <w:r w:rsidRPr="004B0653">
              <w:t>International Business Management</w:t>
            </w:r>
          </w:p>
        </w:tc>
        <w:tc>
          <w:tcPr>
            <w:tcW w:w="555" w:type="dxa"/>
            <w:vAlign w:val="center"/>
          </w:tcPr>
          <w:p w14:paraId="792D69D0"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5E415C4D"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0C7EED0A"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7C583DCB"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6047988B"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35B3F9D1"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5483A14A"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58CF6FF8"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29076000"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1AFAB0DA"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1E5F4E4C"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494B8ECD"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3BB4EA47" w14:textId="77777777" w:rsidTr="005B60BA">
        <w:trPr>
          <w:trHeight w:val="509"/>
        </w:trPr>
        <w:tc>
          <w:tcPr>
            <w:tcW w:w="1060" w:type="dxa"/>
            <w:vAlign w:val="center"/>
          </w:tcPr>
          <w:p w14:paraId="3AC693F2" w14:textId="77777777" w:rsidR="0093765B" w:rsidRPr="004B0653" w:rsidRDefault="0093765B" w:rsidP="0093765B">
            <w:pPr>
              <w:spacing w:before="40" w:after="40"/>
              <w:ind w:left="0" w:hanging="2"/>
              <w:jc w:val="center"/>
            </w:pPr>
            <w:r w:rsidRPr="004B0653">
              <w:t>3.13.2</w:t>
            </w:r>
          </w:p>
        </w:tc>
        <w:tc>
          <w:tcPr>
            <w:tcW w:w="1599" w:type="dxa"/>
            <w:vAlign w:val="center"/>
          </w:tcPr>
          <w:p w14:paraId="6F268859" w14:textId="77777777" w:rsidR="0093765B" w:rsidRPr="004B0653" w:rsidRDefault="0093765B" w:rsidP="0093765B">
            <w:pPr>
              <w:spacing w:before="40" w:after="40"/>
              <w:ind w:left="0" w:hanging="2"/>
            </w:pPr>
            <w:r w:rsidRPr="004B0653">
              <w:t>MGT1110E</w:t>
            </w:r>
          </w:p>
        </w:tc>
        <w:tc>
          <w:tcPr>
            <w:tcW w:w="5528" w:type="dxa"/>
            <w:vAlign w:val="center"/>
          </w:tcPr>
          <w:p w14:paraId="3449AB94" w14:textId="1A32AA29" w:rsidR="0093765B" w:rsidRPr="004B0653" w:rsidRDefault="0093765B" w:rsidP="0093765B">
            <w:pPr>
              <w:spacing w:before="40" w:after="40"/>
              <w:ind w:left="0" w:hanging="2"/>
            </w:pPr>
            <w:r w:rsidRPr="004B0653">
              <w:t>Human Resources Management</w:t>
            </w:r>
          </w:p>
        </w:tc>
        <w:tc>
          <w:tcPr>
            <w:tcW w:w="555" w:type="dxa"/>
            <w:vAlign w:val="center"/>
          </w:tcPr>
          <w:p w14:paraId="09482050"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2F0C64D8"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09858CC3"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6375C398"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37DD853F"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484D925C"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2F4B068"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0206F94"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57656CE3"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690F1E6C"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040F0CE6"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506E8A1A"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08746DFE" w14:textId="77777777" w:rsidTr="005B60BA">
        <w:tc>
          <w:tcPr>
            <w:tcW w:w="1060" w:type="dxa"/>
            <w:vAlign w:val="center"/>
          </w:tcPr>
          <w:p w14:paraId="268C6FAD"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1599" w:type="dxa"/>
            <w:vAlign w:val="center"/>
          </w:tcPr>
          <w:p w14:paraId="74A4F711" w14:textId="77777777" w:rsidR="0093765B" w:rsidRPr="004B0653" w:rsidRDefault="0093765B" w:rsidP="0093765B">
            <w:pPr>
              <w:spacing w:before="40" w:after="40"/>
              <w:ind w:left="0" w:hanging="2"/>
            </w:pPr>
          </w:p>
        </w:tc>
        <w:tc>
          <w:tcPr>
            <w:tcW w:w="5528" w:type="dxa"/>
            <w:vAlign w:val="center"/>
          </w:tcPr>
          <w:p w14:paraId="77A7425B" w14:textId="20673E28" w:rsidR="0093765B" w:rsidRPr="004B0653" w:rsidRDefault="0093765B" w:rsidP="0093765B">
            <w:pPr>
              <w:spacing w:before="40" w:after="40"/>
              <w:ind w:left="0" w:hanging="2"/>
            </w:pPr>
            <w:r w:rsidRPr="004B0653">
              <w:rPr>
                <w:b/>
                <w:i/>
              </w:rPr>
              <w:t>Specialization 3: English Language Teaching</w:t>
            </w:r>
          </w:p>
        </w:tc>
        <w:tc>
          <w:tcPr>
            <w:tcW w:w="555" w:type="dxa"/>
            <w:vAlign w:val="center"/>
          </w:tcPr>
          <w:p w14:paraId="66A98E93"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11CF7E70"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0324AC7"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046BA810"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311B1347"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76BF5DBC"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267BF86C"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7CF61C46"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08A7AFDB"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241212F1"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46D6BBC"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54CAF060"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r>
      <w:tr w:rsidR="004B0653" w:rsidRPr="004B0653" w14:paraId="25D317B6" w14:textId="77777777" w:rsidTr="005B60BA">
        <w:trPr>
          <w:trHeight w:val="255"/>
        </w:trPr>
        <w:tc>
          <w:tcPr>
            <w:tcW w:w="1060" w:type="dxa"/>
            <w:vAlign w:val="center"/>
          </w:tcPr>
          <w:p w14:paraId="75AC57F3" w14:textId="77777777" w:rsidR="0093765B" w:rsidRPr="004B0653" w:rsidRDefault="0093765B" w:rsidP="0093765B">
            <w:pPr>
              <w:spacing w:before="40" w:after="40"/>
              <w:ind w:left="0" w:hanging="2"/>
              <w:jc w:val="center"/>
            </w:pPr>
            <w:r w:rsidRPr="004B0653">
              <w:t>3.10.3</w:t>
            </w:r>
          </w:p>
        </w:tc>
        <w:tc>
          <w:tcPr>
            <w:tcW w:w="1599" w:type="dxa"/>
            <w:vAlign w:val="center"/>
          </w:tcPr>
          <w:p w14:paraId="6FB70BB2" w14:textId="77777777" w:rsidR="0093765B" w:rsidRPr="004B0653" w:rsidRDefault="0093765B" w:rsidP="0093765B">
            <w:pPr>
              <w:spacing w:before="40" w:after="40"/>
              <w:ind w:left="0" w:hanging="2"/>
            </w:pPr>
            <w:r w:rsidRPr="004B0653">
              <w:t>LIN1104E</w:t>
            </w:r>
          </w:p>
        </w:tc>
        <w:tc>
          <w:tcPr>
            <w:tcW w:w="5528" w:type="dxa"/>
          </w:tcPr>
          <w:p w14:paraId="5C48A6C5" w14:textId="0F8BBAD0" w:rsidR="0093765B" w:rsidRPr="004B0653" w:rsidRDefault="0093765B" w:rsidP="0093765B">
            <w:pPr>
              <w:spacing w:before="40" w:after="40"/>
              <w:ind w:left="0" w:hanging="2"/>
            </w:pPr>
            <w:r w:rsidRPr="004B0653">
              <w:t>Translation, Linguistics and Culture</w:t>
            </w:r>
          </w:p>
        </w:tc>
        <w:tc>
          <w:tcPr>
            <w:tcW w:w="555" w:type="dxa"/>
            <w:vAlign w:val="center"/>
          </w:tcPr>
          <w:p w14:paraId="6A32BE30"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37B7237C"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07D9230B"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30220C0D"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25352B43"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03C96955"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0DA9A00"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3D52CDB6"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2CAAA58C"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299DAAF3"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20B403DF"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35054273"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397434E9" w14:textId="77777777" w:rsidTr="005B60BA">
        <w:tc>
          <w:tcPr>
            <w:tcW w:w="1060" w:type="dxa"/>
            <w:vAlign w:val="center"/>
          </w:tcPr>
          <w:p w14:paraId="2E41641B" w14:textId="77777777" w:rsidR="0093765B" w:rsidRPr="004B0653" w:rsidRDefault="0093765B" w:rsidP="0093765B">
            <w:pPr>
              <w:spacing w:before="40" w:after="40"/>
              <w:ind w:left="0" w:hanging="2"/>
              <w:jc w:val="center"/>
            </w:pPr>
            <w:r w:rsidRPr="004B0653">
              <w:t>3.11.3</w:t>
            </w:r>
          </w:p>
        </w:tc>
        <w:tc>
          <w:tcPr>
            <w:tcW w:w="1599" w:type="dxa"/>
            <w:vAlign w:val="center"/>
          </w:tcPr>
          <w:p w14:paraId="1DAA221F" w14:textId="77777777" w:rsidR="0093765B" w:rsidRPr="004B0653" w:rsidRDefault="0093765B" w:rsidP="0093765B">
            <w:pPr>
              <w:spacing w:before="40" w:after="40"/>
              <w:ind w:left="0" w:hanging="2"/>
            </w:pPr>
            <w:r w:rsidRPr="004B0653">
              <w:t>ENC1124E</w:t>
            </w:r>
          </w:p>
        </w:tc>
        <w:tc>
          <w:tcPr>
            <w:tcW w:w="5528" w:type="dxa"/>
            <w:vAlign w:val="center"/>
          </w:tcPr>
          <w:p w14:paraId="22EBCF96" w14:textId="1E9C8F32" w:rsidR="0093765B" w:rsidRPr="004B0653" w:rsidRDefault="0093765B" w:rsidP="0093765B">
            <w:pPr>
              <w:spacing w:before="40" w:after="40"/>
              <w:ind w:left="0" w:hanging="2"/>
            </w:pPr>
            <w:r w:rsidRPr="004B0653">
              <w:t>English Language Teaching 1</w:t>
            </w:r>
          </w:p>
        </w:tc>
        <w:tc>
          <w:tcPr>
            <w:tcW w:w="555" w:type="dxa"/>
            <w:vAlign w:val="center"/>
          </w:tcPr>
          <w:p w14:paraId="4B877C8B"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27C1AC2D"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4BF6FF5B"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5DAF2B0F"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2413D8F6"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2877082C"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7981394D"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D803D73"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6BC255FE"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1969DCCC"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0D484AC4"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2968EDB6"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r>
      <w:tr w:rsidR="004B0653" w:rsidRPr="004B0653" w14:paraId="1FC13334" w14:textId="77777777" w:rsidTr="005B60BA">
        <w:tc>
          <w:tcPr>
            <w:tcW w:w="1060" w:type="dxa"/>
            <w:vAlign w:val="center"/>
          </w:tcPr>
          <w:p w14:paraId="3A1EA7A9" w14:textId="77777777" w:rsidR="0093765B" w:rsidRPr="004B0653" w:rsidRDefault="0093765B" w:rsidP="0093765B">
            <w:pPr>
              <w:spacing w:before="40" w:after="40"/>
              <w:ind w:left="0" w:hanging="2"/>
              <w:jc w:val="center"/>
            </w:pPr>
            <w:r w:rsidRPr="004B0653">
              <w:lastRenderedPageBreak/>
              <w:t>3.12.3</w:t>
            </w:r>
          </w:p>
        </w:tc>
        <w:tc>
          <w:tcPr>
            <w:tcW w:w="1599" w:type="dxa"/>
            <w:vAlign w:val="center"/>
          </w:tcPr>
          <w:p w14:paraId="4512D024" w14:textId="77777777" w:rsidR="0093765B" w:rsidRPr="004B0653" w:rsidRDefault="0093765B" w:rsidP="0093765B">
            <w:pPr>
              <w:spacing w:before="40" w:after="40"/>
              <w:ind w:left="0" w:hanging="2"/>
            </w:pPr>
            <w:r w:rsidRPr="004B0653">
              <w:t>ENC1125E</w:t>
            </w:r>
          </w:p>
        </w:tc>
        <w:tc>
          <w:tcPr>
            <w:tcW w:w="5528" w:type="dxa"/>
            <w:vAlign w:val="center"/>
          </w:tcPr>
          <w:p w14:paraId="7DC7D56F" w14:textId="446249A8" w:rsidR="0093765B" w:rsidRPr="004B0653" w:rsidRDefault="0093765B" w:rsidP="0093765B">
            <w:pPr>
              <w:spacing w:before="40" w:after="40"/>
              <w:ind w:left="0" w:hanging="2"/>
            </w:pPr>
            <w:r w:rsidRPr="004B0653">
              <w:t>English Language Teaching 2)</w:t>
            </w:r>
          </w:p>
        </w:tc>
        <w:tc>
          <w:tcPr>
            <w:tcW w:w="555" w:type="dxa"/>
            <w:vAlign w:val="center"/>
          </w:tcPr>
          <w:p w14:paraId="7653F3CA"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0DBC7EF4"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135EFFC8"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3E87446B"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66588F84"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6E86A234"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3E098A45"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0F0A49C4"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18BCAFBC"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19AE765F"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54FFE165"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7776B315"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r>
      <w:tr w:rsidR="004B0653" w:rsidRPr="004B0653" w14:paraId="2410E279" w14:textId="77777777" w:rsidTr="005B60BA">
        <w:tc>
          <w:tcPr>
            <w:tcW w:w="1060" w:type="dxa"/>
            <w:vAlign w:val="center"/>
          </w:tcPr>
          <w:p w14:paraId="51D60E0F" w14:textId="77777777" w:rsidR="0093765B" w:rsidRPr="004B0653" w:rsidRDefault="0093765B" w:rsidP="0093765B">
            <w:pPr>
              <w:spacing w:before="40" w:after="40"/>
              <w:ind w:left="0" w:hanging="2"/>
              <w:jc w:val="center"/>
            </w:pPr>
            <w:r w:rsidRPr="004B0653">
              <w:t>3.13.3</w:t>
            </w:r>
          </w:p>
        </w:tc>
        <w:tc>
          <w:tcPr>
            <w:tcW w:w="1599" w:type="dxa"/>
            <w:vAlign w:val="center"/>
          </w:tcPr>
          <w:p w14:paraId="1BE629D2" w14:textId="77777777" w:rsidR="0093765B" w:rsidRPr="004B0653" w:rsidRDefault="0093765B" w:rsidP="0093765B">
            <w:pPr>
              <w:spacing w:before="40" w:after="40"/>
              <w:ind w:left="0" w:hanging="2"/>
            </w:pPr>
            <w:r w:rsidRPr="004B0653">
              <w:t>LIN1103E</w:t>
            </w:r>
          </w:p>
        </w:tc>
        <w:tc>
          <w:tcPr>
            <w:tcW w:w="5528" w:type="dxa"/>
            <w:vAlign w:val="center"/>
          </w:tcPr>
          <w:p w14:paraId="67DF24FE" w14:textId="57991D29" w:rsidR="0093765B" w:rsidRPr="004B0653" w:rsidRDefault="0093765B" w:rsidP="0093765B">
            <w:pPr>
              <w:spacing w:before="40" w:after="40"/>
              <w:ind w:left="0" w:hanging="2"/>
            </w:pPr>
            <w:r w:rsidRPr="004B0653">
              <w:t>Semantics</w:t>
            </w:r>
          </w:p>
        </w:tc>
        <w:tc>
          <w:tcPr>
            <w:tcW w:w="555" w:type="dxa"/>
            <w:vAlign w:val="center"/>
          </w:tcPr>
          <w:p w14:paraId="769B1DF4"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37D9193F"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1EAA4641"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0555E038"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4A876516"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473DE54B"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2C924218"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01FE5004"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14504CE6"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67A2C3CF"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A3ECC24"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062A6928"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3BA683CE" w14:textId="77777777" w:rsidTr="005B60BA">
        <w:tc>
          <w:tcPr>
            <w:tcW w:w="1060" w:type="dxa"/>
            <w:vAlign w:val="center"/>
          </w:tcPr>
          <w:p w14:paraId="36CD059D"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1599" w:type="dxa"/>
            <w:vAlign w:val="center"/>
          </w:tcPr>
          <w:p w14:paraId="725D20B6" w14:textId="77777777" w:rsidR="0093765B" w:rsidRPr="004B0653" w:rsidRDefault="0093765B" w:rsidP="0093765B">
            <w:pPr>
              <w:spacing w:before="40" w:after="40"/>
              <w:ind w:left="0" w:hanging="2"/>
            </w:pPr>
          </w:p>
        </w:tc>
        <w:tc>
          <w:tcPr>
            <w:tcW w:w="5528" w:type="dxa"/>
            <w:vAlign w:val="center"/>
          </w:tcPr>
          <w:p w14:paraId="79BCEDA9" w14:textId="0F250B03" w:rsidR="0093765B" w:rsidRPr="004B0653" w:rsidRDefault="0093765B" w:rsidP="0093765B">
            <w:pPr>
              <w:spacing w:before="40" w:after="40"/>
              <w:ind w:left="0" w:hanging="2"/>
            </w:pPr>
            <w:r w:rsidRPr="004B0653">
              <w:rPr>
                <w:b/>
                <w:i/>
              </w:rPr>
              <w:t>Specialization 4: English for Communication</w:t>
            </w:r>
          </w:p>
        </w:tc>
        <w:tc>
          <w:tcPr>
            <w:tcW w:w="555" w:type="dxa"/>
            <w:vAlign w:val="center"/>
          </w:tcPr>
          <w:p w14:paraId="5FF65CDC"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0955567E"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29E3C8D6"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229C81E6"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9302B52"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77FACFAA"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BFD95A8"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7A633342"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4AB2541A"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36513D4A"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5A92389"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24C52EF0"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r>
      <w:tr w:rsidR="004B0653" w:rsidRPr="004B0653" w14:paraId="2CE25CCE" w14:textId="77777777" w:rsidTr="005B60BA">
        <w:tc>
          <w:tcPr>
            <w:tcW w:w="1060" w:type="dxa"/>
            <w:vAlign w:val="center"/>
          </w:tcPr>
          <w:p w14:paraId="7E1B4EC6" w14:textId="77777777" w:rsidR="0093765B" w:rsidRPr="004B0653" w:rsidRDefault="0093765B" w:rsidP="0093765B">
            <w:pPr>
              <w:spacing w:before="40" w:after="40"/>
              <w:ind w:left="0" w:hanging="2"/>
              <w:jc w:val="center"/>
            </w:pPr>
            <w:r w:rsidRPr="004B0653">
              <w:t>3.10.4</w:t>
            </w:r>
          </w:p>
        </w:tc>
        <w:tc>
          <w:tcPr>
            <w:tcW w:w="1599" w:type="dxa"/>
            <w:vAlign w:val="center"/>
          </w:tcPr>
          <w:p w14:paraId="78A9F311" w14:textId="77777777" w:rsidR="0093765B" w:rsidRPr="004B0653" w:rsidRDefault="0093765B" w:rsidP="0093765B">
            <w:pPr>
              <w:spacing w:before="40" w:after="40"/>
              <w:ind w:left="0" w:hanging="2"/>
            </w:pPr>
            <w:r w:rsidRPr="004B0653">
              <w:t>PUR1103E</w:t>
            </w:r>
          </w:p>
        </w:tc>
        <w:tc>
          <w:tcPr>
            <w:tcW w:w="5528" w:type="dxa"/>
            <w:vAlign w:val="center"/>
          </w:tcPr>
          <w:p w14:paraId="2ADEDE2B" w14:textId="3B0D1ECF" w:rsidR="0093765B" w:rsidRPr="004B0653" w:rsidRDefault="0093765B" w:rsidP="0093765B">
            <w:pPr>
              <w:spacing w:before="20" w:after="20"/>
              <w:ind w:left="0" w:hanging="2"/>
            </w:pPr>
            <w:r w:rsidRPr="004B0653">
              <w:t>Communication in Organizations</w:t>
            </w:r>
          </w:p>
        </w:tc>
        <w:tc>
          <w:tcPr>
            <w:tcW w:w="555" w:type="dxa"/>
            <w:vAlign w:val="center"/>
          </w:tcPr>
          <w:p w14:paraId="42FDEF5D" w14:textId="77777777" w:rsidR="0093765B" w:rsidRPr="004B0653" w:rsidRDefault="0093765B" w:rsidP="0093765B">
            <w:pPr>
              <w:spacing w:before="20" w:after="20"/>
              <w:ind w:left="0" w:hanging="2"/>
              <w:jc w:val="center"/>
            </w:pPr>
            <w:r w:rsidRPr="004B0653">
              <w:t>H</w:t>
            </w:r>
          </w:p>
        </w:tc>
        <w:tc>
          <w:tcPr>
            <w:tcW w:w="555" w:type="dxa"/>
            <w:vAlign w:val="center"/>
          </w:tcPr>
          <w:p w14:paraId="22D4912A"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4FD1AB95"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39B05D3A"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3DF55BB4"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08CBD5DF"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0ED87873"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21917C3E"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65580D4B"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7E02EDFA"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51709A10"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6" w:type="dxa"/>
            <w:vAlign w:val="center"/>
          </w:tcPr>
          <w:p w14:paraId="67D33698"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r>
      <w:tr w:rsidR="004B0653" w:rsidRPr="004B0653" w14:paraId="3B8B8FBE" w14:textId="77777777" w:rsidTr="005B60BA">
        <w:tc>
          <w:tcPr>
            <w:tcW w:w="1060" w:type="dxa"/>
            <w:vAlign w:val="center"/>
          </w:tcPr>
          <w:p w14:paraId="030F20C8" w14:textId="77777777" w:rsidR="0093765B" w:rsidRPr="004B0653" w:rsidRDefault="0093765B" w:rsidP="0093765B">
            <w:pPr>
              <w:spacing w:before="40" w:after="40"/>
              <w:ind w:left="0" w:hanging="2"/>
              <w:jc w:val="center"/>
            </w:pPr>
            <w:r w:rsidRPr="004B0653">
              <w:t>3.11.4</w:t>
            </w:r>
          </w:p>
        </w:tc>
        <w:tc>
          <w:tcPr>
            <w:tcW w:w="1599" w:type="dxa"/>
            <w:vAlign w:val="center"/>
          </w:tcPr>
          <w:p w14:paraId="7669593E" w14:textId="77777777" w:rsidR="0093765B" w:rsidRPr="004B0653" w:rsidRDefault="0093765B" w:rsidP="0093765B">
            <w:pPr>
              <w:spacing w:before="40" w:after="40"/>
              <w:ind w:left="0" w:hanging="2"/>
            </w:pPr>
            <w:r w:rsidRPr="004B0653">
              <w:t>COT1107E</w:t>
            </w:r>
          </w:p>
        </w:tc>
        <w:tc>
          <w:tcPr>
            <w:tcW w:w="5528" w:type="dxa"/>
            <w:vAlign w:val="center"/>
          </w:tcPr>
          <w:p w14:paraId="42918F65" w14:textId="6B5CE45F" w:rsidR="0093765B" w:rsidRPr="004B0653" w:rsidRDefault="0093765B" w:rsidP="0093765B">
            <w:pPr>
              <w:spacing w:before="20" w:after="20"/>
              <w:ind w:left="0" w:hanging="2"/>
            </w:pPr>
            <w:r w:rsidRPr="004B0653">
              <w:t>Media Content Design</w:t>
            </w:r>
          </w:p>
        </w:tc>
        <w:tc>
          <w:tcPr>
            <w:tcW w:w="555" w:type="dxa"/>
            <w:vAlign w:val="center"/>
          </w:tcPr>
          <w:p w14:paraId="6536E770" w14:textId="77777777" w:rsidR="0093765B" w:rsidRPr="004B0653" w:rsidRDefault="0093765B" w:rsidP="0093765B">
            <w:pPr>
              <w:spacing w:before="20" w:after="20"/>
              <w:ind w:left="0" w:hanging="2"/>
              <w:jc w:val="center"/>
            </w:pPr>
            <w:r w:rsidRPr="004B0653">
              <w:t>H</w:t>
            </w:r>
          </w:p>
        </w:tc>
        <w:tc>
          <w:tcPr>
            <w:tcW w:w="555" w:type="dxa"/>
            <w:vAlign w:val="center"/>
          </w:tcPr>
          <w:p w14:paraId="0659940D"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35915A77"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2448535C"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05B2B8E2"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346B5C04"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15B5DBD9"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7CBFD7DD"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66C936CA"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5047C6D0"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6CA2F4D3"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6" w:type="dxa"/>
            <w:vAlign w:val="center"/>
          </w:tcPr>
          <w:p w14:paraId="429725A2"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r>
      <w:tr w:rsidR="004B0653" w:rsidRPr="004B0653" w14:paraId="22DCF3DD" w14:textId="77777777" w:rsidTr="005B60BA">
        <w:tc>
          <w:tcPr>
            <w:tcW w:w="1060" w:type="dxa"/>
            <w:vAlign w:val="center"/>
          </w:tcPr>
          <w:p w14:paraId="74164855" w14:textId="77777777" w:rsidR="0093765B" w:rsidRPr="004B0653" w:rsidRDefault="0093765B" w:rsidP="0093765B">
            <w:pPr>
              <w:spacing w:before="40" w:after="40"/>
              <w:ind w:left="0" w:hanging="2"/>
              <w:jc w:val="center"/>
            </w:pPr>
            <w:r w:rsidRPr="004B0653">
              <w:t>3.12.4</w:t>
            </w:r>
          </w:p>
        </w:tc>
        <w:tc>
          <w:tcPr>
            <w:tcW w:w="1599" w:type="dxa"/>
            <w:vAlign w:val="center"/>
          </w:tcPr>
          <w:p w14:paraId="15E1DCB1" w14:textId="77777777" w:rsidR="0093765B" w:rsidRPr="004B0653" w:rsidRDefault="0093765B" w:rsidP="0093765B">
            <w:pPr>
              <w:spacing w:before="40" w:after="40"/>
              <w:ind w:left="0" w:hanging="2"/>
            </w:pPr>
            <w:r w:rsidRPr="004B0653">
              <w:t>JOU1206E</w:t>
            </w:r>
          </w:p>
        </w:tc>
        <w:tc>
          <w:tcPr>
            <w:tcW w:w="5528" w:type="dxa"/>
            <w:vAlign w:val="center"/>
          </w:tcPr>
          <w:p w14:paraId="14DC36DD" w14:textId="7988ED29" w:rsidR="0093765B" w:rsidRPr="004B0653" w:rsidRDefault="0093765B" w:rsidP="0093765B">
            <w:pPr>
              <w:spacing w:before="20" w:after="20"/>
              <w:ind w:left="0" w:hanging="2"/>
            </w:pPr>
            <w:r w:rsidRPr="004B0653">
              <w:t>News Reporting &amp; Feature Writing</w:t>
            </w:r>
          </w:p>
        </w:tc>
        <w:tc>
          <w:tcPr>
            <w:tcW w:w="555" w:type="dxa"/>
            <w:vAlign w:val="center"/>
          </w:tcPr>
          <w:p w14:paraId="5F31777A" w14:textId="77777777" w:rsidR="0093765B" w:rsidRPr="004B0653" w:rsidRDefault="0093765B" w:rsidP="0093765B">
            <w:pPr>
              <w:spacing w:before="20" w:after="20"/>
              <w:ind w:left="0" w:hanging="2"/>
              <w:jc w:val="center"/>
            </w:pPr>
            <w:r w:rsidRPr="004B0653">
              <w:t>H</w:t>
            </w:r>
          </w:p>
        </w:tc>
        <w:tc>
          <w:tcPr>
            <w:tcW w:w="555" w:type="dxa"/>
            <w:vAlign w:val="center"/>
          </w:tcPr>
          <w:p w14:paraId="07C17032"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22F9DEB8"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66E2074B"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083EA8E8"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66E28BE5"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1C1DB233"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3A4A187B"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479A0B3D"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7BADF3DB"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5B710A73"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6" w:type="dxa"/>
            <w:vAlign w:val="center"/>
          </w:tcPr>
          <w:p w14:paraId="1AAABB37"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r>
      <w:tr w:rsidR="004B0653" w:rsidRPr="004B0653" w14:paraId="485CDEDA" w14:textId="77777777" w:rsidTr="005B60BA">
        <w:tc>
          <w:tcPr>
            <w:tcW w:w="1060" w:type="dxa"/>
            <w:vAlign w:val="center"/>
          </w:tcPr>
          <w:p w14:paraId="118438AF" w14:textId="77777777" w:rsidR="0093765B" w:rsidRPr="004B0653" w:rsidRDefault="0093765B" w:rsidP="0093765B">
            <w:pPr>
              <w:spacing w:before="40" w:after="40"/>
              <w:ind w:left="0" w:hanging="2"/>
              <w:jc w:val="center"/>
            </w:pPr>
            <w:r w:rsidRPr="004B0653">
              <w:t>3.13.4</w:t>
            </w:r>
          </w:p>
        </w:tc>
        <w:tc>
          <w:tcPr>
            <w:tcW w:w="1599" w:type="dxa"/>
            <w:vAlign w:val="center"/>
          </w:tcPr>
          <w:p w14:paraId="187F4B6C" w14:textId="77777777" w:rsidR="0093765B" w:rsidRPr="004B0653" w:rsidRDefault="0093765B" w:rsidP="0093765B">
            <w:pPr>
              <w:spacing w:before="40" w:after="40"/>
              <w:ind w:left="0" w:hanging="2"/>
            </w:pPr>
            <w:r w:rsidRPr="004B0653">
              <w:t>PUR1131E</w:t>
            </w:r>
          </w:p>
        </w:tc>
        <w:tc>
          <w:tcPr>
            <w:tcW w:w="5528" w:type="dxa"/>
            <w:vAlign w:val="center"/>
          </w:tcPr>
          <w:p w14:paraId="667D2A66" w14:textId="2076A5F7" w:rsidR="0093765B" w:rsidRPr="004B0653" w:rsidRDefault="0093765B" w:rsidP="0093765B">
            <w:pPr>
              <w:spacing w:before="20" w:after="20"/>
              <w:ind w:left="0" w:hanging="2"/>
            </w:pPr>
            <w:r w:rsidRPr="004B0653">
              <w:t>Marketing Communication</w:t>
            </w:r>
          </w:p>
        </w:tc>
        <w:tc>
          <w:tcPr>
            <w:tcW w:w="555" w:type="dxa"/>
            <w:vAlign w:val="center"/>
          </w:tcPr>
          <w:p w14:paraId="6AD085C9" w14:textId="77777777" w:rsidR="0093765B" w:rsidRPr="004B0653" w:rsidRDefault="0093765B" w:rsidP="0093765B">
            <w:pPr>
              <w:spacing w:before="20" w:after="20"/>
              <w:ind w:left="0" w:hanging="2"/>
              <w:jc w:val="center"/>
            </w:pPr>
            <w:r w:rsidRPr="004B0653">
              <w:t>H</w:t>
            </w:r>
          </w:p>
        </w:tc>
        <w:tc>
          <w:tcPr>
            <w:tcW w:w="555" w:type="dxa"/>
            <w:vAlign w:val="center"/>
          </w:tcPr>
          <w:p w14:paraId="5CA95E16"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88B6BC0"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47B184F5"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00468D8A"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2DB09524"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A564DC9"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0BF2F9BB"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03632905"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0E294D22"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6180BA30"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6" w:type="dxa"/>
            <w:vAlign w:val="center"/>
          </w:tcPr>
          <w:p w14:paraId="22739D0E"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69F71774" w14:textId="77777777" w:rsidTr="005B60BA">
        <w:tc>
          <w:tcPr>
            <w:tcW w:w="1060" w:type="dxa"/>
          </w:tcPr>
          <w:p w14:paraId="2DDE36F3" w14:textId="77777777" w:rsidR="0093765B" w:rsidRPr="004B0653" w:rsidRDefault="0093765B" w:rsidP="0093765B">
            <w:pPr>
              <w:pBdr>
                <w:top w:val="nil"/>
                <w:left w:val="nil"/>
                <w:bottom w:val="nil"/>
                <w:right w:val="nil"/>
                <w:between w:val="nil"/>
              </w:pBdr>
              <w:spacing w:before="40" w:after="40"/>
              <w:ind w:left="0" w:hanging="2"/>
              <w:rPr>
                <w:szCs w:val="24"/>
              </w:rPr>
            </w:pPr>
            <w:r w:rsidRPr="004B0653">
              <w:rPr>
                <w:b/>
                <w:szCs w:val="24"/>
              </w:rPr>
              <w:t>4.</w:t>
            </w:r>
          </w:p>
        </w:tc>
        <w:tc>
          <w:tcPr>
            <w:tcW w:w="7127" w:type="dxa"/>
            <w:gridSpan w:val="2"/>
          </w:tcPr>
          <w:p w14:paraId="40EED561" w14:textId="6A51DD09" w:rsidR="0093765B" w:rsidRPr="004B0653" w:rsidRDefault="0093765B" w:rsidP="0093765B">
            <w:pPr>
              <w:pBdr>
                <w:top w:val="nil"/>
                <w:left w:val="nil"/>
                <w:bottom w:val="nil"/>
                <w:right w:val="nil"/>
                <w:between w:val="nil"/>
              </w:pBdr>
              <w:spacing w:before="40" w:after="40"/>
              <w:ind w:left="0" w:hanging="2"/>
              <w:rPr>
                <w:szCs w:val="24"/>
              </w:rPr>
            </w:pPr>
            <w:r w:rsidRPr="004B0653">
              <w:rPr>
                <w:b/>
              </w:rPr>
              <w:t>Extended knowledge</w:t>
            </w:r>
          </w:p>
        </w:tc>
        <w:tc>
          <w:tcPr>
            <w:tcW w:w="555" w:type="dxa"/>
            <w:vAlign w:val="center"/>
          </w:tcPr>
          <w:p w14:paraId="257CC08F"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3DF3EB04"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518BD3B7"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7C45F675"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230CE4AF"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40ADE2EB"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9E726F0"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3CDAFA9"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4D8C481"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AF76818"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30615BC1"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2209B87B"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r>
      <w:tr w:rsidR="004B0653" w:rsidRPr="004B0653" w14:paraId="1FEFC071" w14:textId="77777777" w:rsidTr="005B60BA">
        <w:tc>
          <w:tcPr>
            <w:tcW w:w="1060" w:type="dxa"/>
          </w:tcPr>
          <w:p w14:paraId="474BB600" w14:textId="77777777" w:rsidR="0093765B" w:rsidRPr="004B0653" w:rsidRDefault="0093765B" w:rsidP="0093765B">
            <w:pPr>
              <w:pBdr>
                <w:top w:val="nil"/>
                <w:left w:val="nil"/>
                <w:bottom w:val="nil"/>
                <w:right w:val="nil"/>
                <w:between w:val="nil"/>
              </w:pBdr>
              <w:spacing w:before="40" w:after="40"/>
              <w:ind w:left="0" w:hanging="2"/>
              <w:rPr>
                <w:szCs w:val="24"/>
              </w:rPr>
            </w:pPr>
            <w:r w:rsidRPr="004B0653">
              <w:rPr>
                <w:b/>
                <w:szCs w:val="24"/>
              </w:rPr>
              <w:t>4.1</w:t>
            </w:r>
          </w:p>
        </w:tc>
        <w:tc>
          <w:tcPr>
            <w:tcW w:w="7127" w:type="dxa"/>
            <w:gridSpan w:val="2"/>
          </w:tcPr>
          <w:p w14:paraId="3E91F751" w14:textId="34D412C1" w:rsidR="0093765B" w:rsidRPr="004B0653" w:rsidRDefault="0093765B" w:rsidP="0093765B">
            <w:pPr>
              <w:pBdr>
                <w:top w:val="nil"/>
                <w:left w:val="nil"/>
                <w:bottom w:val="nil"/>
                <w:right w:val="nil"/>
                <w:between w:val="nil"/>
              </w:pBdr>
              <w:spacing w:before="40" w:after="40"/>
              <w:ind w:left="0" w:hanging="2"/>
              <w:rPr>
                <w:szCs w:val="24"/>
              </w:rPr>
            </w:pPr>
            <w:r w:rsidRPr="004B0653">
              <w:rPr>
                <w:b/>
                <w:szCs w:val="24"/>
              </w:rPr>
              <w:t>Social Science</w:t>
            </w:r>
          </w:p>
        </w:tc>
        <w:tc>
          <w:tcPr>
            <w:tcW w:w="555" w:type="dxa"/>
            <w:vAlign w:val="center"/>
          </w:tcPr>
          <w:p w14:paraId="00C9A5B0"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52E5FA72"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5BC5D961"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50314E1B"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0E8E42EB"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02A9F470"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4D130F9B"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F4A7983"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17247D05"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DDCE7FA"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4EBC66BE"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2CBE69DB"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r>
      <w:tr w:rsidR="004B0653" w:rsidRPr="004B0653" w14:paraId="4956F8E1" w14:textId="77777777" w:rsidTr="005B60BA">
        <w:tc>
          <w:tcPr>
            <w:tcW w:w="1060" w:type="dxa"/>
            <w:vAlign w:val="center"/>
          </w:tcPr>
          <w:p w14:paraId="4BB66646" w14:textId="77777777" w:rsidR="0093765B" w:rsidRPr="004B0653" w:rsidRDefault="0093765B" w:rsidP="0093765B">
            <w:pPr>
              <w:spacing w:before="40" w:after="40"/>
              <w:ind w:left="0" w:hanging="2"/>
              <w:jc w:val="center"/>
            </w:pPr>
            <w:r w:rsidRPr="004B0653">
              <w:t>4.1.1</w:t>
            </w:r>
          </w:p>
        </w:tc>
        <w:tc>
          <w:tcPr>
            <w:tcW w:w="1599" w:type="dxa"/>
            <w:vAlign w:val="center"/>
          </w:tcPr>
          <w:p w14:paraId="2F7E6040" w14:textId="77777777" w:rsidR="0093765B" w:rsidRPr="004B0653" w:rsidRDefault="0093765B" w:rsidP="0093765B">
            <w:pPr>
              <w:spacing w:before="40" w:after="40"/>
              <w:ind w:left="0" w:hanging="2"/>
            </w:pPr>
            <w:r w:rsidRPr="004B0653">
              <w:t>ENC1121</w:t>
            </w:r>
          </w:p>
        </w:tc>
        <w:tc>
          <w:tcPr>
            <w:tcW w:w="5528" w:type="dxa"/>
            <w:vAlign w:val="center"/>
          </w:tcPr>
          <w:p w14:paraId="1E3F4268" w14:textId="0EE1D86F" w:rsidR="0093765B" w:rsidRPr="004B0653" w:rsidRDefault="0093765B" w:rsidP="0093765B">
            <w:pPr>
              <w:spacing w:before="40" w:after="40"/>
              <w:ind w:left="0" w:hanging="2"/>
            </w:pPr>
            <w:r w:rsidRPr="004B0653">
              <w:t>Intercultural Communication</w:t>
            </w:r>
          </w:p>
        </w:tc>
        <w:tc>
          <w:tcPr>
            <w:tcW w:w="555" w:type="dxa"/>
            <w:vAlign w:val="center"/>
          </w:tcPr>
          <w:p w14:paraId="7BE34A5F"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59A9205C"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484B6162"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0EE3BF07"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52241B86"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4E40D56C"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28485FBC"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7B8D7E6B"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7E37C7E0"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3CFBEA11"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274F543C"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295F5545"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L</w:t>
            </w:r>
          </w:p>
        </w:tc>
      </w:tr>
      <w:tr w:rsidR="004B0653" w:rsidRPr="004B0653" w14:paraId="792019AA" w14:textId="77777777" w:rsidTr="005B60BA">
        <w:tc>
          <w:tcPr>
            <w:tcW w:w="1060" w:type="dxa"/>
            <w:vAlign w:val="center"/>
          </w:tcPr>
          <w:p w14:paraId="2896AE26" w14:textId="77777777" w:rsidR="0093765B" w:rsidRPr="004B0653" w:rsidRDefault="0093765B" w:rsidP="0093765B">
            <w:pPr>
              <w:spacing w:before="40" w:after="40"/>
              <w:ind w:left="0" w:hanging="2"/>
              <w:jc w:val="center"/>
            </w:pPr>
            <w:r w:rsidRPr="004B0653">
              <w:t>4.1.2</w:t>
            </w:r>
          </w:p>
        </w:tc>
        <w:tc>
          <w:tcPr>
            <w:tcW w:w="1599" w:type="dxa"/>
            <w:vAlign w:val="center"/>
          </w:tcPr>
          <w:p w14:paraId="37A3BC8D" w14:textId="77777777" w:rsidR="0093765B" w:rsidRPr="004B0653" w:rsidRDefault="0093765B" w:rsidP="0093765B">
            <w:pPr>
              <w:spacing w:before="40" w:after="40"/>
              <w:ind w:left="0" w:hanging="2"/>
            </w:pPr>
            <w:r w:rsidRPr="004B0653">
              <w:t>LIN1109E</w:t>
            </w:r>
          </w:p>
        </w:tc>
        <w:tc>
          <w:tcPr>
            <w:tcW w:w="5528" w:type="dxa"/>
            <w:vAlign w:val="center"/>
          </w:tcPr>
          <w:p w14:paraId="1F853169" w14:textId="66D6D0A2" w:rsidR="0093765B" w:rsidRPr="004B0653" w:rsidRDefault="0093765B" w:rsidP="0093765B">
            <w:pPr>
              <w:spacing w:before="40" w:after="40"/>
              <w:ind w:left="0" w:hanging="2"/>
            </w:pPr>
            <w:r w:rsidRPr="004B0653">
              <w:t>Language and Society</w:t>
            </w:r>
          </w:p>
        </w:tc>
        <w:tc>
          <w:tcPr>
            <w:tcW w:w="555" w:type="dxa"/>
            <w:vAlign w:val="center"/>
          </w:tcPr>
          <w:p w14:paraId="53C547DC"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52629E09"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2C559451"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6A27A11E"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0D5CF6DC"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42770C2C"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C1ABAF0"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588289EA"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22F1B23F" w14:textId="77777777" w:rsidR="0093765B" w:rsidRPr="004B0653" w:rsidRDefault="0093765B" w:rsidP="0093765B">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2D4FE55E"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D1F0FC0"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5BAC3953"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r>
      <w:tr w:rsidR="004B0653" w:rsidRPr="004B0653" w14:paraId="4484827B" w14:textId="77777777" w:rsidTr="005B60BA">
        <w:tc>
          <w:tcPr>
            <w:tcW w:w="1060" w:type="dxa"/>
          </w:tcPr>
          <w:p w14:paraId="5F8579E7" w14:textId="77777777" w:rsidR="0093765B" w:rsidRPr="004B0653" w:rsidRDefault="0093765B" w:rsidP="0093765B">
            <w:pPr>
              <w:pBdr>
                <w:top w:val="nil"/>
                <w:left w:val="nil"/>
                <w:bottom w:val="nil"/>
                <w:right w:val="nil"/>
                <w:between w:val="nil"/>
              </w:pBdr>
              <w:spacing w:before="40" w:after="40"/>
              <w:ind w:left="0" w:hanging="2"/>
              <w:rPr>
                <w:szCs w:val="24"/>
              </w:rPr>
            </w:pPr>
            <w:r w:rsidRPr="004B0653">
              <w:rPr>
                <w:b/>
                <w:szCs w:val="24"/>
              </w:rPr>
              <w:t>4.2</w:t>
            </w:r>
          </w:p>
        </w:tc>
        <w:tc>
          <w:tcPr>
            <w:tcW w:w="7127" w:type="dxa"/>
            <w:gridSpan w:val="2"/>
            <w:vAlign w:val="center"/>
          </w:tcPr>
          <w:p w14:paraId="1EA28988" w14:textId="630F6631" w:rsidR="0093765B" w:rsidRPr="004B0653" w:rsidRDefault="0093765B" w:rsidP="0093765B">
            <w:pPr>
              <w:spacing w:before="40" w:after="40"/>
              <w:ind w:left="0" w:hanging="2"/>
            </w:pPr>
            <w:r w:rsidRPr="004B0653">
              <w:rPr>
                <w:b/>
              </w:rPr>
              <w:t>Political Science</w:t>
            </w:r>
          </w:p>
        </w:tc>
        <w:tc>
          <w:tcPr>
            <w:tcW w:w="555" w:type="dxa"/>
            <w:vAlign w:val="center"/>
          </w:tcPr>
          <w:p w14:paraId="5C82EE7C"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26040136"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02AF3941"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173434C7"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48D978AE"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59F79981"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0AC8D218"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5530893B"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420D8436"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1B95D50D"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5E1B077F"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4DFB80AE"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r>
      <w:tr w:rsidR="004B0653" w:rsidRPr="004B0653" w14:paraId="1AABFCCD" w14:textId="77777777" w:rsidTr="005B60BA">
        <w:tc>
          <w:tcPr>
            <w:tcW w:w="1060" w:type="dxa"/>
            <w:vAlign w:val="center"/>
          </w:tcPr>
          <w:p w14:paraId="2A8E7869" w14:textId="77777777" w:rsidR="000F40F1" w:rsidRPr="004B0653" w:rsidRDefault="000F40F1" w:rsidP="000F40F1">
            <w:pPr>
              <w:spacing w:before="40" w:after="40"/>
              <w:ind w:left="0" w:hanging="2"/>
              <w:jc w:val="center"/>
            </w:pPr>
            <w:r w:rsidRPr="004B0653">
              <w:t>4.2.1</w:t>
            </w:r>
          </w:p>
        </w:tc>
        <w:tc>
          <w:tcPr>
            <w:tcW w:w="1599" w:type="dxa"/>
            <w:vAlign w:val="center"/>
          </w:tcPr>
          <w:p w14:paraId="36AE11D0" w14:textId="77777777" w:rsidR="000F40F1" w:rsidRPr="004B0653" w:rsidRDefault="000F40F1" w:rsidP="000F40F1">
            <w:pPr>
              <w:tabs>
                <w:tab w:val="left" w:pos="360"/>
              </w:tabs>
              <w:spacing w:before="40" w:after="40"/>
              <w:ind w:left="0" w:hanging="2"/>
            </w:pPr>
            <w:r w:rsidRPr="004B0653">
              <w:t>POL1111</w:t>
            </w:r>
          </w:p>
        </w:tc>
        <w:tc>
          <w:tcPr>
            <w:tcW w:w="5528" w:type="dxa"/>
            <w:vAlign w:val="center"/>
          </w:tcPr>
          <w:p w14:paraId="4EEE1ED8" w14:textId="7F3E05C6" w:rsidR="000F40F1" w:rsidRPr="004B0653" w:rsidRDefault="000F40F1" w:rsidP="000F40F1">
            <w:pPr>
              <w:tabs>
                <w:tab w:val="left" w:pos="360"/>
              </w:tabs>
              <w:spacing w:before="40" w:after="40"/>
              <w:ind w:left="0" w:hanging="2"/>
            </w:pPr>
            <w:r w:rsidRPr="004B0653">
              <w:t>Marxist-Leninist Philosophy</w:t>
            </w:r>
          </w:p>
        </w:tc>
        <w:tc>
          <w:tcPr>
            <w:tcW w:w="555" w:type="dxa"/>
            <w:vAlign w:val="center"/>
          </w:tcPr>
          <w:p w14:paraId="20222CD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A1F3548"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A4BEAB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D77527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5A40BED"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316A7BB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D199FD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B16761E"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7BE2367"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046123B4"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DA3587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1E8620FB"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5EB0F967" w14:textId="77777777" w:rsidTr="005B60BA">
        <w:tc>
          <w:tcPr>
            <w:tcW w:w="1060" w:type="dxa"/>
            <w:vAlign w:val="center"/>
          </w:tcPr>
          <w:p w14:paraId="530E001D" w14:textId="77777777" w:rsidR="000F40F1" w:rsidRPr="004B0653" w:rsidRDefault="000F40F1" w:rsidP="000F40F1">
            <w:pPr>
              <w:spacing w:before="40" w:after="40"/>
              <w:ind w:left="0" w:hanging="2"/>
              <w:jc w:val="center"/>
            </w:pPr>
            <w:r w:rsidRPr="004B0653">
              <w:t>4.2.2</w:t>
            </w:r>
          </w:p>
        </w:tc>
        <w:tc>
          <w:tcPr>
            <w:tcW w:w="1599" w:type="dxa"/>
            <w:vAlign w:val="center"/>
          </w:tcPr>
          <w:p w14:paraId="5B2748DA" w14:textId="77777777" w:rsidR="000F40F1" w:rsidRPr="004B0653" w:rsidRDefault="000F40F1" w:rsidP="000F40F1">
            <w:pPr>
              <w:tabs>
                <w:tab w:val="left" w:pos="360"/>
              </w:tabs>
              <w:spacing w:before="40" w:after="40"/>
              <w:ind w:left="0" w:hanging="2"/>
            </w:pPr>
            <w:r w:rsidRPr="004B0653">
              <w:t>POL1112</w:t>
            </w:r>
          </w:p>
        </w:tc>
        <w:tc>
          <w:tcPr>
            <w:tcW w:w="5528" w:type="dxa"/>
            <w:vAlign w:val="center"/>
          </w:tcPr>
          <w:p w14:paraId="0D22B7C1" w14:textId="3AFED8CA" w:rsidR="000F40F1" w:rsidRPr="004B0653" w:rsidRDefault="000F40F1" w:rsidP="000F40F1">
            <w:pPr>
              <w:tabs>
                <w:tab w:val="left" w:pos="360"/>
              </w:tabs>
              <w:spacing w:before="40" w:after="40"/>
              <w:ind w:left="0" w:hanging="2"/>
            </w:pPr>
            <w:r w:rsidRPr="004B0653">
              <w:t>Marxist-Leninist Political Economics</w:t>
            </w:r>
          </w:p>
        </w:tc>
        <w:tc>
          <w:tcPr>
            <w:tcW w:w="555" w:type="dxa"/>
            <w:vAlign w:val="center"/>
          </w:tcPr>
          <w:p w14:paraId="07F01174"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FDA344F"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11571C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EBA7FCF"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3C621F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7311944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4729E0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C24F61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100B241"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42C35DC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BF1600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55FCCF7E"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35C8BDBA" w14:textId="77777777" w:rsidTr="005B60BA">
        <w:tc>
          <w:tcPr>
            <w:tcW w:w="1060" w:type="dxa"/>
            <w:vAlign w:val="center"/>
          </w:tcPr>
          <w:p w14:paraId="465CBC16" w14:textId="77777777" w:rsidR="000F40F1" w:rsidRPr="004B0653" w:rsidRDefault="000F40F1" w:rsidP="000F40F1">
            <w:pPr>
              <w:spacing w:before="40" w:after="40"/>
              <w:ind w:left="0" w:hanging="2"/>
              <w:jc w:val="center"/>
            </w:pPr>
            <w:r w:rsidRPr="004B0653">
              <w:t>4.2.3</w:t>
            </w:r>
          </w:p>
        </w:tc>
        <w:tc>
          <w:tcPr>
            <w:tcW w:w="1599" w:type="dxa"/>
            <w:vAlign w:val="center"/>
          </w:tcPr>
          <w:p w14:paraId="6EA85F65" w14:textId="77777777" w:rsidR="000F40F1" w:rsidRPr="004B0653" w:rsidRDefault="000F40F1" w:rsidP="000F40F1">
            <w:pPr>
              <w:tabs>
                <w:tab w:val="left" w:pos="360"/>
              </w:tabs>
              <w:spacing w:before="40" w:after="40"/>
              <w:ind w:left="0" w:hanging="2"/>
            </w:pPr>
            <w:r w:rsidRPr="004B0653">
              <w:t>POL1113</w:t>
            </w:r>
          </w:p>
        </w:tc>
        <w:tc>
          <w:tcPr>
            <w:tcW w:w="5528" w:type="dxa"/>
            <w:vAlign w:val="center"/>
          </w:tcPr>
          <w:p w14:paraId="4C60A9DD" w14:textId="7F50DE3B" w:rsidR="000F40F1" w:rsidRPr="004B0653" w:rsidRDefault="000F40F1" w:rsidP="000F40F1">
            <w:pPr>
              <w:tabs>
                <w:tab w:val="left" w:pos="360"/>
              </w:tabs>
              <w:spacing w:before="40" w:after="40"/>
              <w:ind w:left="0" w:hanging="2"/>
            </w:pPr>
            <w:r w:rsidRPr="004B0653">
              <w:t>Scientific Socialism</w:t>
            </w:r>
          </w:p>
        </w:tc>
        <w:tc>
          <w:tcPr>
            <w:tcW w:w="555" w:type="dxa"/>
            <w:vAlign w:val="center"/>
          </w:tcPr>
          <w:p w14:paraId="33616D0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B9FCAE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C36FBD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467783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07B900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4F5213C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ACE414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5AAA478"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E747679"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44F1C29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9C220E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7773EFF0"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40A4B508" w14:textId="77777777" w:rsidTr="005B60BA">
        <w:tc>
          <w:tcPr>
            <w:tcW w:w="1060" w:type="dxa"/>
            <w:vAlign w:val="center"/>
          </w:tcPr>
          <w:p w14:paraId="71236601" w14:textId="77777777" w:rsidR="000F40F1" w:rsidRPr="004B0653" w:rsidRDefault="000F40F1" w:rsidP="000F40F1">
            <w:pPr>
              <w:spacing w:before="40" w:after="40"/>
              <w:ind w:left="0" w:hanging="2"/>
              <w:jc w:val="center"/>
            </w:pPr>
            <w:r w:rsidRPr="004B0653">
              <w:t>4.2.4</w:t>
            </w:r>
          </w:p>
        </w:tc>
        <w:tc>
          <w:tcPr>
            <w:tcW w:w="1599" w:type="dxa"/>
            <w:vAlign w:val="center"/>
          </w:tcPr>
          <w:p w14:paraId="760D219B" w14:textId="77777777" w:rsidR="000F40F1" w:rsidRPr="004B0653" w:rsidRDefault="000F40F1" w:rsidP="000F40F1">
            <w:pPr>
              <w:tabs>
                <w:tab w:val="left" w:pos="360"/>
              </w:tabs>
              <w:spacing w:before="40" w:after="40"/>
              <w:ind w:left="0" w:hanging="2"/>
            </w:pPr>
            <w:r w:rsidRPr="004B0653">
              <w:t>POL1114</w:t>
            </w:r>
          </w:p>
        </w:tc>
        <w:tc>
          <w:tcPr>
            <w:tcW w:w="5528" w:type="dxa"/>
            <w:vAlign w:val="center"/>
          </w:tcPr>
          <w:p w14:paraId="70CF3137" w14:textId="7A8E1CF7" w:rsidR="000F40F1" w:rsidRPr="004B0653" w:rsidRDefault="000F40F1" w:rsidP="000F40F1">
            <w:pPr>
              <w:spacing w:before="40" w:after="40"/>
              <w:ind w:left="0" w:hanging="2"/>
            </w:pPr>
            <w:r w:rsidRPr="004B0653">
              <w:t>Ho Chi Minh Ideology</w:t>
            </w:r>
          </w:p>
        </w:tc>
        <w:tc>
          <w:tcPr>
            <w:tcW w:w="555" w:type="dxa"/>
            <w:vAlign w:val="center"/>
          </w:tcPr>
          <w:p w14:paraId="579FF93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F27FAD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BCFA1E4"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78264BE"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05FC0B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3470F15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BE76DA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8673BDF"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B70B281"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4D7CC63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6CC430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25336B36"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7D8712A9" w14:textId="77777777" w:rsidTr="005B60BA">
        <w:tc>
          <w:tcPr>
            <w:tcW w:w="1060" w:type="dxa"/>
            <w:vAlign w:val="center"/>
          </w:tcPr>
          <w:p w14:paraId="09C1D983" w14:textId="77777777" w:rsidR="000F40F1" w:rsidRPr="004B0653" w:rsidRDefault="000F40F1" w:rsidP="000F40F1">
            <w:pPr>
              <w:spacing w:before="40" w:after="40"/>
              <w:ind w:left="0" w:hanging="2"/>
              <w:jc w:val="center"/>
            </w:pPr>
            <w:r w:rsidRPr="004B0653">
              <w:t>4.2.5</w:t>
            </w:r>
          </w:p>
        </w:tc>
        <w:tc>
          <w:tcPr>
            <w:tcW w:w="1599" w:type="dxa"/>
            <w:vAlign w:val="center"/>
          </w:tcPr>
          <w:p w14:paraId="6CC235C1" w14:textId="77777777" w:rsidR="000F40F1" w:rsidRPr="004B0653" w:rsidRDefault="000F40F1" w:rsidP="000F40F1">
            <w:pPr>
              <w:tabs>
                <w:tab w:val="left" w:pos="360"/>
              </w:tabs>
              <w:spacing w:before="40" w:after="40"/>
              <w:ind w:left="0" w:hanging="2"/>
            </w:pPr>
            <w:r w:rsidRPr="004B0653">
              <w:t>POL1115</w:t>
            </w:r>
          </w:p>
        </w:tc>
        <w:tc>
          <w:tcPr>
            <w:tcW w:w="5528" w:type="dxa"/>
            <w:vAlign w:val="center"/>
          </w:tcPr>
          <w:p w14:paraId="71950BAC" w14:textId="6E2AF6E1" w:rsidR="000F40F1" w:rsidRPr="004B0653" w:rsidRDefault="000F40F1" w:rsidP="000F40F1">
            <w:pPr>
              <w:tabs>
                <w:tab w:val="left" w:pos="360"/>
              </w:tabs>
              <w:spacing w:before="40" w:after="40"/>
              <w:ind w:left="0" w:hanging="2"/>
            </w:pPr>
            <w:r w:rsidRPr="004B0653">
              <w:t>History of the Communist Party of Vietnam</w:t>
            </w:r>
          </w:p>
        </w:tc>
        <w:tc>
          <w:tcPr>
            <w:tcW w:w="555" w:type="dxa"/>
            <w:vAlign w:val="center"/>
          </w:tcPr>
          <w:p w14:paraId="7DEDA85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15EF56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2F86EDE"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FC2125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34574D4"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4A9FED3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45B342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9ECEE0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1752497"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460993B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874ABA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2EEAB74F"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17865885" w14:textId="77777777" w:rsidTr="005B60BA">
        <w:tc>
          <w:tcPr>
            <w:tcW w:w="1060" w:type="dxa"/>
          </w:tcPr>
          <w:p w14:paraId="41E3C9BE" w14:textId="77777777" w:rsidR="0093765B" w:rsidRPr="004B0653" w:rsidRDefault="0093765B" w:rsidP="0093765B">
            <w:pPr>
              <w:pBdr>
                <w:top w:val="nil"/>
                <w:left w:val="nil"/>
                <w:bottom w:val="nil"/>
                <w:right w:val="nil"/>
                <w:between w:val="nil"/>
              </w:pBdr>
              <w:spacing w:before="40" w:after="40"/>
              <w:ind w:left="0" w:hanging="2"/>
              <w:rPr>
                <w:szCs w:val="24"/>
              </w:rPr>
            </w:pPr>
            <w:r w:rsidRPr="004B0653">
              <w:rPr>
                <w:b/>
                <w:szCs w:val="24"/>
              </w:rPr>
              <w:t>4.3</w:t>
            </w:r>
          </w:p>
        </w:tc>
        <w:tc>
          <w:tcPr>
            <w:tcW w:w="7127" w:type="dxa"/>
            <w:gridSpan w:val="2"/>
            <w:vAlign w:val="center"/>
          </w:tcPr>
          <w:p w14:paraId="5ABF4AAC" w14:textId="7D8D24FD" w:rsidR="0093765B" w:rsidRPr="004B0653" w:rsidRDefault="0093765B" w:rsidP="0093765B">
            <w:pPr>
              <w:spacing w:before="40" w:after="40"/>
              <w:ind w:left="0" w:hanging="2"/>
            </w:pPr>
            <w:r w:rsidRPr="004B0653">
              <w:rPr>
                <w:b/>
              </w:rPr>
              <w:t>Law</w:t>
            </w:r>
          </w:p>
        </w:tc>
        <w:tc>
          <w:tcPr>
            <w:tcW w:w="555" w:type="dxa"/>
            <w:vAlign w:val="center"/>
          </w:tcPr>
          <w:p w14:paraId="77A0A1B7"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868E5A2"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1B3E774F"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4673C40D"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23502F5"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26BF61D9"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17198A71"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49E0C4E7"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4EEEA011"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337F9753"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40DD1B40"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7D6B46C1"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r>
      <w:tr w:rsidR="004B0653" w:rsidRPr="004B0653" w14:paraId="6A7030D6" w14:textId="77777777" w:rsidTr="005B60BA">
        <w:tc>
          <w:tcPr>
            <w:tcW w:w="1060" w:type="dxa"/>
            <w:vAlign w:val="center"/>
          </w:tcPr>
          <w:p w14:paraId="17FEAA47"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4.3.1</w:t>
            </w:r>
          </w:p>
        </w:tc>
        <w:tc>
          <w:tcPr>
            <w:tcW w:w="1599" w:type="dxa"/>
            <w:vAlign w:val="center"/>
          </w:tcPr>
          <w:p w14:paraId="1FD735F8" w14:textId="77777777" w:rsidR="000F40F1" w:rsidRPr="004B0653" w:rsidRDefault="000F40F1" w:rsidP="000F40F1">
            <w:pPr>
              <w:spacing w:before="40" w:after="40"/>
              <w:ind w:left="0" w:hanging="2"/>
            </w:pPr>
            <w:r w:rsidRPr="004B0653">
              <w:t>LAW1101</w:t>
            </w:r>
          </w:p>
        </w:tc>
        <w:tc>
          <w:tcPr>
            <w:tcW w:w="5528" w:type="dxa"/>
            <w:vAlign w:val="center"/>
          </w:tcPr>
          <w:p w14:paraId="1E3E2C35" w14:textId="309E5F1F" w:rsidR="000F40F1" w:rsidRPr="004B0653" w:rsidRDefault="000F40F1" w:rsidP="000F40F1">
            <w:pPr>
              <w:spacing w:before="40" w:after="40"/>
              <w:ind w:left="0" w:hanging="2"/>
            </w:pPr>
            <w:r w:rsidRPr="004B0653">
              <w:t>Basics of Law</w:t>
            </w:r>
          </w:p>
        </w:tc>
        <w:tc>
          <w:tcPr>
            <w:tcW w:w="555" w:type="dxa"/>
            <w:vAlign w:val="center"/>
          </w:tcPr>
          <w:p w14:paraId="5232C12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0299F9D"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7DCE95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0F11F0D"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D41198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557D27C8"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D6C186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6F0B46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B44D757"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6B05DFDF"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B6A61D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1B38BB25"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H</w:t>
            </w:r>
          </w:p>
        </w:tc>
      </w:tr>
      <w:tr w:rsidR="004B0653" w:rsidRPr="004B0653" w14:paraId="75A7465C" w14:textId="77777777" w:rsidTr="005B60BA">
        <w:tc>
          <w:tcPr>
            <w:tcW w:w="1060" w:type="dxa"/>
          </w:tcPr>
          <w:p w14:paraId="6D0E7CFF" w14:textId="77777777" w:rsidR="0093765B" w:rsidRPr="004B0653" w:rsidRDefault="0093765B" w:rsidP="0093765B">
            <w:pPr>
              <w:pBdr>
                <w:top w:val="nil"/>
                <w:left w:val="nil"/>
                <w:bottom w:val="nil"/>
                <w:right w:val="nil"/>
                <w:between w:val="nil"/>
              </w:pBdr>
              <w:spacing w:before="40" w:after="40"/>
              <w:ind w:left="0" w:hanging="2"/>
              <w:rPr>
                <w:szCs w:val="24"/>
              </w:rPr>
            </w:pPr>
            <w:r w:rsidRPr="004B0653">
              <w:rPr>
                <w:b/>
                <w:szCs w:val="24"/>
              </w:rPr>
              <w:t>4.4</w:t>
            </w:r>
          </w:p>
        </w:tc>
        <w:tc>
          <w:tcPr>
            <w:tcW w:w="7127" w:type="dxa"/>
            <w:gridSpan w:val="2"/>
            <w:vAlign w:val="center"/>
          </w:tcPr>
          <w:p w14:paraId="5FDE3B1F" w14:textId="513D9CE7" w:rsidR="0093765B" w:rsidRPr="004B0653" w:rsidRDefault="007B536C" w:rsidP="0093765B">
            <w:pPr>
              <w:spacing w:before="40" w:after="40"/>
              <w:ind w:left="0" w:hanging="2"/>
            </w:pPr>
            <w:r w:rsidRPr="004B0653">
              <w:rPr>
                <w:b/>
              </w:rPr>
              <w:t>Computer</w:t>
            </w:r>
          </w:p>
        </w:tc>
        <w:tc>
          <w:tcPr>
            <w:tcW w:w="555" w:type="dxa"/>
            <w:vAlign w:val="center"/>
          </w:tcPr>
          <w:p w14:paraId="6B8EF118"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5C427F1"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313D3D11"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155C79F6"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17BFA278"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2DC88FBD"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023F1DB4"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4A634646"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5D8BDB00"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595D6B3C"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5" w:type="dxa"/>
            <w:vAlign w:val="center"/>
          </w:tcPr>
          <w:p w14:paraId="6FE7CDA3"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c>
          <w:tcPr>
            <w:tcW w:w="556" w:type="dxa"/>
            <w:vAlign w:val="center"/>
          </w:tcPr>
          <w:p w14:paraId="2AC8D52F" w14:textId="77777777" w:rsidR="0093765B" w:rsidRPr="004B0653" w:rsidRDefault="0093765B" w:rsidP="0093765B">
            <w:pPr>
              <w:pBdr>
                <w:top w:val="nil"/>
                <w:left w:val="nil"/>
                <w:bottom w:val="nil"/>
                <w:right w:val="nil"/>
                <w:between w:val="nil"/>
              </w:pBdr>
              <w:spacing w:before="40" w:after="40"/>
              <w:ind w:left="0" w:hanging="2"/>
              <w:jc w:val="center"/>
              <w:rPr>
                <w:szCs w:val="24"/>
              </w:rPr>
            </w:pPr>
          </w:p>
        </w:tc>
      </w:tr>
      <w:tr w:rsidR="004B0653" w:rsidRPr="004B0653" w14:paraId="4D6573FD" w14:textId="77777777" w:rsidTr="005B60BA">
        <w:tc>
          <w:tcPr>
            <w:tcW w:w="1060" w:type="dxa"/>
            <w:vAlign w:val="center"/>
          </w:tcPr>
          <w:p w14:paraId="2D4332E8"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4.4.1</w:t>
            </w:r>
          </w:p>
        </w:tc>
        <w:tc>
          <w:tcPr>
            <w:tcW w:w="1599" w:type="dxa"/>
            <w:vAlign w:val="center"/>
          </w:tcPr>
          <w:p w14:paraId="0604AEF3" w14:textId="77777777" w:rsidR="000F40F1" w:rsidRPr="004B0653" w:rsidRDefault="000F40F1" w:rsidP="000F40F1">
            <w:pPr>
              <w:spacing w:before="40" w:after="40"/>
              <w:ind w:left="0" w:hanging="2"/>
            </w:pPr>
            <w:r w:rsidRPr="004B0653">
              <w:t>ITE1201</w:t>
            </w:r>
          </w:p>
        </w:tc>
        <w:tc>
          <w:tcPr>
            <w:tcW w:w="5528" w:type="dxa"/>
            <w:vAlign w:val="center"/>
          </w:tcPr>
          <w:p w14:paraId="7CB84A62" w14:textId="607E2A21" w:rsidR="000F40F1" w:rsidRPr="004B0653" w:rsidRDefault="000F40F1" w:rsidP="000F40F1">
            <w:pPr>
              <w:spacing w:before="40" w:after="40"/>
              <w:ind w:left="0" w:hanging="2"/>
            </w:pPr>
            <w:r w:rsidRPr="004B0653">
              <w:t>Introduction to Computer Basics</w:t>
            </w:r>
          </w:p>
        </w:tc>
        <w:tc>
          <w:tcPr>
            <w:tcW w:w="555" w:type="dxa"/>
            <w:vAlign w:val="center"/>
          </w:tcPr>
          <w:p w14:paraId="450A94F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201182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F085CE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EE09708"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90EDF94"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5AA40A2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2266EC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773D43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1A1A769"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21A0482E"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CFDC8CE"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6" w:type="dxa"/>
            <w:vAlign w:val="center"/>
          </w:tcPr>
          <w:p w14:paraId="4F0D543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54921875" w14:textId="77777777" w:rsidTr="005B60BA">
        <w:tc>
          <w:tcPr>
            <w:tcW w:w="1060" w:type="dxa"/>
          </w:tcPr>
          <w:p w14:paraId="481F83DB" w14:textId="77777777" w:rsidR="000F40F1" w:rsidRPr="004B0653" w:rsidRDefault="000F40F1" w:rsidP="000F40F1">
            <w:pPr>
              <w:pBdr>
                <w:top w:val="nil"/>
                <w:left w:val="nil"/>
                <w:bottom w:val="nil"/>
                <w:right w:val="nil"/>
                <w:between w:val="nil"/>
              </w:pBdr>
              <w:spacing w:before="40" w:after="40"/>
              <w:ind w:left="0" w:hanging="2"/>
              <w:rPr>
                <w:szCs w:val="24"/>
              </w:rPr>
            </w:pPr>
            <w:r w:rsidRPr="004B0653">
              <w:rPr>
                <w:b/>
                <w:szCs w:val="24"/>
              </w:rPr>
              <w:t>4.5</w:t>
            </w:r>
          </w:p>
        </w:tc>
        <w:tc>
          <w:tcPr>
            <w:tcW w:w="7127" w:type="dxa"/>
            <w:gridSpan w:val="2"/>
            <w:vAlign w:val="center"/>
          </w:tcPr>
          <w:p w14:paraId="7C124551" w14:textId="20CBD771" w:rsidR="000F40F1" w:rsidRPr="004B0653" w:rsidRDefault="000F40F1" w:rsidP="000F40F1">
            <w:pPr>
              <w:spacing w:before="40" w:after="40"/>
              <w:ind w:left="0" w:hanging="2"/>
            </w:pPr>
            <w:r w:rsidRPr="004B0653">
              <w:rPr>
                <w:b/>
              </w:rPr>
              <w:t>Project Design</w:t>
            </w:r>
          </w:p>
        </w:tc>
        <w:tc>
          <w:tcPr>
            <w:tcW w:w="555" w:type="dxa"/>
            <w:vAlign w:val="center"/>
          </w:tcPr>
          <w:p w14:paraId="63FA2FAE"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0041EC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91D4F6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47AC74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53AD6FD"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2D56819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AB6B4AE"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E3E58D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8E323F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CE6CDD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D744DAF"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31D5079E"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0C64EB3A" w14:textId="77777777" w:rsidTr="005B60BA">
        <w:tc>
          <w:tcPr>
            <w:tcW w:w="1060" w:type="dxa"/>
            <w:vAlign w:val="center"/>
          </w:tcPr>
          <w:p w14:paraId="03C1151A" w14:textId="77777777" w:rsidR="000F40F1" w:rsidRPr="004B0653" w:rsidRDefault="000F40F1" w:rsidP="000F40F1">
            <w:pPr>
              <w:spacing w:before="40" w:after="40"/>
              <w:ind w:left="0" w:hanging="2"/>
              <w:jc w:val="center"/>
            </w:pPr>
            <w:r w:rsidRPr="004B0653">
              <w:lastRenderedPageBreak/>
              <w:t>4.5.1</w:t>
            </w:r>
          </w:p>
        </w:tc>
        <w:tc>
          <w:tcPr>
            <w:tcW w:w="1599" w:type="dxa"/>
            <w:vAlign w:val="center"/>
          </w:tcPr>
          <w:p w14:paraId="21533CB2" w14:textId="77777777" w:rsidR="000F40F1" w:rsidRPr="004B0653" w:rsidRDefault="000F40F1" w:rsidP="000F40F1">
            <w:pPr>
              <w:spacing w:before="40" w:after="40"/>
              <w:ind w:left="0" w:hanging="2"/>
            </w:pPr>
            <w:r w:rsidRPr="004B0653">
              <w:t>SKI1107</w:t>
            </w:r>
          </w:p>
        </w:tc>
        <w:tc>
          <w:tcPr>
            <w:tcW w:w="5528" w:type="dxa"/>
            <w:vAlign w:val="center"/>
          </w:tcPr>
          <w:p w14:paraId="114C3FA0" w14:textId="77777777" w:rsidR="000F40F1" w:rsidRPr="004B0653" w:rsidRDefault="000F40F1" w:rsidP="000F40F1">
            <w:pPr>
              <w:spacing w:before="40" w:after="40"/>
              <w:ind w:left="0" w:hanging="2"/>
            </w:pPr>
            <w:r w:rsidRPr="004B0653">
              <w:t>Project design 1</w:t>
            </w:r>
          </w:p>
        </w:tc>
        <w:tc>
          <w:tcPr>
            <w:tcW w:w="555" w:type="dxa"/>
            <w:vAlign w:val="center"/>
          </w:tcPr>
          <w:p w14:paraId="3531912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99954B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A53AD0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7219008"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D9F360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5FE7BFEB"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58BA887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7112A6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89357C1"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079A4768"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4B20E6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7DDFC3BB"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L</w:t>
            </w:r>
          </w:p>
        </w:tc>
      </w:tr>
      <w:tr w:rsidR="004B0653" w:rsidRPr="004B0653" w14:paraId="319E81C8" w14:textId="77777777" w:rsidTr="005B60BA">
        <w:tc>
          <w:tcPr>
            <w:tcW w:w="1060" w:type="dxa"/>
            <w:vAlign w:val="center"/>
          </w:tcPr>
          <w:p w14:paraId="16A0C127" w14:textId="77777777" w:rsidR="000F40F1" w:rsidRPr="004B0653" w:rsidRDefault="000F40F1" w:rsidP="000F40F1">
            <w:pPr>
              <w:spacing w:before="40" w:after="40"/>
              <w:ind w:left="0" w:hanging="2"/>
              <w:jc w:val="center"/>
            </w:pPr>
            <w:r w:rsidRPr="004B0653">
              <w:t>4.5.2</w:t>
            </w:r>
          </w:p>
        </w:tc>
        <w:tc>
          <w:tcPr>
            <w:tcW w:w="1599" w:type="dxa"/>
            <w:vAlign w:val="center"/>
          </w:tcPr>
          <w:p w14:paraId="301EA7AC" w14:textId="77777777" w:rsidR="000F40F1" w:rsidRPr="004B0653" w:rsidRDefault="000F40F1" w:rsidP="000F40F1">
            <w:pPr>
              <w:spacing w:before="40" w:after="40"/>
              <w:ind w:left="0" w:hanging="2"/>
            </w:pPr>
            <w:r w:rsidRPr="004B0653">
              <w:t>SKI1108</w:t>
            </w:r>
          </w:p>
        </w:tc>
        <w:tc>
          <w:tcPr>
            <w:tcW w:w="5528" w:type="dxa"/>
            <w:vAlign w:val="center"/>
          </w:tcPr>
          <w:p w14:paraId="2313354C" w14:textId="77777777" w:rsidR="000F40F1" w:rsidRPr="004B0653" w:rsidRDefault="000F40F1" w:rsidP="000F40F1">
            <w:pPr>
              <w:spacing w:before="40" w:after="40"/>
              <w:ind w:left="0" w:hanging="2"/>
            </w:pPr>
            <w:r w:rsidRPr="004B0653">
              <w:t>Project design 2</w:t>
            </w:r>
          </w:p>
        </w:tc>
        <w:tc>
          <w:tcPr>
            <w:tcW w:w="555" w:type="dxa"/>
            <w:vAlign w:val="center"/>
          </w:tcPr>
          <w:p w14:paraId="32F066D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BA65C3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82B709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58BDBF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182CE5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323325F1"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6F4360D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6E6431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AA79082"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H</w:t>
            </w:r>
          </w:p>
        </w:tc>
        <w:tc>
          <w:tcPr>
            <w:tcW w:w="555" w:type="dxa"/>
            <w:vAlign w:val="center"/>
          </w:tcPr>
          <w:p w14:paraId="195FA0F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4AE35F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2A58F43D"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4272E9E8" w14:textId="77777777" w:rsidTr="005B60BA">
        <w:tc>
          <w:tcPr>
            <w:tcW w:w="1060" w:type="dxa"/>
          </w:tcPr>
          <w:p w14:paraId="28E5A349" w14:textId="77777777" w:rsidR="000F40F1" w:rsidRPr="004B0653" w:rsidRDefault="000F40F1" w:rsidP="000F40F1">
            <w:pPr>
              <w:pBdr>
                <w:top w:val="nil"/>
                <w:left w:val="nil"/>
                <w:bottom w:val="nil"/>
                <w:right w:val="nil"/>
                <w:between w:val="nil"/>
              </w:pBdr>
              <w:spacing w:before="40" w:after="40"/>
              <w:ind w:left="0" w:hanging="2"/>
              <w:rPr>
                <w:szCs w:val="24"/>
              </w:rPr>
            </w:pPr>
            <w:r w:rsidRPr="004B0653">
              <w:rPr>
                <w:b/>
                <w:szCs w:val="24"/>
              </w:rPr>
              <w:t>5.</w:t>
            </w:r>
          </w:p>
        </w:tc>
        <w:tc>
          <w:tcPr>
            <w:tcW w:w="7127" w:type="dxa"/>
            <w:gridSpan w:val="2"/>
            <w:vAlign w:val="center"/>
          </w:tcPr>
          <w:p w14:paraId="0CB5E1E4" w14:textId="32340050" w:rsidR="000F40F1" w:rsidRPr="004B0653" w:rsidRDefault="000F40F1" w:rsidP="000F40F1">
            <w:pPr>
              <w:spacing w:before="40" w:after="40"/>
              <w:ind w:left="0" w:hanging="2"/>
            </w:pPr>
            <w:r w:rsidRPr="004B0653">
              <w:rPr>
                <w:b/>
              </w:rPr>
              <w:t>Related, unrelated, elective knowledge</w:t>
            </w:r>
          </w:p>
        </w:tc>
        <w:tc>
          <w:tcPr>
            <w:tcW w:w="555" w:type="dxa"/>
            <w:vAlign w:val="center"/>
          </w:tcPr>
          <w:p w14:paraId="38A7AE6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3DAD008"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C6B8D3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51617D4"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B9D027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6174A95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391FA4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23A3C3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F2426ED"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8F626FE"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642B06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3775EF8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325BC427" w14:textId="77777777" w:rsidTr="005B60BA">
        <w:tc>
          <w:tcPr>
            <w:tcW w:w="1060" w:type="dxa"/>
          </w:tcPr>
          <w:p w14:paraId="4D843748" w14:textId="77777777" w:rsidR="000F40F1" w:rsidRPr="004B0653" w:rsidRDefault="000F40F1" w:rsidP="000F40F1">
            <w:pPr>
              <w:pBdr>
                <w:top w:val="nil"/>
                <w:left w:val="nil"/>
                <w:bottom w:val="nil"/>
                <w:right w:val="nil"/>
                <w:between w:val="nil"/>
              </w:pBdr>
              <w:spacing w:before="40" w:after="40"/>
              <w:ind w:left="0" w:hanging="2"/>
              <w:rPr>
                <w:szCs w:val="24"/>
              </w:rPr>
            </w:pPr>
            <w:r w:rsidRPr="004B0653">
              <w:rPr>
                <w:b/>
                <w:szCs w:val="24"/>
              </w:rPr>
              <w:t>5.1</w:t>
            </w:r>
          </w:p>
        </w:tc>
        <w:tc>
          <w:tcPr>
            <w:tcW w:w="7127" w:type="dxa"/>
            <w:gridSpan w:val="2"/>
            <w:vAlign w:val="center"/>
          </w:tcPr>
          <w:p w14:paraId="6449A25D" w14:textId="3CDCB373" w:rsidR="000F40F1" w:rsidRPr="004B0653" w:rsidRDefault="000F40F1" w:rsidP="000F40F1">
            <w:pPr>
              <w:spacing w:before="40" w:after="40"/>
              <w:ind w:left="0" w:hanging="2"/>
            </w:pPr>
            <w:r w:rsidRPr="004B0653">
              <w:rPr>
                <w:b/>
              </w:rPr>
              <w:t>Related/unrelated knowledge</w:t>
            </w:r>
          </w:p>
        </w:tc>
        <w:tc>
          <w:tcPr>
            <w:tcW w:w="555" w:type="dxa"/>
            <w:vAlign w:val="center"/>
          </w:tcPr>
          <w:p w14:paraId="77E6C87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BA6432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46BA7D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113514E"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D22E18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2E32906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4DA4DCD"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5E7ACE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3E013C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6644DB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105CF0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66E3205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51B6B469" w14:textId="77777777" w:rsidTr="005B60BA">
        <w:tc>
          <w:tcPr>
            <w:tcW w:w="1060" w:type="dxa"/>
          </w:tcPr>
          <w:p w14:paraId="0580E842" w14:textId="77777777" w:rsidR="000F40F1" w:rsidRPr="004B0653" w:rsidRDefault="000F40F1" w:rsidP="000F40F1">
            <w:pPr>
              <w:pBdr>
                <w:top w:val="nil"/>
                <w:left w:val="nil"/>
                <w:bottom w:val="nil"/>
                <w:right w:val="nil"/>
                <w:between w:val="nil"/>
              </w:pBdr>
              <w:spacing w:before="40" w:after="40"/>
              <w:ind w:left="0" w:hanging="2"/>
              <w:rPr>
                <w:szCs w:val="24"/>
              </w:rPr>
            </w:pPr>
            <w:r w:rsidRPr="004B0653">
              <w:rPr>
                <w:b/>
                <w:szCs w:val="24"/>
              </w:rPr>
              <w:t>5.2</w:t>
            </w:r>
          </w:p>
        </w:tc>
        <w:tc>
          <w:tcPr>
            <w:tcW w:w="7127" w:type="dxa"/>
            <w:gridSpan w:val="2"/>
            <w:vAlign w:val="center"/>
          </w:tcPr>
          <w:p w14:paraId="3D5AE885" w14:textId="2EFCDDBC" w:rsidR="000F40F1" w:rsidRPr="004B0653" w:rsidRDefault="000F40F1" w:rsidP="000F40F1">
            <w:pPr>
              <w:spacing w:before="40" w:after="40"/>
              <w:ind w:left="0" w:hanging="2"/>
            </w:pPr>
            <w:r w:rsidRPr="004B0653">
              <w:rPr>
                <w:b/>
              </w:rPr>
              <w:t xml:space="preserve">Elective knowledge </w:t>
            </w:r>
            <w:r w:rsidRPr="004B0653">
              <w:rPr>
                <w:i/>
              </w:rPr>
              <w:t>(Choose 02 from belows)</w:t>
            </w:r>
          </w:p>
        </w:tc>
        <w:tc>
          <w:tcPr>
            <w:tcW w:w="555" w:type="dxa"/>
            <w:vAlign w:val="center"/>
          </w:tcPr>
          <w:p w14:paraId="6397072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3FAAFB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334216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1F2340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3C3A31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3353ED5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5C4E99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E4113AD"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19CAFF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31646B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8A444C8"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10EF91BD"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134E8E46" w14:textId="77777777" w:rsidTr="005B60BA">
        <w:tc>
          <w:tcPr>
            <w:tcW w:w="1060" w:type="dxa"/>
            <w:vAlign w:val="center"/>
          </w:tcPr>
          <w:p w14:paraId="6933F530" w14:textId="77777777" w:rsidR="000F40F1" w:rsidRPr="004B0653" w:rsidRDefault="000F40F1" w:rsidP="000F40F1">
            <w:pPr>
              <w:spacing w:before="20" w:after="20" w:line="240" w:lineRule="auto"/>
              <w:ind w:left="0" w:hanging="2"/>
              <w:jc w:val="center"/>
            </w:pPr>
            <w:r w:rsidRPr="004B0653">
              <w:t>5.2.1</w:t>
            </w:r>
          </w:p>
        </w:tc>
        <w:tc>
          <w:tcPr>
            <w:tcW w:w="1599" w:type="dxa"/>
            <w:vAlign w:val="center"/>
          </w:tcPr>
          <w:p w14:paraId="09521280" w14:textId="77777777" w:rsidR="000F40F1" w:rsidRPr="004B0653" w:rsidRDefault="000F40F1" w:rsidP="000F40F1">
            <w:pPr>
              <w:spacing w:before="20" w:after="20" w:line="240" w:lineRule="auto"/>
              <w:ind w:left="0" w:hanging="2"/>
            </w:pPr>
            <w:r w:rsidRPr="004B0653">
              <w:t>IRE1138</w:t>
            </w:r>
          </w:p>
        </w:tc>
        <w:tc>
          <w:tcPr>
            <w:tcW w:w="5528" w:type="dxa"/>
            <w:vAlign w:val="center"/>
          </w:tcPr>
          <w:p w14:paraId="2C9C66BB" w14:textId="6BADAF58" w:rsidR="000F40F1" w:rsidRPr="004B0653" w:rsidRDefault="000F40F1" w:rsidP="000F40F1">
            <w:pPr>
              <w:spacing w:before="20" w:after="20" w:line="240" w:lineRule="auto"/>
              <w:ind w:left="0" w:hanging="2"/>
            </w:pPr>
            <w:r w:rsidRPr="004B0653">
              <w:t>Human Civilization</w:t>
            </w:r>
          </w:p>
        </w:tc>
        <w:tc>
          <w:tcPr>
            <w:tcW w:w="555" w:type="dxa"/>
            <w:vAlign w:val="center"/>
          </w:tcPr>
          <w:p w14:paraId="071DF08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2A1F1D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9C6B94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7BF27F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B6D380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480A28D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8CDE64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E08C6CE"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1BF947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DAF8BF2"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1298A04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044983B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135BEB52" w14:textId="77777777" w:rsidTr="005B60BA">
        <w:tc>
          <w:tcPr>
            <w:tcW w:w="1060" w:type="dxa"/>
            <w:vAlign w:val="center"/>
          </w:tcPr>
          <w:p w14:paraId="47B4CCE6" w14:textId="77777777" w:rsidR="000F40F1" w:rsidRPr="004B0653" w:rsidRDefault="000F40F1" w:rsidP="000F40F1">
            <w:pPr>
              <w:spacing w:before="20" w:after="20" w:line="240" w:lineRule="auto"/>
              <w:ind w:left="0" w:hanging="2"/>
              <w:jc w:val="center"/>
            </w:pPr>
            <w:r w:rsidRPr="004B0653">
              <w:t>5.2.2</w:t>
            </w:r>
          </w:p>
        </w:tc>
        <w:tc>
          <w:tcPr>
            <w:tcW w:w="1599" w:type="dxa"/>
            <w:vAlign w:val="center"/>
          </w:tcPr>
          <w:p w14:paraId="7E25799B" w14:textId="77777777" w:rsidR="000F40F1" w:rsidRPr="004B0653" w:rsidRDefault="000F40F1" w:rsidP="000F40F1">
            <w:pPr>
              <w:spacing w:before="20" w:after="20"/>
              <w:ind w:left="0" w:hanging="2"/>
            </w:pPr>
            <w:r w:rsidRPr="004B0653">
              <w:t>LAW1111</w:t>
            </w:r>
          </w:p>
        </w:tc>
        <w:tc>
          <w:tcPr>
            <w:tcW w:w="5528" w:type="dxa"/>
            <w:vAlign w:val="center"/>
          </w:tcPr>
          <w:p w14:paraId="7EB71848" w14:textId="2BE6B091" w:rsidR="000F40F1" w:rsidRPr="004B0653" w:rsidRDefault="000F40F1" w:rsidP="000F40F1">
            <w:pPr>
              <w:spacing w:before="20" w:after="20"/>
              <w:ind w:left="0" w:hanging="2"/>
            </w:pPr>
            <w:r w:rsidRPr="004B0653">
              <w:t>Commercial Law</w:t>
            </w:r>
          </w:p>
        </w:tc>
        <w:tc>
          <w:tcPr>
            <w:tcW w:w="555" w:type="dxa"/>
            <w:vAlign w:val="center"/>
          </w:tcPr>
          <w:p w14:paraId="512B6E6D"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A38379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9B8AC1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CADBB5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FF947D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3946866F"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1A01D0D"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687559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0EA46FD"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6B20AEF"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075A676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323E194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4FCE852F" w14:textId="77777777" w:rsidTr="005B60BA">
        <w:tc>
          <w:tcPr>
            <w:tcW w:w="1060" w:type="dxa"/>
            <w:vAlign w:val="center"/>
          </w:tcPr>
          <w:p w14:paraId="485F634F" w14:textId="77777777" w:rsidR="000F40F1" w:rsidRPr="004B0653" w:rsidRDefault="000F40F1" w:rsidP="000F40F1">
            <w:pPr>
              <w:spacing w:before="20" w:after="20" w:line="240" w:lineRule="auto"/>
              <w:ind w:left="0" w:hanging="2"/>
              <w:jc w:val="center"/>
            </w:pPr>
            <w:r w:rsidRPr="004B0653">
              <w:t>5.2.3</w:t>
            </w:r>
          </w:p>
        </w:tc>
        <w:tc>
          <w:tcPr>
            <w:tcW w:w="1599" w:type="dxa"/>
            <w:vAlign w:val="center"/>
          </w:tcPr>
          <w:p w14:paraId="0E71A239" w14:textId="77777777" w:rsidR="000F40F1" w:rsidRPr="004B0653" w:rsidRDefault="000F40F1" w:rsidP="000F40F1">
            <w:pPr>
              <w:spacing w:before="20" w:after="20" w:line="240" w:lineRule="auto"/>
              <w:ind w:left="0" w:hanging="2"/>
            </w:pPr>
            <w:r w:rsidRPr="004B0653">
              <w:t>ECO1108</w:t>
            </w:r>
          </w:p>
        </w:tc>
        <w:tc>
          <w:tcPr>
            <w:tcW w:w="5528" w:type="dxa"/>
            <w:vAlign w:val="center"/>
          </w:tcPr>
          <w:p w14:paraId="386913FD" w14:textId="2C20EE06" w:rsidR="000F40F1" w:rsidRPr="004B0653" w:rsidRDefault="000F40F1" w:rsidP="000F40F1">
            <w:pPr>
              <w:spacing w:before="20" w:after="20" w:line="240" w:lineRule="auto"/>
              <w:ind w:left="0" w:hanging="2"/>
            </w:pPr>
            <w:r w:rsidRPr="004B0653">
              <w:t>World Economics Geography</w:t>
            </w:r>
          </w:p>
        </w:tc>
        <w:tc>
          <w:tcPr>
            <w:tcW w:w="555" w:type="dxa"/>
            <w:vAlign w:val="center"/>
          </w:tcPr>
          <w:p w14:paraId="32309BFD"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DDD12E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52AE12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90CD96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CFD39D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29A06C0F"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A5E407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CDBAD8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29C285E"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BC59DAD"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173ED5AF"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60985A5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526C6FC5" w14:textId="77777777" w:rsidTr="005B60BA">
        <w:tc>
          <w:tcPr>
            <w:tcW w:w="1060" w:type="dxa"/>
            <w:vAlign w:val="center"/>
          </w:tcPr>
          <w:p w14:paraId="40D84426" w14:textId="77777777" w:rsidR="000F40F1" w:rsidRPr="004B0653" w:rsidRDefault="000F40F1" w:rsidP="000F40F1">
            <w:pPr>
              <w:spacing w:before="20" w:after="20" w:line="240" w:lineRule="auto"/>
              <w:ind w:left="0" w:hanging="2"/>
              <w:jc w:val="center"/>
            </w:pPr>
            <w:r w:rsidRPr="004B0653">
              <w:t>5.2.4</w:t>
            </w:r>
          </w:p>
        </w:tc>
        <w:tc>
          <w:tcPr>
            <w:tcW w:w="1599" w:type="dxa"/>
            <w:vAlign w:val="center"/>
          </w:tcPr>
          <w:p w14:paraId="43BB4B1C" w14:textId="77777777" w:rsidR="000F40F1" w:rsidRPr="004B0653" w:rsidRDefault="000F40F1" w:rsidP="000F40F1">
            <w:pPr>
              <w:spacing w:before="20" w:after="20" w:line="240" w:lineRule="auto"/>
              <w:ind w:left="0" w:hanging="2"/>
            </w:pPr>
            <w:r w:rsidRPr="004B0653">
              <w:t>JPN1108</w:t>
            </w:r>
          </w:p>
        </w:tc>
        <w:tc>
          <w:tcPr>
            <w:tcW w:w="5528" w:type="dxa"/>
            <w:vAlign w:val="center"/>
          </w:tcPr>
          <w:p w14:paraId="033D3AD5" w14:textId="7D20BD65" w:rsidR="000F40F1" w:rsidRPr="004B0653" w:rsidRDefault="000F40F1" w:rsidP="000F40F1">
            <w:pPr>
              <w:spacing w:before="20" w:after="20" w:line="240" w:lineRule="auto"/>
              <w:ind w:left="0" w:hanging="2"/>
            </w:pPr>
            <w:r w:rsidRPr="004B0653">
              <w:t>Japanese Ethnology</w:t>
            </w:r>
          </w:p>
        </w:tc>
        <w:tc>
          <w:tcPr>
            <w:tcW w:w="555" w:type="dxa"/>
            <w:vAlign w:val="center"/>
          </w:tcPr>
          <w:p w14:paraId="5F069FB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C2950D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80F75D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42981BF"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763239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4158982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ED2745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AC571A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3A6549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F08B406"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5BEF0B5E"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7C93F008"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12B14A97" w14:textId="77777777" w:rsidTr="005B60BA">
        <w:tc>
          <w:tcPr>
            <w:tcW w:w="1060" w:type="dxa"/>
            <w:vAlign w:val="center"/>
          </w:tcPr>
          <w:p w14:paraId="2508C4FD" w14:textId="77777777" w:rsidR="000F40F1" w:rsidRPr="004B0653" w:rsidRDefault="000F40F1" w:rsidP="000F40F1">
            <w:pPr>
              <w:spacing w:before="20" w:after="20" w:line="240" w:lineRule="auto"/>
              <w:ind w:left="0" w:hanging="2"/>
              <w:jc w:val="center"/>
            </w:pPr>
            <w:r w:rsidRPr="004B0653">
              <w:t>5.2.5</w:t>
            </w:r>
          </w:p>
        </w:tc>
        <w:tc>
          <w:tcPr>
            <w:tcW w:w="1599" w:type="dxa"/>
            <w:vAlign w:val="center"/>
          </w:tcPr>
          <w:p w14:paraId="5C79F161" w14:textId="77777777" w:rsidR="000F40F1" w:rsidRPr="004B0653" w:rsidRDefault="000F40F1" w:rsidP="000F40F1">
            <w:pPr>
              <w:spacing w:before="20" w:after="20" w:line="240" w:lineRule="auto"/>
              <w:ind w:left="0" w:hanging="2"/>
            </w:pPr>
            <w:r w:rsidRPr="004B0653">
              <w:t>KOR1147</w:t>
            </w:r>
          </w:p>
        </w:tc>
        <w:tc>
          <w:tcPr>
            <w:tcW w:w="5528" w:type="dxa"/>
            <w:vAlign w:val="center"/>
          </w:tcPr>
          <w:p w14:paraId="4D2DFD6A" w14:textId="0F65F9DE" w:rsidR="000F40F1" w:rsidRPr="004B0653" w:rsidRDefault="000F40F1" w:rsidP="000F40F1">
            <w:pPr>
              <w:spacing w:before="20" w:after="20" w:line="240" w:lineRule="auto"/>
              <w:ind w:left="0" w:hanging="2"/>
            </w:pPr>
            <w:r w:rsidRPr="004B0653">
              <w:t>Korean Traditional Culture</w:t>
            </w:r>
          </w:p>
        </w:tc>
        <w:tc>
          <w:tcPr>
            <w:tcW w:w="555" w:type="dxa"/>
            <w:vAlign w:val="center"/>
          </w:tcPr>
          <w:p w14:paraId="785FA9E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906711E"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72E5028"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6C5FA94"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42AD6C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4A7DA5E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1521EB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671ABE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1DD5B38"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4014F0F"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4142B28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36C7310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5D901E7F" w14:textId="77777777" w:rsidTr="005B60BA">
        <w:tc>
          <w:tcPr>
            <w:tcW w:w="1060" w:type="dxa"/>
            <w:vAlign w:val="center"/>
          </w:tcPr>
          <w:p w14:paraId="3687434B" w14:textId="77777777" w:rsidR="000F40F1" w:rsidRPr="004B0653" w:rsidRDefault="000F40F1" w:rsidP="000F40F1">
            <w:pPr>
              <w:spacing w:before="20" w:after="20" w:line="240" w:lineRule="auto"/>
              <w:ind w:left="0" w:hanging="2"/>
              <w:jc w:val="center"/>
            </w:pPr>
            <w:r w:rsidRPr="004B0653">
              <w:t>5.2.6</w:t>
            </w:r>
          </w:p>
        </w:tc>
        <w:tc>
          <w:tcPr>
            <w:tcW w:w="1599" w:type="dxa"/>
            <w:vAlign w:val="center"/>
          </w:tcPr>
          <w:p w14:paraId="7E2D762D" w14:textId="77777777" w:rsidR="000F40F1" w:rsidRPr="004B0653" w:rsidRDefault="000F40F1" w:rsidP="000F40F1">
            <w:pPr>
              <w:spacing w:before="20" w:after="20" w:line="240" w:lineRule="auto"/>
              <w:ind w:left="0" w:hanging="2"/>
            </w:pPr>
            <w:r w:rsidRPr="004B0653">
              <w:t>CHI1122</w:t>
            </w:r>
          </w:p>
        </w:tc>
        <w:tc>
          <w:tcPr>
            <w:tcW w:w="5528" w:type="dxa"/>
            <w:vAlign w:val="center"/>
          </w:tcPr>
          <w:p w14:paraId="311B85B3" w14:textId="77D88F7F" w:rsidR="000F40F1" w:rsidRPr="004B0653" w:rsidRDefault="000F40F1" w:rsidP="000F40F1">
            <w:pPr>
              <w:spacing w:before="20" w:after="20" w:line="240" w:lineRule="auto"/>
              <w:ind w:left="0" w:hanging="2"/>
            </w:pPr>
            <w:r w:rsidRPr="004B0653">
              <w:t>Profile of China</w:t>
            </w:r>
          </w:p>
        </w:tc>
        <w:tc>
          <w:tcPr>
            <w:tcW w:w="555" w:type="dxa"/>
            <w:vAlign w:val="center"/>
          </w:tcPr>
          <w:p w14:paraId="07E4E67E"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36B27A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0DDB84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4F3E1C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B2847C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7355C27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C12BCD4"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5E2EA4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D41A64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A9452B3"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6735684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06ED6D8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7A35CE42" w14:textId="77777777" w:rsidTr="005B60BA">
        <w:tc>
          <w:tcPr>
            <w:tcW w:w="1060" w:type="dxa"/>
            <w:vAlign w:val="center"/>
          </w:tcPr>
          <w:p w14:paraId="7CEEE665" w14:textId="77777777" w:rsidR="000F40F1" w:rsidRPr="004B0653" w:rsidRDefault="000F40F1" w:rsidP="000F40F1">
            <w:pPr>
              <w:spacing w:before="20" w:after="20" w:line="240" w:lineRule="auto"/>
              <w:ind w:left="0" w:hanging="2"/>
              <w:jc w:val="center"/>
            </w:pPr>
            <w:r w:rsidRPr="004B0653">
              <w:t>5.2.7</w:t>
            </w:r>
          </w:p>
        </w:tc>
        <w:tc>
          <w:tcPr>
            <w:tcW w:w="1599" w:type="dxa"/>
            <w:vAlign w:val="center"/>
          </w:tcPr>
          <w:p w14:paraId="74099EFC" w14:textId="77777777" w:rsidR="000F40F1" w:rsidRPr="004B0653" w:rsidRDefault="000F40F1" w:rsidP="000F40F1">
            <w:pPr>
              <w:spacing w:before="20" w:after="20" w:line="240" w:lineRule="auto"/>
              <w:ind w:left="0" w:hanging="2"/>
            </w:pPr>
            <w:r w:rsidRPr="004B0653">
              <w:t>FIN1152</w:t>
            </w:r>
          </w:p>
        </w:tc>
        <w:tc>
          <w:tcPr>
            <w:tcW w:w="5528" w:type="dxa"/>
            <w:vAlign w:val="center"/>
          </w:tcPr>
          <w:p w14:paraId="302511C6" w14:textId="61295A21" w:rsidR="000F40F1" w:rsidRPr="004B0653" w:rsidRDefault="000F40F1" w:rsidP="000F40F1">
            <w:pPr>
              <w:spacing w:before="20" w:after="20" w:line="240" w:lineRule="auto"/>
              <w:ind w:left="0" w:hanging="2"/>
            </w:pPr>
            <w:r w:rsidRPr="004B0653">
              <w:t>Personal Financial Management</w:t>
            </w:r>
          </w:p>
        </w:tc>
        <w:tc>
          <w:tcPr>
            <w:tcW w:w="555" w:type="dxa"/>
            <w:vAlign w:val="center"/>
          </w:tcPr>
          <w:p w14:paraId="1927A5E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113977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7A7355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4B6BE9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1B9D11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30962D7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C5B72E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B5473C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1EB051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02F351A"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7E14CF94"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7F6C564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650C568D" w14:textId="77777777" w:rsidTr="005B60BA">
        <w:tc>
          <w:tcPr>
            <w:tcW w:w="1060" w:type="dxa"/>
            <w:vAlign w:val="center"/>
          </w:tcPr>
          <w:p w14:paraId="7D36A14D" w14:textId="77777777" w:rsidR="000F40F1" w:rsidRPr="004B0653" w:rsidRDefault="000F40F1" w:rsidP="000F40F1">
            <w:pPr>
              <w:spacing w:before="20" w:after="20" w:line="240" w:lineRule="auto"/>
              <w:ind w:left="0" w:hanging="2"/>
              <w:jc w:val="center"/>
            </w:pPr>
            <w:r w:rsidRPr="004B0653">
              <w:t>5.2.8</w:t>
            </w:r>
          </w:p>
        </w:tc>
        <w:tc>
          <w:tcPr>
            <w:tcW w:w="1599" w:type="dxa"/>
            <w:vAlign w:val="center"/>
          </w:tcPr>
          <w:p w14:paraId="33D6F365" w14:textId="77777777" w:rsidR="000F40F1" w:rsidRPr="004B0653" w:rsidRDefault="000F40F1" w:rsidP="000F40F1">
            <w:pPr>
              <w:spacing w:before="20" w:after="20" w:line="240" w:lineRule="auto"/>
              <w:ind w:left="0" w:hanging="2"/>
            </w:pPr>
            <w:r w:rsidRPr="004B0653">
              <w:t>HRM1111</w:t>
            </w:r>
          </w:p>
        </w:tc>
        <w:tc>
          <w:tcPr>
            <w:tcW w:w="5528" w:type="dxa"/>
            <w:vAlign w:val="center"/>
          </w:tcPr>
          <w:p w14:paraId="58443D3C" w14:textId="0D444D75" w:rsidR="000F40F1" w:rsidRPr="004B0653" w:rsidRDefault="000F40F1" w:rsidP="000F40F1">
            <w:pPr>
              <w:spacing w:before="20" w:after="20" w:line="240" w:lineRule="auto"/>
              <w:ind w:left="0" w:hanging="2"/>
            </w:pPr>
            <w:r w:rsidRPr="004B0653">
              <w:t>Arts of Leadership</w:t>
            </w:r>
          </w:p>
        </w:tc>
        <w:tc>
          <w:tcPr>
            <w:tcW w:w="555" w:type="dxa"/>
            <w:vAlign w:val="center"/>
          </w:tcPr>
          <w:p w14:paraId="4CEE14F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4A63BD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8527C3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F747DB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30865C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543513B4"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341B1C4"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A4D69B8"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6DD968D"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DE58FD7"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4ACC052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0FEF2934"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371D078F" w14:textId="77777777" w:rsidTr="005B60BA">
        <w:tc>
          <w:tcPr>
            <w:tcW w:w="1060" w:type="dxa"/>
            <w:vAlign w:val="center"/>
          </w:tcPr>
          <w:p w14:paraId="256154F0" w14:textId="77777777" w:rsidR="000F40F1" w:rsidRPr="004B0653" w:rsidRDefault="000F40F1" w:rsidP="000F40F1">
            <w:pPr>
              <w:spacing w:before="20" w:after="20" w:line="240" w:lineRule="auto"/>
              <w:ind w:left="0" w:hanging="2"/>
              <w:jc w:val="center"/>
            </w:pPr>
            <w:r w:rsidRPr="004B0653">
              <w:t>5.2.9</w:t>
            </w:r>
          </w:p>
        </w:tc>
        <w:tc>
          <w:tcPr>
            <w:tcW w:w="1599" w:type="dxa"/>
            <w:vAlign w:val="center"/>
          </w:tcPr>
          <w:p w14:paraId="22043C61" w14:textId="77777777" w:rsidR="000F40F1" w:rsidRPr="004B0653" w:rsidRDefault="000F40F1" w:rsidP="000F40F1">
            <w:pPr>
              <w:spacing w:before="20" w:after="20" w:line="240" w:lineRule="auto"/>
              <w:ind w:left="0" w:hanging="2"/>
            </w:pPr>
            <w:r w:rsidRPr="004B0653">
              <w:t>GPD1135</w:t>
            </w:r>
          </w:p>
        </w:tc>
        <w:tc>
          <w:tcPr>
            <w:tcW w:w="5528" w:type="dxa"/>
            <w:vAlign w:val="center"/>
          </w:tcPr>
          <w:p w14:paraId="178D09C4" w14:textId="3B807D55" w:rsidR="000F40F1" w:rsidRPr="004B0653" w:rsidRDefault="000F40F1" w:rsidP="000F40F1">
            <w:pPr>
              <w:spacing w:before="20" w:after="20" w:line="240" w:lineRule="auto"/>
              <w:ind w:left="0" w:hanging="2"/>
            </w:pPr>
            <w:r w:rsidRPr="004B0653">
              <w:t>The Basic of Arts</w:t>
            </w:r>
          </w:p>
        </w:tc>
        <w:tc>
          <w:tcPr>
            <w:tcW w:w="555" w:type="dxa"/>
            <w:vAlign w:val="center"/>
          </w:tcPr>
          <w:p w14:paraId="18BC6458"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E624A08"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BBEC20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025D44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64D133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25E5F42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1D43C3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61788E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FEB441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F9ECAE4"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19DA65B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6A7C217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190A98DD" w14:textId="77777777" w:rsidTr="005B60BA">
        <w:tc>
          <w:tcPr>
            <w:tcW w:w="1060" w:type="dxa"/>
            <w:vAlign w:val="center"/>
          </w:tcPr>
          <w:p w14:paraId="6FB7C24D" w14:textId="77777777" w:rsidR="000F40F1" w:rsidRPr="004B0653" w:rsidRDefault="000F40F1" w:rsidP="000F40F1">
            <w:pPr>
              <w:spacing w:before="20" w:after="20" w:line="240" w:lineRule="auto"/>
              <w:ind w:left="0" w:hanging="2"/>
              <w:jc w:val="center"/>
            </w:pPr>
            <w:r w:rsidRPr="004B0653">
              <w:t>5.2.10</w:t>
            </w:r>
          </w:p>
        </w:tc>
        <w:tc>
          <w:tcPr>
            <w:tcW w:w="1599" w:type="dxa"/>
            <w:vAlign w:val="center"/>
          </w:tcPr>
          <w:p w14:paraId="77A5FD81" w14:textId="77777777" w:rsidR="000F40F1" w:rsidRPr="004B0653" w:rsidRDefault="000F40F1" w:rsidP="000F40F1">
            <w:pPr>
              <w:spacing w:before="20" w:after="20" w:line="240" w:lineRule="auto"/>
              <w:ind w:left="0" w:hanging="2"/>
            </w:pPr>
            <w:r w:rsidRPr="004B0653">
              <w:t>DAS1124</w:t>
            </w:r>
          </w:p>
        </w:tc>
        <w:tc>
          <w:tcPr>
            <w:tcW w:w="5528" w:type="dxa"/>
            <w:vAlign w:val="center"/>
          </w:tcPr>
          <w:p w14:paraId="35FB2FAE" w14:textId="1519FC15" w:rsidR="000F40F1" w:rsidRPr="004B0653" w:rsidRDefault="000F40F1" w:rsidP="000F40F1">
            <w:pPr>
              <w:spacing w:before="20" w:after="20" w:line="240" w:lineRule="auto"/>
              <w:ind w:left="0" w:hanging="2"/>
            </w:pPr>
            <w:r w:rsidRPr="004B0653">
              <w:t>Data Analytics in Applications</w:t>
            </w:r>
          </w:p>
        </w:tc>
        <w:tc>
          <w:tcPr>
            <w:tcW w:w="555" w:type="dxa"/>
            <w:vAlign w:val="center"/>
          </w:tcPr>
          <w:p w14:paraId="0060FCC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3CD4A1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59FFCE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5B5A95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52D773F"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0C44782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9C2B9A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E58FFB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7567388"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A9B0BD7"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7921EC0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2567C558"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0D38BD98" w14:textId="77777777" w:rsidTr="005B60BA">
        <w:tc>
          <w:tcPr>
            <w:tcW w:w="1060" w:type="dxa"/>
            <w:vAlign w:val="center"/>
          </w:tcPr>
          <w:p w14:paraId="46970C3C" w14:textId="77777777" w:rsidR="000F40F1" w:rsidRPr="004B0653" w:rsidRDefault="000F40F1" w:rsidP="000F40F1">
            <w:pPr>
              <w:spacing w:before="20" w:after="20" w:line="240" w:lineRule="auto"/>
              <w:ind w:left="0" w:hanging="2"/>
              <w:jc w:val="center"/>
            </w:pPr>
            <w:r w:rsidRPr="004B0653">
              <w:t>5.2.11</w:t>
            </w:r>
          </w:p>
        </w:tc>
        <w:tc>
          <w:tcPr>
            <w:tcW w:w="1599" w:type="dxa"/>
            <w:vAlign w:val="center"/>
          </w:tcPr>
          <w:p w14:paraId="2BBD2B3F" w14:textId="77777777" w:rsidR="000F40F1" w:rsidRPr="004B0653" w:rsidRDefault="000F40F1" w:rsidP="000F40F1">
            <w:pPr>
              <w:spacing w:before="20" w:after="20" w:line="240" w:lineRule="auto"/>
              <w:ind w:left="0" w:hanging="2"/>
            </w:pPr>
            <w:r w:rsidRPr="004B0653">
              <w:t>DAS1125</w:t>
            </w:r>
          </w:p>
        </w:tc>
        <w:tc>
          <w:tcPr>
            <w:tcW w:w="5528" w:type="dxa"/>
            <w:vAlign w:val="center"/>
          </w:tcPr>
          <w:p w14:paraId="1330D460" w14:textId="0EE029F5" w:rsidR="000F40F1" w:rsidRPr="004B0653" w:rsidRDefault="000F40F1" w:rsidP="000F40F1">
            <w:pPr>
              <w:spacing w:before="20" w:after="20" w:line="240" w:lineRule="auto"/>
              <w:ind w:left="0" w:hanging="2"/>
            </w:pPr>
            <w:r w:rsidRPr="004B0653">
              <w:t>Introduction to Digital Transformation</w:t>
            </w:r>
          </w:p>
        </w:tc>
        <w:tc>
          <w:tcPr>
            <w:tcW w:w="555" w:type="dxa"/>
            <w:vAlign w:val="center"/>
          </w:tcPr>
          <w:p w14:paraId="53501B1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32C7F1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D13D27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C7D316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9DC71DE"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69090F6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BA03C9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D40DE04"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C92410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1D49F73"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14F5E1C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37E2A74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334F54B8" w14:textId="77777777" w:rsidTr="005B60BA">
        <w:tc>
          <w:tcPr>
            <w:tcW w:w="1060" w:type="dxa"/>
            <w:vAlign w:val="center"/>
          </w:tcPr>
          <w:p w14:paraId="54CE1F6C" w14:textId="77777777" w:rsidR="000F40F1" w:rsidRPr="004B0653" w:rsidRDefault="000F40F1" w:rsidP="000F40F1">
            <w:pPr>
              <w:spacing w:before="20" w:after="20" w:line="240" w:lineRule="auto"/>
              <w:ind w:left="0" w:hanging="2"/>
              <w:jc w:val="center"/>
            </w:pPr>
            <w:r w:rsidRPr="004B0653">
              <w:t>5.2.12</w:t>
            </w:r>
          </w:p>
        </w:tc>
        <w:tc>
          <w:tcPr>
            <w:tcW w:w="1599" w:type="dxa"/>
            <w:vAlign w:val="center"/>
          </w:tcPr>
          <w:p w14:paraId="02985CB6" w14:textId="77777777" w:rsidR="000F40F1" w:rsidRPr="004B0653" w:rsidRDefault="000F40F1" w:rsidP="000F40F1">
            <w:pPr>
              <w:spacing w:before="20" w:after="20" w:line="240" w:lineRule="auto"/>
              <w:ind w:left="0" w:hanging="2"/>
            </w:pPr>
            <w:r w:rsidRPr="004B0653">
              <w:t>PSY1103</w:t>
            </w:r>
          </w:p>
        </w:tc>
        <w:tc>
          <w:tcPr>
            <w:tcW w:w="5528" w:type="dxa"/>
            <w:vAlign w:val="center"/>
          </w:tcPr>
          <w:p w14:paraId="2A2969DE" w14:textId="1664443A" w:rsidR="000F40F1" w:rsidRPr="004B0653" w:rsidRDefault="000F40F1" w:rsidP="000F40F1">
            <w:pPr>
              <w:spacing w:before="20" w:after="20" w:line="240" w:lineRule="auto"/>
              <w:ind w:left="0" w:hanging="2"/>
            </w:pPr>
            <w:r w:rsidRPr="004B0653">
              <w:t>Communication Psychology</w:t>
            </w:r>
          </w:p>
        </w:tc>
        <w:tc>
          <w:tcPr>
            <w:tcW w:w="555" w:type="dxa"/>
            <w:vAlign w:val="center"/>
          </w:tcPr>
          <w:p w14:paraId="11CF228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26C33FD"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C134B6D"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B41584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4E3B6A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2EE2832D"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2CF27C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03582E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FEC166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F23A376"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7542DB5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20E604B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2C9B4BFD" w14:textId="77777777" w:rsidTr="005B60BA">
        <w:tc>
          <w:tcPr>
            <w:tcW w:w="1060" w:type="dxa"/>
            <w:vAlign w:val="center"/>
          </w:tcPr>
          <w:p w14:paraId="0571DCD5" w14:textId="77777777" w:rsidR="000F40F1" w:rsidRPr="004B0653" w:rsidRDefault="000F40F1" w:rsidP="000F40F1">
            <w:pPr>
              <w:spacing w:before="20" w:after="20" w:line="240" w:lineRule="auto"/>
              <w:ind w:left="0" w:hanging="2"/>
              <w:jc w:val="center"/>
            </w:pPr>
            <w:r w:rsidRPr="004B0653">
              <w:t>5.2.13</w:t>
            </w:r>
          </w:p>
        </w:tc>
        <w:tc>
          <w:tcPr>
            <w:tcW w:w="1599" w:type="dxa"/>
            <w:vAlign w:val="center"/>
          </w:tcPr>
          <w:p w14:paraId="7C317D84" w14:textId="77777777" w:rsidR="000F40F1" w:rsidRPr="004B0653" w:rsidRDefault="000F40F1" w:rsidP="000F40F1">
            <w:pPr>
              <w:spacing w:before="20" w:after="20" w:line="240" w:lineRule="auto"/>
              <w:ind w:left="0" w:hanging="2"/>
            </w:pPr>
            <w:r w:rsidRPr="004B0653">
              <w:t>HMM1137</w:t>
            </w:r>
          </w:p>
        </w:tc>
        <w:tc>
          <w:tcPr>
            <w:tcW w:w="5528" w:type="dxa"/>
            <w:vAlign w:val="center"/>
          </w:tcPr>
          <w:p w14:paraId="11A91C41" w14:textId="781688B9" w:rsidR="000F40F1" w:rsidRPr="004B0653" w:rsidRDefault="000F40F1" w:rsidP="000F40F1">
            <w:pPr>
              <w:spacing w:before="20" w:after="20" w:line="240" w:lineRule="auto"/>
              <w:ind w:left="0" w:hanging="2"/>
            </w:pPr>
            <w:r w:rsidRPr="004B0653">
              <w:t>Professional Personal Image Development</w:t>
            </w:r>
          </w:p>
        </w:tc>
        <w:tc>
          <w:tcPr>
            <w:tcW w:w="555" w:type="dxa"/>
            <w:vAlign w:val="center"/>
          </w:tcPr>
          <w:p w14:paraId="1FADA14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31145C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8AF08D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DF1D06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0D4EC24"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2373EA0F"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0E71824"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C95FCFD"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1173C9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37B6B88"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70D9069D"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50DF967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33925275" w14:textId="77777777" w:rsidTr="005B60BA">
        <w:tc>
          <w:tcPr>
            <w:tcW w:w="1060" w:type="dxa"/>
            <w:vAlign w:val="center"/>
          </w:tcPr>
          <w:p w14:paraId="5CBEE1B4" w14:textId="77777777" w:rsidR="000F40F1" w:rsidRPr="004B0653" w:rsidRDefault="000F40F1" w:rsidP="000F40F1">
            <w:pPr>
              <w:spacing w:before="20" w:after="20" w:line="240" w:lineRule="auto"/>
              <w:ind w:left="0" w:hanging="2"/>
              <w:jc w:val="center"/>
            </w:pPr>
            <w:r w:rsidRPr="004B0653">
              <w:t>5.2.14</w:t>
            </w:r>
          </w:p>
        </w:tc>
        <w:tc>
          <w:tcPr>
            <w:tcW w:w="1599" w:type="dxa"/>
            <w:vAlign w:val="center"/>
          </w:tcPr>
          <w:p w14:paraId="21E5AA75" w14:textId="77777777" w:rsidR="000F40F1" w:rsidRPr="004B0653" w:rsidRDefault="000F40F1" w:rsidP="000F40F1">
            <w:pPr>
              <w:spacing w:before="20" w:after="20" w:line="240" w:lineRule="auto"/>
              <w:ind w:left="0" w:hanging="2"/>
            </w:pPr>
            <w:r w:rsidRPr="004B0653">
              <w:t>SOS1108</w:t>
            </w:r>
          </w:p>
        </w:tc>
        <w:tc>
          <w:tcPr>
            <w:tcW w:w="5528" w:type="dxa"/>
            <w:vAlign w:val="center"/>
          </w:tcPr>
          <w:p w14:paraId="02C90BD8" w14:textId="67D871ED" w:rsidR="000F40F1" w:rsidRPr="004B0653" w:rsidRDefault="000F40F1" w:rsidP="000F40F1">
            <w:pPr>
              <w:spacing w:before="20" w:after="20" w:line="240" w:lineRule="auto"/>
              <w:ind w:left="0" w:hanging="2"/>
            </w:pPr>
            <w:r w:rsidRPr="004B0653">
              <w:t>Cultures of Southeast Asia countries</w:t>
            </w:r>
          </w:p>
        </w:tc>
        <w:tc>
          <w:tcPr>
            <w:tcW w:w="555" w:type="dxa"/>
            <w:vAlign w:val="center"/>
          </w:tcPr>
          <w:p w14:paraId="75D81FED"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F4DCBB8"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68D561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72CA11F"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62E0A4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0F4C8AAE"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670DCA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2CCAE6F"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14C96A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23CD665"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12F9A40E"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0E176BE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437AF1E8" w14:textId="77777777" w:rsidTr="005B60BA">
        <w:tc>
          <w:tcPr>
            <w:tcW w:w="1060" w:type="dxa"/>
            <w:vAlign w:val="center"/>
          </w:tcPr>
          <w:p w14:paraId="0F72236E" w14:textId="77777777" w:rsidR="000F40F1" w:rsidRPr="004B0653" w:rsidRDefault="000F40F1" w:rsidP="000F40F1">
            <w:pPr>
              <w:spacing w:before="20" w:after="20" w:line="240" w:lineRule="auto"/>
              <w:ind w:left="0" w:hanging="2"/>
              <w:jc w:val="center"/>
            </w:pPr>
            <w:r w:rsidRPr="004B0653">
              <w:t>5.2.15</w:t>
            </w:r>
          </w:p>
        </w:tc>
        <w:tc>
          <w:tcPr>
            <w:tcW w:w="1599" w:type="dxa"/>
            <w:vAlign w:val="center"/>
          </w:tcPr>
          <w:p w14:paraId="28C5ED08" w14:textId="77777777" w:rsidR="000F40F1" w:rsidRPr="004B0653" w:rsidRDefault="000F40F1" w:rsidP="000F40F1">
            <w:pPr>
              <w:spacing w:before="20" w:after="20" w:line="240" w:lineRule="auto"/>
              <w:ind w:left="0" w:hanging="2"/>
            </w:pPr>
            <w:r w:rsidRPr="004B0653">
              <w:t>ADS1101</w:t>
            </w:r>
          </w:p>
        </w:tc>
        <w:tc>
          <w:tcPr>
            <w:tcW w:w="5528" w:type="dxa"/>
            <w:vAlign w:val="center"/>
          </w:tcPr>
          <w:p w14:paraId="4C231CFA" w14:textId="5215AF7F" w:rsidR="000F40F1" w:rsidRPr="004B0653" w:rsidRDefault="000F40F1" w:rsidP="000F40F1">
            <w:pPr>
              <w:spacing w:before="20" w:after="20" w:line="240" w:lineRule="auto"/>
              <w:ind w:left="0" w:hanging="2"/>
            </w:pPr>
            <w:r w:rsidRPr="004B0653">
              <w:t>Creative Presentation</w:t>
            </w:r>
          </w:p>
        </w:tc>
        <w:tc>
          <w:tcPr>
            <w:tcW w:w="555" w:type="dxa"/>
            <w:vAlign w:val="center"/>
          </w:tcPr>
          <w:p w14:paraId="7A1B913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E9DCDA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6E6889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5138A7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9B396C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39AC15D4"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9CE2F1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5F0A334"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BB1B75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BD26574"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518B1AD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60915BC8"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2DABDF24" w14:textId="77777777" w:rsidTr="005B60BA">
        <w:tc>
          <w:tcPr>
            <w:tcW w:w="1060" w:type="dxa"/>
          </w:tcPr>
          <w:p w14:paraId="5E9F1A7C" w14:textId="77777777" w:rsidR="000F40F1" w:rsidRPr="004B0653" w:rsidRDefault="000F40F1" w:rsidP="000F40F1">
            <w:pPr>
              <w:pBdr>
                <w:top w:val="nil"/>
                <w:left w:val="nil"/>
                <w:bottom w:val="nil"/>
                <w:right w:val="nil"/>
                <w:between w:val="nil"/>
              </w:pBdr>
              <w:spacing w:before="40" w:after="40"/>
              <w:ind w:left="0" w:hanging="2"/>
              <w:rPr>
                <w:szCs w:val="24"/>
              </w:rPr>
            </w:pPr>
            <w:r w:rsidRPr="004B0653">
              <w:rPr>
                <w:b/>
                <w:szCs w:val="24"/>
              </w:rPr>
              <w:t>6.</w:t>
            </w:r>
          </w:p>
        </w:tc>
        <w:tc>
          <w:tcPr>
            <w:tcW w:w="7127" w:type="dxa"/>
            <w:gridSpan w:val="2"/>
            <w:vAlign w:val="center"/>
          </w:tcPr>
          <w:p w14:paraId="18C7F2A6" w14:textId="63CA9606" w:rsidR="000F40F1" w:rsidRPr="004B0653" w:rsidRDefault="000F40F1" w:rsidP="000F40F1">
            <w:pPr>
              <w:spacing w:before="40" w:after="40"/>
              <w:ind w:left="0" w:hanging="2"/>
            </w:pPr>
            <w:r w:rsidRPr="004B0653">
              <w:rPr>
                <w:b/>
              </w:rPr>
              <w:t>Other general knowledge</w:t>
            </w:r>
          </w:p>
        </w:tc>
        <w:tc>
          <w:tcPr>
            <w:tcW w:w="555" w:type="dxa"/>
            <w:vAlign w:val="center"/>
          </w:tcPr>
          <w:p w14:paraId="49B4777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B58BE3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6853818"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FC59F7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B83CBF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2A35530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ABEC3CD"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36A794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6BB383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767676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4F6855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7066AA9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7628306B" w14:textId="77777777" w:rsidTr="005B60BA">
        <w:tc>
          <w:tcPr>
            <w:tcW w:w="1060" w:type="dxa"/>
          </w:tcPr>
          <w:p w14:paraId="359C3209" w14:textId="77777777" w:rsidR="000F40F1" w:rsidRPr="004B0653" w:rsidRDefault="000F40F1" w:rsidP="000F40F1">
            <w:pPr>
              <w:pBdr>
                <w:top w:val="nil"/>
                <w:left w:val="nil"/>
                <w:bottom w:val="nil"/>
                <w:right w:val="nil"/>
                <w:between w:val="nil"/>
              </w:pBdr>
              <w:spacing w:before="40" w:after="40"/>
              <w:ind w:left="0" w:hanging="2"/>
              <w:rPr>
                <w:szCs w:val="24"/>
              </w:rPr>
            </w:pPr>
            <w:r w:rsidRPr="004B0653">
              <w:rPr>
                <w:b/>
                <w:szCs w:val="24"/>
              </w:rPr>
              <w:t>6.1</w:t>
            </w:r>
          </w:p>
        </w:tc>
        <w:tc>
          <w:tcPr>
            <w:tcW w:w="7127" w:type="dxa"/>
            <w:gridSpan w:val="2"/>
            <w:vAlign w:val="center"/>
          </w:tcPr>
          <w:p w14:paraId="44384176" w14:textId="33EF8889" w:rsidR="000F40F1" w:rsidRPr="004B0653" w:rsidRDefault="000F40F1" w:rsidP="000F40F1">
            <w:pPr>
              <w:spacing w:before="40" w:after="40"/>
              <w:ind w:left="0" w:hanging="2"/>
            </w:pPr>
            <w:r w:rsidRPr="004B0653">
              <w:rPr>
                <w:b/>
              </w:rPr>
              <w:t xml:space="preserve">Second Foreign Language </w:t>
            </w:r>
            <w:r w:rsidRPr="004B0653">
              <w:rPr>
                <w:i/>
              </w:rPr>
              <w:t>(Choose 01 from 03 groups below)</w:t>
            </w:r>
          </w:p>
        </w:tc>
        <w:tc>
          <w:tcPr>
            <w:tcW w:w="555" w:type="dxa"/>
            <w:vAlign w:val="center"/>
          </w:tcPr>
          <w:p w14:paraId="3D341C9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338B23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119525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378276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38C477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679DF27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16B005E"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0F9E0C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D3108D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D2CCBC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A92DA4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4ECBA93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100EE585" w14:textId="77777777" w:rsidTr="005B60BA">
        <w:tc>
          <w:tcPr>
            <w:tcW w:w="1060" w:type="dxa"/>
            <w:vAlign w:val="center"/>
          </w:tcPr>
          <w:p w14:paraId="7ED67FF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1599" w:type="dxa"/>
            <w:vAlign w:val="center"/>
          </w:tcPr>
          <w:p w14:paraId="05F813C1" w14:textId="77777777" w:rsidR="000F40F1" w:rsidRPr="004B0653" w:rsidRDefault="000F40F1" w:rsidP="000F40F1">
            <w:pPr>
              <w:spacing w:before="20" w:after="20"/>
              <w:ind w:left="0" w:hanging="2"/>
            </w:pPr>
          </w:p>
        </w:tc>
        <w:tc>
          <w:tcPr>
            <w:tcW w:w="5528" w:type="dxa"/>
            <w:vAlign w:val="center"/>
          </w:tcPr>
          <w:p w14:paraId="191A91AE" w14:textId="5C99F2B7" w:rsidR="000F40F1" w:rsidRPr="004B0653" w:rsidRDefault="000F40F1" w:rsidP="000F40F1">
            <w:pPr>
              <w:spacing w:before="20" w:after="20"/>
              <w:ind w:left="0" w:hanging="2"/>
            </w:pPr>
            <w:r w:rsidRPr="004B0653">
              <w:rPr>
                <w:b/>
              </w:rPr>
              <w:t>Group 1: Japanese</w:t>
            </w:r>
          </w:p>
        </w:tc>
        <w:tc>
          <w:tcPr>
            <w:tcW w:w="555" w:type="dxa"/>
            <w:vAlign w:val="center"/>
          </w:tcPr>
          <w:p w14:paraId="2B538D6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F63EC4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76B328E"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67F739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282210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1539D3B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67C334D"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5C8FBA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A6BC22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3038B9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A0ECF4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0532FC8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4B553A65" w14:textId="77777777" w:rsidTr="005B60BA">
        <w:tc>
          <w:tcPr>
            <w:tcW w:w="1060" w:type="dxa"/>
            <w:vAlign w:val="center"/>
          </w:tcPr>
          <w:p w14:paraId="2687D950" w14:textId="77777777" w:rsidR="00ED32A8" w:rsidRPr="004B0653" w:rsidRDefault="00ED32A8" w:rsidP="00ED32A8">
            <w:pPr>
              <w:spacing w:before="40" w:after="40"/>
              <w:ind w:left="0" w:hanging="2"/>
              <w:jc w:val="center"/>
            </w:pPr>
            <w:r w:rsidRPr="004B0653">
              <w:t>6.1.1.1</w:t>
            </w:r>
          </w:p>
        </w:tc>
        <w:tc>
          <w:tcPr>
            <w:tcW w:w="1599" w:type="dxa"/>
            <w:vAlign w:val="center"/>
          </w:tcPr>
          <w:p w14:paraId="44A89C2B" w14:textId="77777777" w:rsidR="00ED32A8" w:rsidRPr="004B0653" w:rsidRDefault="00ED32A8" w:rsidP="00ED32A8">
            <w:pPr>
              <w:spacing w:before="40" w:after="40"/>
              <w:ind w:left="0" w:hanging="2"/>
            </w:pPr>
            <w:r w:rsidRPr="004B0653">
              <w:t>JPN2101</w:t>
            </w:r>
          </w:p>
        </w:tc>
        <w:tc>
          <w:tcPr>
            <w:tcW w:w="5528" w:type="dxa"/>
            <w:vAlign w:val="center"/>
          </w:tcPr>
          <w:p w14:paraId="137BE9C0" w14:textId="0BF01DF9" w:rsidR="00ED32A8" w:rsidRPr="004B0653" w:rsidRDefault="00ED32A8" w:rsidP="00ED32A8">
            <w:pPr>
              <w:spacing w:before="40" w:after="40"/>
              <w:ind w:left="0" w:hanging="2"/>
            </w:pPr>
            <w:r w:rsidRPr="004B0653">
              <w:t>Japanese 1</w:t>
            </w:r>
          </w:p>
        </w:tc>
        <w:tc>
          <w:tcPr>
            <w:tcW w:w="555" w:type="dxa"/>
            <w:vAlign w:val="center"/>
          </w:tcPr>
          <w:p w14:paraId="13C33335"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42904488"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33A1EBCD"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65DFDB81"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57F4E15E"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6" w:type="dxa"/>
            <w:vAlign w:val="center"/>
          </w:tcPr>
          <w:p w14:paraId="6876B680"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2D444729"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2F6AB0A2"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2B070E4B"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48BC2C1C"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75F51858"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L</w:t>
            </w:r>
          </w:p>
        </w:tc>
        <w:tc>
          <w:tcPr>
            <w:tcW w:w="556" w:type="dxa"/>
            <w:vAlign w:val="center"/>
          </w:tcPr>
          <w:p w14:paraId="56B3D091"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L</w:t>
            </w:r>
          </w:p>
        </w:tc>
      </w:tr>
      <w:tr w:rsidR="004B0653" w:rsidRPr="004B0653" w14:paraId="4EDA8537" w14:textId="77777777" w:rsidTr="005B60BA">
        <w:tc>
          <w:tcPr>
            <w:tcW w:w="1060" w:type="dxa"/>
            <w:vAlign w:val="center"/>
          </w:tcPr>
          <w:p w14:paraId="1FAE07DD" w14:textId="77777777" w:rsidR="00ED32A8" w:rsidRPr="004B0653" w:rsidRDefault="00ED32A8" w:rsidP="00ED32A8">
            <w:pPr>
              <w:spacing w:before="40" w:after="40"/>
              <w:ind w:left="0" w:hanging="2"/>
              <w:jc w:val="center"/>
            </w:pPr>
            <w:r w:rsidRPr="004B0653">
              <w:t>6.1.1.2</w:t>
            </w:r>
          </w:p>
        </w:tc>
        <w:tc>
          <w:tcPr>
            <w:tcW w:w="1599" w:type="dxa"/>
            <w:vAlign w:val="center"/>
          </w:tcPr>
          <w:p w14:paraId="72707496" w14:textId="77777777" w:rsidR="00ED32A8" w:rsidRPr="004B0653" w:rsidRDefault="00ED32A8" w:rsidP="00ED32A8">
            <w:pPr>
              <w:spacing w:before="40" w:after="40"/>
              <w:ind w:left="0" w:hanging="2"/>
            </w:pPr>
            <w:r w:rsidRPr="004B0653">
              <w:t>JPN2102</w:t>
            </w:r>
          </w:p>
        </w:tc>
        <w:tc>
          <w:tcPr>
            <w:tcW w:w="5528" w:type="dxa"/>
            <w:vAlign w:val="center"/>
          </w:tcPr>
          <w:p w14:paraId="5F358D62" w14:textId="31E8710C" w:rsidR="00ED32A8" w:rsidRPr="004B0653" w:rsidRDefault="00ED32A8" w:rsidP="00ED32A8">
            <w:pPr>
              <w:spacing w:before="40" w:after="40"/>
              <w:ind w:left="0" w:hanging="2"/>
            </w:pPr>
            <w:r w:rsidRPr="004B0653">
              <w:t>Japanese 2</w:t>
            </w:r>
          </w:p>
        </w:tc>
        <w:tc>
          <w:tcPr>
            <w:tcW w:w="555" w:type="dxa"/>
            <w:vAlign w:val="center"/>
          </w:tcPr>
          <w:p w14:paraId="247DE236"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0C5C03E4"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410E063D"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521225C8"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1D403869"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6" w:type="dxa"/>
            <w:vAlign w:val="center"/>
          </w:tcPr>
          <w:p w14:paraId="43C0C3F3"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552A16C5"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4AB86712"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1F56FFC6"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679F076C"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5AECB8C9"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L</w:t>
            </w:r>
          </w:p>
        </w:tc>
        <w:tc>
          <w:tcPr>
            <w:tcW w:w="556" w:type="dxa"/>
            <w:vAlign w:val="center"/>
          </w:tcPr>
          <w:p w14:paraId="4679EF34"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72957D3C" w14:textId="77777777" w:rsidTr="005B60BA">
        <w:tc>
          <w:tcPr>
            <w:tcW w:w="1060" w:type="dxa"/>
            <w:vAlign w:val="center"/>
          </w:tcPr>
          <w:p w14:paraId="30357B54" w14:textId="77777777" w:rsidR="00ED32A8" w:rsidRPr="004B0653" w:rsidRDefault="00ED32A8" w:rsidP="00ED32A8">
            <w:pPr>
              <w:spacing w:before="40" w:after="40"/>
              <w:ind w:left="0" w:hanging="2"/>
              <w:jc w:val="center"/>
            </w:pPr>
            <w:r w:rsidRPr="004B0653">
              <w:t>6.1.1.3</w:t>
            </w:r>
          </w:p>
        </w:tc>
        <w:tc>
          <w:tcPr>
            <w:tcW w:w="1599" w:type="dxa"/>
            <w:vAlign w:val="center"/>
          </w:tcPr>
          <w:p w14:paraId="0EC91205" w14:textId="77777777" w:rsidR="00ED32A8" w:rsidRPr="004B0653" w:rsidRDefault="00ED32A8" w:rsidP="00ED32A8">
            <w:pPr>
              <w:spacing w:before="40" w:after="40"/>
              <w:ind w:left="0" w:hanging="2"/>
            </w:pPr>
            <w:r w:rsidRPr="004B0653">
              <w:t>JPN2103</w:t>
            </w:r>
          </w:p>
        </w:tc>
        <w:tc>
          <w:tcPr>
            <w:tcW w:w="5528" w:type="dxa"/>
            <w:vAlign w:val="center"/>
          </w:tcPr>
          <w:p w14:paraId="52C50EC0" w14:textId="34EA495B" w:rsidR="00ED32A8" w:rsidRPr="004B0653" w:rsidRDefault="00ED32A8" w:rsidP="00ED32A8">
            <w:pPr>
              <w:spacing w:before="40" w:after="40"/>
              <w:ind w:left="0" w:hanging="2"/>
            </w:pPr>
            <w:r w:rsidRPr="004B0653">
              <w:t>Japanese 3</w:t>
            </w:r>
          </w:p>
        </w:tc>
        <w:tc>
          <w:tcPr>
            <w:tcW w:w="555" w:type="dxa"/>
            <w:vAlign w:val="center"/>
          </w:tcPr>
          <w:p w14:paraId="6CD3B9C8"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118B2C4A"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232EC576"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545A0AA5"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1D57406C"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6" w:type="dxa"/>
            <w:vAlign w:val="center"/>
          </w:tcPr>
          <w:p w14:paraId="374F38F7"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75492B60"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1312054D"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35622587"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11467B9F"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5801327D"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c>
          <w:tcPr>
            <w:tcW w:w="556" w:type="dxa"/>
            <w:vAlign w:val="center"/>
          </w:tcPr>
          <w:p w14:paraId="40FADA4C"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4BCCFF04" w14:textId="77777777" w:rsidTr="005B60BA">
        <w:tc>
          <w:tcPr>
            <w:tcW w:w="1060" w:type="dxa"/>
            <w:vAlign w:val="center"/>
          </w:tcPr>
          <w:p w14:paraId="6BF248A7" w14:textId="77777777" w:rsidR="00ED32A8" w:rsidRPr="004B0653" w:rsidRDefault="00ED32A8" w:rsidP="00ED32A8">
            <w:pPr>
              <w:spacing w:before="40" w:after="40"/>
              <w:ind w:left="0" w:hanging="2"/>
              <w:jc w:val="center"/>
            </w:pPr>
            <w:r w:rsidRPr="004B0653">
              <w:t>6.1.1.4</w:t>
            </w:r>
          </w:p>
        </w:tc>
        <w:tc>
          <w:tcPr>
            <w:tcW w:w="1599" w:type="dxa"/>
            <w:vAlign w:val="center"/>
          </w:tcPr>
          <w:p w14:paraId="48DA1133" w14:textId="77777777" w:rsidR="00ED32A8" w:rsidRPr="004B0653" w:rsidRDefault="00ED32A8" w:rsidP="00ED32A8">
            <w:pPr>
              <w:spacing w:before="40" w:after="40"/>
              <w:ind w:left="0" w:hanging="2"/>
            </w:pPr>
            <w:r w:rsidRPr="004B0653">
              <w:t>JPN2104</w:t>
            </w:r>
          </w:p>
        </w:tc>
        <w:tc>
          <w:tcPr>
            <w:tcW w:w="5528" w:type="dxa"/>
            <w:vAlign w:val="center"/>
          </w:tcPr>
          <w:p w14:paraId="70D2A5F8" w14:textId="5D8D2089" w:rsidR="00ED32A8" w:rsidRPr="004B0653" w:rsidRDefault="00ED32A8" w:rsidP="00ED32A8">
            <w:pPr>
              <w:spacing w:before="40" w:after="40"/>
              <w:ind w:left="0" w:hanging="2"/>
            </w:pPr>
            <w:r w:rsidRPr="004B0653">
              <w:t>Japanese 4</w:t>
            </w:r>
          </w:p>
        </w:tc>
        <w:tc>
          <w:tcPr>
            <w:tcW w:w="555" w:type="dxa"/>
            <w:vAlign w:val="center"/>
          </w:tcPr>
          <w:p w14:paraId="5C361021"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2115B7B4"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59353594"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695549A7"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07F7722C"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6" w:type="dxa"/>
            <w:vAlign w:val="center"/>
          </w:tcPr>
          <w:p w14:paraId="3AE3C80B"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4F7E2177"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34D6B968"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2C93A931"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37CE918C"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0AB26C0C"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H</w:t>
            </w:r>
          </w:p>
        </w:tc>
        <w:tc>
          <w:tcPr>
            <w:tcW w:w="556" w:type="dxa"/>
            <w:vAlign w:val="center"/>
          </w:tcPr>
          <w:p w14:paraId="79E7C712"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0852A0AB" w14:textId="77777777" w:rsidTr="005B60BA">
        <w:tc>
          <w:tcPr>
            <w:tcW w:w="1060" w:type="dxa"/>
            <w:vAlign w:val="center"/>
          </w:tcPr>
          <w:p w14:paraId="1260118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1599" w:type="dxa"/>
            <w:vAlign w:val="center"/>
          </w:tcPr>
          <w:p w14:paraId="0A8C1533" w14:textId="77777777" w:rsidR="000F40F1" w:rsidRPr="004B0653" w:rsidRDefault="000F40F1" w:rsidP="000F40F1">
            <w:pPr>
              <w:spacing w:before="40" w:after="40"/>
              <w:ind w:left="0" w:hanging="2"/>
            </w:pPr>
          </w:p>
        </w:tc>
        <w:tc>
          <w:tcPr>
            <w:tcW w:w="5528" w:type="dxa"/>
            <w:vAlign w:val="center"/>
          </w:tcPr>
          <w:p w14:paraId="3B15F3C2" w14:textId="789EF925" w:rsidR="000F40F1" w:rsidRPr="004B0653" w:rsidRDefault="000F40F1" w:rsidP="000F40F1">
            <w:pPr>
              <w:spacing w:before="40" w:after="40"/>
              <w:ind w:left="0" w:hanging="2"/>
            </w:pPr>
            <w:r w:rsidRPr="004B0653">
              <w:rPr>
                <w:b/>
              </w:rPr>
              <w:t>Group 2: French</w:t>
            </w:r>
          </w:p>
        </w:tc>
        <w:tc>
          <w:tcPr>
            <w:tcW w:w="555" w:type="dxa"/>
            <w:vAlign w:val="center"/>
          </w:tcPr>
          <w:p w14:paraId="5435361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868D75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918F26E"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D191BB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747EB7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4D219E88"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DCBA0DF"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7E7603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26298E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B9008D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FAF175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2B2011A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772D693A" w14:textId="77777777" w:rsidTr="005B60BA">
        <w:tc>
          <w:tcPr>
            <w:tcW w:w="1060" w:type="dxa"/>
            <w:vAlign w:val="center"/>
          </w:tcPr>
          <w:p w14:paraId="64EA87E7" w14:textId="77777777" w:rsidR="00ED32A8" w:rsidRPr="004B0653" w:rsidRDefault="00ED32A8" w:rsidP="00ED32A8">
            <w:pPr>
              <w:spacing w:before="40" w:after="40"/>
              <w:ind w:left="0" w:hanging="2"/>
              <w:jc w:val="center"/>
            </w:pPr>
            <w:r w:rsidRPr="004B0653">
              <w:t>6.1.2.1</w:t>
            </w:r>
          </w:p>
        </w:tc>
        <w:tc>
          <w:tcPr>
            <w:tcW w:w="1599" w:type="dxa"/>
            <w:vAlign w:val="center"/>
          </w:tcPr>
          <w:p w14:paraId="146C8336" w14:textId="77777777" w:rsidR="00ED32A8" w:rsidRPr="004B0653" w:rsidRDefault="00ED32A8" w:rsidP="00ED32A8">
            <w:pPr>
              <w:spacing w:before="40" w:after="40"/>
              <w:ind w:left="0" w:hanging="2"/>
            </w:pPr>
            <w:r w:rsidRPr="004B0653">
              <w:t>FRA2101</w:t>
            </w:r>
          </w:p>
        </w:tc>
        <w:tc>
          <w:tcPr>
            <w:tcW w:w="5528" w:type="dxa"/>
            <w:vAlign w:val="center"/>
          </w:tcPr>
          <w:p w14:paraId="21F25D60" w14:textId="746BFBDF" w:rsidR="00ED32A8" w:rsidRPr="004B0653" w:rsidRDefault="00ED32A8" w:rsidP="00ED32A8">
            <w:pPr>
              <w:spacing w:before="40" w:after="40"/>
              <w:ind w:left="0" w:hanging="2"/>
            </w:pPr>
            <w:r w:rsidRPr="004B0653">
              <w:t>French 1</w:t>
            </w:r>
          </w:p>
        </w:tc>
        <w:tc>
          <w:tcPr>
            <w:tcW w:w="555" w:type="dxa"/>
            <w:vAlign w:val="center"/>
          </w:tcPr>
          <w:p w14:paraId="69F4EC89"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74233A9A"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068C294C"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4A190C1F"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3DF2CDFD"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6" w:type="dxa"/>
            <w:vAlign w:val="center"/>
          </w:tcPr>
          <w:p w14:paraId="26D53CC0"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5D88636C"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545AFF9F"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420D6B5A"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17DC2773"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73E232C0"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L</w:t>
            </w:r>
          </w:p>
        </w:tc>
        <w:tc>
          <w:tcPr>
            <w:tcW w:w="556" w:type="dxa"/>
            <w:vAlign w:val="center"/>
          </w:tcPr>
          <w:p w14:paraId="47C1F6FF"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L</w:t>
            </w:r>
          </w:p>
        </w:tc>
      </w:tr>
      <w:tr w:rsidR="004B0653" w:rsidRPr="004B0653" w14:paraId="0501C966" w14:textId="77777777" w:rsidTr="005B60BA">
        <w:tc>
          <w:tcPr>
            <w:tcW w:w="1060" w:type="dxa"/>
            <w:vAlign w:val="center"/>
          </w:tcPr>
          <w:p w14:paraId="242AD90C" w14:textId="77777777" w:rsidR="00ED32A8" w:rsidRPr="004B0653" w:rsidRDefault="00ED32A8" w:rsidP="00ED32A8">
            <w:pPr>
              <w:spacing w:before="40" w:after="40"/>
              <w:ind w:left="0" w:hanging="2"/>
              <w:jc w:val="center"/>
            </w:pPr>
            <w:r w:rsidRPr="004B0653">
              <w:t>6.1.2.2</w:t>
            </w:r>
          </w:p>
        </w:tc>
        <w:tc>
          <w:tcPr>
            <w:tcW w:w="1599" w:type="dxa"/>
            <w:vAlign w:val="center"/>
          </w:tcPr>
          <w:p w14:paraId="1AD56852" w14:textId="77777777" w:rsidR="00ED32A8" w:rsidRPr="004B0653" w:rsidRDefault="00ED32A8" w:rsidP="00ED32A8">
            <w:pPr>
              <w:spacing w:before="40" w:after="40"/>
              <w:ind w:left="0" w:hanging="2"/>
            </w:pPr>
            <w:r w:rsidRPr="004B0653">
              <w:t>FRA2102</w:t>
            </w:r>
          </w:p>
        </w:tc>
        <w:tc>
          <w:tcPr>
            <w:tcW w:w="5528" w:type="dxa"/>
            <w:vAlign w:val="center"/>
          </w:tcPr>
          <w:p w14:paraId="080FC5CB" w14:textId="44CE4305" w:rsidR="00ED32A8" w:rsidRPr="004B0653" w:rsidRDefault="00ED32A8" w:rsidP="00ED32A8">
            <w:pPr>
              <w:spacing w:before="40" w:after="40"/>
              <w:ind w:left="0" w:hanging="2"/>
            </w:pPr>
            <w:r w:rsidRPr="004B0653">
              <w:t>French 2</w:t>
            </w:r>
          </w:p>
        </w:tc>
        <w:tc>
          <w:tcPr>
            <w:tcW w:w="555" w:type="dxa"/>
            <w:vAlign w:val="center"/>
          </w:tcPr>
          <w:p w14:paraId="6023B278"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54828880"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2EBB6759"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66789ACB"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3BD7594E"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6" w:type="dxa"/>
            <w:vAlign w:val="center"/>
          </w:tcPr>
          <w:p w14:paraId="4F89CCF7"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74891271"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49957CC6"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06E09E5C"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7227EE82"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00F5EF2F"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L</w:t>
            </w:r>
          </w:p>
        </w:tc>
        <w:tc>
          <w:tcPr>
            <w:tcW w:w="556" w:type="dxa"/>
            <w:vAlign w:val="center"/>
          </w:tcPr>
          <w:p w14:paraId="75E59E96"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526A3A6F" w14:textId="77777777" w:rsidTr="005B60BA">
        <w:tc>
          <w:tcPr>
            <w:tcW w:w="1060" w:type="dxa"/>
            <w:vAlign w:val="center"/>
          </w:tcPr>
          <w:p w14:paraId="3097F219" w14:textId="77777777" w:rsidR="00ED32A8" w:rsidRPr="004B0653" w:rsidRDefault="00ED32A8" w:rsidP="00ED32A8">
            <w:pPr>
              <w:spacing w:before="40" w:after="40"/>
              <w:ind w:left="0" w:hanging="2"/>
              <w:jc w:val="center"/>
            </w:pPr>
            <w:r w:rsidRPr="004B0653">
              <w:t>6.1.2.3</w:t>
            </w:r>
          </w:p>
        </w:tc>
        <w:tc>
          <w:tcPr>
            <w:tcW w:w="1599" w:type="dxa"/>
            <w:vAlign w:val="center"/>
          </w:tcPr>
          <w:p w14:paraId="502F6AB8" w14:textId="77777777" w:rsidR="00ED32A8" w:rsidRPr="004B0653" w:rsidRDefault="00ED32A8" w:rsidP="00ED32A8">
            <w:pPr>
              <w:spacing w:before="40" w:after="40"/>
              <w:ind w:left="0" w:hanging="2"/>
            </w:pPr>
            <w:r w:rsidRPr="004B0653">
              <w:t>FRA2103</w:t>
            </w:r>
          </w:p>
        </w:tc>
        <w:tc>
          <w:tcPr>
            <w:tcW w:w="5528" w:type="dxa"/>
            <w:vAlign w:val="center"/>
          </w:tcPr>
          <w:p w14:paraId="461DF32E" w14:textId="3FA05E69" w:rsidR="00ED32A8" w:rsidRPr="004B0653" w:rsidRDefault="00ED32A8" w:rsidP="00ED32A8">
            <w:pPr>
              <w:spacing w:before="40" w:after="40"/>
              <w:ind w:left="0" w:hanging="2"/>
            </w:pPr>
            <w:r w:rsidRPr="004B0653">
              <w:t>French 3</w:t>
            </w:r>
          </w:p>
        </w:tc>
        <w:tc>
          <w:tcPr>
            <w:tcW w:w="555" w:type="dxa"/>
            <w:vAlign w:val="center"/>
          </w:tcPr>
          <w:p w14:paraId="0606F97E"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549DF8B7"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4B5B692F"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0CDF0EB6"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64441F67"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6" w:type="dxa"/>
            <w:vAlign w:val="center"/>
          </w:tcPr>
          <w:p w14:paraId="2475909B"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4D394A26"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29DE645B"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53BCB4A6"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096B29FC"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6F366EAD"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c>
          <w:tcPr>
            <w:tcW w:w="556" w:type="dxa"/>
            <w:vAlign w:val="center"/>
          </w:tcPr>
          <w:p w14:paraId="1640E3A7"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26105C0D" w14:textId="77777777" w:rsidTr="005B60BA">
        <w:tc>
          <w:tcPr>
            <w:tcW w:w="1060" w:type="dxa"/>
            <w:vAlign w:val="center"/>
          </w:tcPr>
          <w:p w14:paraId="50509A13" w14:textId="77777777" w:rsidR="00ED32A8" w:rsidRPr="004B0653" w:rsidRDefault="00ED32A8" w:rsidP="00ED32A8">
            <w:pPr>
              <w:spacing w:before="40" w:after="40"/>
              <w:ind w:left="0" w:hanging="2"/>
              <w:jc w:val="center"/>
            </w:pPr>
            <w:r w:rsidRPr="004B0653">
              <w:t>6.1.2.4</w:t>
            </w:r>
          </w:p>
        </w:tc>
        <w:tc>
          <w:tcPr>
            <w:tcW w:w="1599" w:type="dxa"/>
            <w:vAlign w:val="center"/>
          </w:tcPr>
          <w:p w14:paraId="3F33BE5E" w14:textId="77777777" w:rsidR="00ED32A8" w:rsidRPr="004B0653" w:rsidRDefault="00ED32A8" w:rsidP="00ED32A8">
            <w:pPr>
              <w:spacing w:before="40" w:after="40"/>
              <w:ind w:left="0" w:hanging="2"/>
            </w:pPr>
            <w:r w:rsidRPr="004B0653">
              <w:t>FRA2104</w:t>
            </w:r>
          </w:p>
        </w:tc>
        <w:tc>
          <w:tcPr>
            <w:tcW w:w="5528" w:type="dxa"/>
            <w:vAlign w:val="center"/>
          </w:tcPr>
          <w:p w14:paraId="3F1AF277" w14:textId="2BDDA86E" w:rsidR="00ED32A8" w:rsidRPr="004B0653" w:rsidRDefault="00ED32A8" w:rsidP="00ED32A8">
            <w:pPr>
              <w:spacing w:before="40" w:after="40"/>
              <w:ind w:left="0" w:hanging="2"/>
            </w:pPr>
            <w:r w:rsidRPr="004B0653">
              <w:t>French 4</w:t>
            </w:r>
          </w:p>
        </w:tc>
        <w:tc>
          <w:tcPr>
            <w:tcW w:w="555" w:type="dxa"/>
            <w:vAlign w:val="center"/>
          </w:tcPr>
          <w:p w14:paraId="07D4A2AA"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037108A9"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2265F803"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3CE862E8"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3A2733A0"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6" w:type="dxa"/>
            <w:vAlign w:val="center"/>
          </w:tcPr>
          <w:p w14:paraId="0CF456B2"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14AEAEC7"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0C73C00B"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4F9B1EDE"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0CFBFF52"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3A7EAA02"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H</w:t>
            </w:r>
          </w:p>
        </w:tc>
        <w:tc>
          <w:tcPr>
            <w:tcW w:w="556" w:type="dxa"/>
            <w:vAlign w:val="center"/>
          </w:tcPr>
          <w:p w14:paraId="284CD190"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1C4BB52E" w14:textId="77777777" w:rsidTr="005B60BA">
        <w:tc>
          <w:tcPr>
            <w:tcW w:w="1060" w:type="dxa"/>
            <w:vAlign w:val="center"/>
          </w:tcPr>
          <w:p w14:paraId="5CA8374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1599" w:type="dxa"/>
            <w:vAlign w:val="center"/>
          </w:tcPr>
          <w:p w14:paraId="3C5DE02F" w14:textId="77777777" w:rsidR="000F40F1" w:rsidRPr="004B0653" w:rsidRDefault="000F40F1" w:rsidP="000F40F1">
            <w:pPr>
              <w:spacing w:before="40" w:after="40"/>
              <w:ind w:left="0" w:hanging="2"/>
            </w:pPr>
          </w:p>
        </w:tc>
        <w:tc>
          <w:tcPr>
            <w:tcW w:w="5528" w:type="dxa"/>
            <w:vAlign w:val="center"/>
          </w:tcPr>
          <w:p w14:paraId="786E3DCB" w14:textId="7E2E6586" w:rsidR="000F40F1" w:rsidRPr="004B0653" w:rsidRDefault="000F40F1" w:rsidP="000F40F1">
            <w:pPr>
              <w:spacing w:before="40" w:after="40"/>
              <w:ind w:left="0" w:hanging="2"/>
            </w:pPr>
            <w:r w:rsidRPr="004B0653">
              <w:rPr>
                <w:b/>
              </w:rPr>
              <w:t>Group 3: Korean</w:t>
            </w:r>
          </w:p>
        </w:tc>
        <w:tc>
          <w:tcPr>
            <w:tcW w:w="555" w:type="dxa"/>
            <w:vAlign w:val="center"/>
          </w:tcPr>
          <w:p w14:paraId="384582F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DBE1F1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1BA80C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AEB359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C7315B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26156BC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ED521D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17F04F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0EDB6B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A868B0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690668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6CB9505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60C06B58" w14:textId="77777777" w:rsidTr="005B60BA">
        <w:tc>
          <w:tcPr>
            <w:tcW w:w="1060" w:type="dxa"/>
            <w:vAlign w:val="center"/>
          </w:tcPr>
          <w:p w14:paraId="1F72798F" w14:textId="77777777" w:rsidR="00ED32A8" w:rsidRPr="004B0653" w:rsidRDefault="00ED32A8" w:rsidP="00ED32A8">
            <w:pPr>
              <w:spacing w:before="40" w:after="40"/>
              <w:ind w:left="0" w:hanging="2"/>
              <w:jc w:val="center"/>
            </w:pPr>
            <w:r w:rsidRPr="004B0653">
              <w:t>6.1.3.1</w:t>
            </w:r>
          </w:p>
        </w:tc>
        <w:tc>
          <w:tcPr>
            <w:tcW w:w="1599" w:type="dxa"/>
            <w:vAlign w:val="center"/>
          </w:tcPr>
          <w:p w14:paraId="05AE203F" w14:textId="77777777" w:rsidR="00ED32A8" w:rsidRPr="004B0653" w:rsidRDefault="00ED32A8" w:rsidP="00ED32A8">
            <w:pPr>
              <w:spacing w:before="40" w:after="40"/>
              <w:ind w:left="0" w:hanging="2"/>
            </w:pPr>
            <w:r w:rsidRPr="004B0653">
              <w:t>KOR1136</w:t>
            </w:r>
          </w:p>
        </w:tc>
        <w:tc>
          <w:tcPr>
            <w:tcW w:w="5528" w:type="dxa"/>
            <w:vAlign w:val="center"/>
          </w:tcPr>
          <w:p w14:paraId="0417B455" w14:textId="0F9E0C65" w:rsidR="00ED32A8" w:rsidRPr="004B0653" w:rsidRDefault="00ED32A8" w:rsidP="00ED32A8">
            <w:pPr>
              <w:spacing w:before="40" w:after="40"/>
              <w:ind w:left="0" w:hanging="2"/>
            </w:pPr>
            <w:r w:rsidRPr="004B0653">
              <w:t>Korean 1</w:t>
            </w:r>
          </w:p>
        </w:tc>
        <w:tc>
          <w:tcPr>
            <w:tcW w:w="555" w:type="dxa"/>
            <w:vAlign w:val="center"/>
          </w:tcPr>
          <w:p w14:paraId="1C6DD123"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3BFCDE4B"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6EE8AE06"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6F6900A8"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2A4B1D33"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6" w:type="dxa"/>
            <w:vAlign w:val="center"/>
          </w:tcPr>
          <w:p w14:paraId="1EAC0439"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482AB840"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29EB5C46"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453FA7EB"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3619CEF1"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1724D4F6"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L</w:t>
            </w:r>
          </w:p>
        </w:tc>
        <w:tc>
          <w:tcPr>
            <w:tcW w:w="556" w:type="dxa"/>
            <w:vAlign w:val="center"/>
          </w:tcPr>
          <w:p w14:paraId="7B0A99EF"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L</w:t>
            </w:r>
          </w:p>
        </w:tc>
      </w:tr>
      <w:tr w:rsidR="004B0653" w:rsidRPr="004B0653" w14:paraId="15909154" w14:textId="77777777" w:rsidTr="005B60BA">
        <w:tc>
          <w:tcPr>
            <w:tcW w:w="1060" w:type="dxa"/>
            <w:vAlign w:val="center"/>
          </w:tcPr>
          <w:p w14:paraId="50E3032F" w14:textId="77777777" w:rsidR="00ED32A8" w:rsidRPr="004B0653" w:rsidRDefault="00ED32A8" w:rsidP="00ED32A8">
            <w:pPr>
              <w:spacing w:before="40" w:after="40"/>
              <w:ind w:left="0" w:hanging="2"/>
              <w:jc w:val="center"/>
            </w:pPr>
            <w:r w:rsidRPr="004B0653">
              <w:t>6.1.3.2</w:t>
            </w:r>
          </w:p>
        </w:tc>
        <w:tc>
          <w:tcPr>
            <w:tcW w:w="1599" w:type="dxa"/>
          </w:tcPr>
          <w:p w14:paraId="2FFDF15A" w14:textId="77777777" w:rsidR="00ED32A8" w:rsidRPr="004B0653" w:rsidRDefault="00ED32A8" w:rsidP="00ED32A8">
            <w:pPr>
              <w:spacing w:before="40" w:after="40"/>
              <w:ind w:left="0" w:hanging="2"/>
            </w:pPr>
            <w:r w:rsidRPr="004B0653">
              <w:t>KOR1137</w:t>
            </w:r>
          </w:p>
        </w:tc>
        <w:tc>
          <w:tcPr>
            <w:tcW w:w="5528" w:type="dxa"/>
            <w:vAlign w:val="center"/>
          </w:tcPr>
          <w:p w14:paraId="3C20C3EA" w14:textId="7BA55044" w:rsidR="00ED32A8" w:rsidRPr="004B0653" w:rsidRDefault="00ED32A8" w:rsidP="00ED32A8">
            <w:pPr>
              <w:spacing w:before="40" w:after="40"/>
              <w:ind w:left="0" w:hanging="2"/>
            </w:pPr>
            <w:r w:rsidRPr="004B0653">
              <w:t xml:space="preserve">Korean 2 </w:t>
            </w:r>
          </w:p>
        </w:tc>
        <w:tc>
          <w:tcPr>
            <w:tcW w:w="555" w:type="dxa"/>
            <w:vAlign w:val="center"/>
          </w:tcPr>
          <w:p w14:paraId="5008C704"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7BC7CA94"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3AB37FB6"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13372AFB"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4678AC0F"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6" w:type="dxa"/>
            <w:vAlign w:val="center"/>
          </w:tcPr>
          <w:p w14:paraId="1E6DA33A"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6F1BB17F"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147555A4"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74633BD5"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1DFB509E"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4D508927"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L</w:t>
            </w:r>
          </w:p>
        </w:tc>
        <w:tc>
          <w:tcPr>
            <w:tcW w:w="556" w:type="dxa"/>
            <w:vAlign w:val="center"/>
          </w:tcPr>
          <w:p w14:paraId="25AA6926"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46781D51" w14:textId="77777777" w:rsidTr="005B60BA">
        <w:tc>
          <w:tcPr>
            <w:tcW w:w="1060" w:type="dxa"/>
            <w:vAlign w:val="center"/>
          </w:tcPr>
          <w:p w14:paraId="6623F1AB" w14:textId="77777777" w:rsidR="00ED32A8" w:rsidRPr="004B0653" w:rsidRDefault="00ED32A8" w:rsidP="00ED32A8">
            <w:pPr>
              <w:spacing w:before="40" w:after="40"/>
              <w:ind w:left="0" w:hanging="2"/>
              <w:jc w:val="center"/>
            </w:pPr>
            <w:r w:rsidRPr="004B0653">
              <w:t>6.1.3.3</w:t>
            </w:r>
          </w:p>
        </w:tc>
        <w:tc>
          <w:tcPr>
            <w:tcW w:w="1599" w:type="dxa"/>
          </w:tcPr>
          <w:p w14:paraId="0BFB2922" w14:textId="77777777" w:rsidR="00ED32A8" w:rsidRPr="004B0653" w:rsidRDefault="00ED32A8" w:rsidP="00ED32A8">
            <w:pPr>
              <w:spacing w:before="40" w:after="40"/>
              <w:ind w:left="0" w:hanging="2"/>
            </w:pPr>
            <w:r w:rsidRPr="004B0653">
              <w:t>KOR1138</w:t>
            </w:r>
          </w:p>
        </w:tc>
        <w:tc>
          <w:tcPr>
            <w:tcW w:w="5528" w:type="dxa"/>
            <w:vAlign w:val="center"/>
          </w:tcPr>
          <w:p w14:paraId="3D65A211" w14:textId="317B99ED" w:rsidR="00ED32A8" w:rsidRPr="004B0653" w:rsidRDefault="00ED32A8" w:rsidP="00ED32A8">
            <w:pPr>
              <w:spacing w:before="40" w:after="40"/>
              <w:ind w:left="0" w:hanging="2"/>
            </w:pPr>
            <w:r w:rsidRPr="004B0653">
              <w:t xml:space="preserve">Korean 3 </w:t>
            </w:r>
          </w:p>
        </w:tc>
        <w:tc>
          <w:tcPr>
            <w:tcW w:w="555" w:type="dxa"/>
            <w:vAlign w:val="center"/>
          </w:tcPr>
          <w:p w14:paraId="7F074029"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54356ADE"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205197CC"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75393C15"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2FC2DCB4"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6" w:type="dxa"/>
            <w:vAlign w:val="center"/>
          </w:tcPr>
          <w:p w14:paraId="6199AE98"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5FCBE8D0"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2CAF6D79"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610782BD"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782F66F2"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4D8D4D65"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c>
          <w:tcPr>
            <w:tcW w:w="556" w:type="dxa"/>
            <w:vAlign w:val="center"/>
          </w:tcPr>
          <w:p w14:paraId="40DF02B8"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38A1012A" w14:textId="77777777" w:rsidTr="005B60BA">
        <w:tc>
          <w:tcPr>
            <w:tcW w:w="1060" w:type="dxa"/>
            <w:vAlign w:val="center"/>
          </w:tcPr>
          <w:p w14:paraId="0909896A" w14:textId="77777777" w:rsidR="00ED32A8" w:rsidRPr="004B0653" w:rsidRDefault="00ED32A8" w:rsidP="00ED32A8">
            <w:pPr>
              <w:spacing w:before="40" w:after="40"/>
              <w:ind w:left="0" w:hanging="2"/>
              <w:jc w:val="center"/>
            </w:pPr>
            <w:r w:rsidRPr="004B0653">
              <w:t>6.1.3.4</w:t>
            </w:r>
          </w:p>
        </w:tc>
        <w:tc>
          <w:tcPr>
            <w:tcW w:w="1599" w:type="dxa"/>
            <w:vAlign w:val="center"/>
          </w:tcPr>
          <w:p w14:paraId="4DE96AF1" w14:textId="77777777" w:rsidR="00ED32A8" w:rsidRPr="004B0653" w:rsidRDefault="00ED32A8" w:rsidP="00ED32A8">
            <w:pPr>
              <w:spacing w:before="40" w:after="40" w:line="240" w:lineRule="auto"/>
              <w:ind w:left="0" w:hanging="2"/>
            </w:pPr>
            <w:r w:rsidRPr="004B0653">
              <w:t>KOR1139</w:t>
            </w:r>
          </w:p>
        </w:tc>
        <w:tc>
          <w:tcPr>
            <w:tcW w:w="5528" w:type="dxa"/>
            <w:vAlign w:val="center"/>
          </w:tcPr>
          <w:p w14:paraId="0EB88BAD" w14:textId="6B2ECBBE" w:rsidR="00ED32A8" w:rsidRPr="004B0653" w:rsidRDefault="00ED32A8" w:rsidP="00ED32A8">
            <w:pPr>
              <w:spacing w:before="40" w:after="40"/>
              <w:ind w:left="0" w:hanging="2"/>
            </w:pPr>
            <w:r w:rsidRPr="004B0653">
              <w:t>Korean 4</w:t>
            </w:r>
          </w:p>
        </w:tc>
        <w:tc>
          <w:tcPr>
            <w:tcW w:w="555" w:type="dxa"/>
            <w:vAlign w:val="center"/>
          </w:tcPr>
          <w:p w14:paraId="58D32371"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37039DB6"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20C62C08"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6D93EB5F"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5EB98BC1"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6" w:type="dxa"/>
            <w:vAlign w:val="center"/>
          </w:tcPr>
          <w:p w14:paraId="0F3348DA"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3D7E8F97"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3B5756C4"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20A87EE9"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7B198516"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1D139208"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H</w:t>
            </w:r>
          </w:p>
        </w:tc>
        <w:tc>
          <w:tcPr>
            <w:tcW w:w="556" w:type="dxa"/>
            <w:vAlign w:val="center"/>
          </w:tcPr>
          <w:p w14:paraId="12D60C42"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643801DE" w14:textId="77777777" w:rsidTr="005B60BA">
        <w:tc>
          <w:tcPr>
            <w:tcW w:w="1060" w:type="dxa"/>
            <w:vAlign w:val="center"/>
          </w:tcPr>
          <w:p w14:paraId="13B6832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1599" w:type="dxa"/>
            <w:vAlign w:val="center"/>
          </w:tcPr>
          <w:p w14:paraId="5BD208F1" w14:textId="77777777" w:rsidR="000F40F1" w:rsidRPr="004B0653" w:rsidRDefault="000F40F1" w:rsidP="000F40F1">
            <w:pPr>
              <w:spacing w:before="40" w:after="40"/>
              <w:ind w:left="0" w:hanging="2"/>
            </w:pPr>
          </w:p>
        </w:tc>
        <w:tc>
          <w:tcPr>
            <w:tcW w:w="5528" w:type="dxa"/>
            <w:vAlign w:val="center"/>
          </w:tcPr>
          <w:p w14:paraId="23ADF1F9" w14:textId="295C727F" w:rsidR="000F40F1" w:rsidRPr="004B0653" w:rsidRDefault="000F40F1" w:rsidP="000F40F1">
            <w:pPr>
              <w:spacing w:before="40" w:after="40"/>
              <w:ind w:left="0" w:hanging="2"/>
            </w:pPr>
            <w:r w:rsidRPr="004B0653">
              <w:rPr>
                <w:b/>
              </w:rPr>
              <w:t>Group 4: Chinese</w:t>
            </w:r>
          </w:p>
        </w:tc>
        <w:tc>
          <w:tcPr>
            <w:tcW w:w="555" w:type="dxa"/>
            <w:vAlign w:val="center"/>
          </w:tcPr>
          <w:p w14:paraId="6328B0ED"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B185B4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0726AD6"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0798ED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26A056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685D3F5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C52E19D"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2A6200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A28484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66A60A8"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A0AC6B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6A76A22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r>
      <w:tr w:rsidR="004B0653" w:rsidRPr="004B0653" w14:paraId="64BA0C79" w14:textId="77777777" w:rsidTr="005B60BA">
        <w:tc>
          <w:tcPr>
            <w:tcW w:w="1060" w:type="dxa"/>
            <w:vAlign w:val="center"/>
          </w:tcPr>
          <w:p w14:paraId="53AC8EF8" w14:textId="77777777" w:rsidR="00ED32A8" w:rsidRPr="004B0653" w:rsidRDefault="00ED32A8" w:rsidP="00ED32A8">
            <w:pPr>
              <w:spacing w:before="40" w:after="40"/>
              <w:ind w:left="0" w:hanging="2"/>
              <w:jc w:val="center"/>
            </w:pPr>
            <w:r w:rsidRPr="004B0653">
              <w:t>6.1.4.1</w:t>
            </w:r>
          </w:p>
        </w:tc>
        <w:tc>
          <w:tcPr>
            <w:tcW w:w="1599" w:type="dxa"/>
            <w:vAlign w:val="center"/>
          </w:tcPr>
          <w:p w14:paraId="1DF59A76" w14:textId="77777777" w:rsidR="00ED32A8" w:rsidRPr="004B0653" w:rsidRDefault="00ED32A8" w:rsidP="00ED32A8">
            <w:pPr>
              <w:spacing w:before="40" w:after="40"/>
              <w:ind w:left="0" w:hanging="2"/>
            </w:pPr>
            <w:r w:rsidRPr="004B0653">
              <w:t>CHI2101</w:t>
            </w:r>
          </w:p>
        </w:tc>
        <w:tc>
          <w:tcPr>
            <w:tcW w:w="5528" w:type="dxa"/>
            <w:vAlign w:val="center"/>
          </w:tcPr>
          <w:p w14:paraId="72335697" w14:textId="3D2822BD" w:rsidR="00ED32A8" w:rsidRPr="004B0653" w:rsidRDefault="00ED32A8" w:rsidP="00ED32A8">
            <w:pPr>
              <w:spacing w:before="40" w:after="40"/>
              <w:ind w:left="0" w:hanging="2"/>
            </w:pPr>
            <w:r w:rsidRPr="004B0653">
              <w:t>Chinese 1</w:t>
            </w:r>
          </w:p>
        </w:tc>
        <w:tc>
          <w:tcPr>
            <w:tcW w:w="555" w:type="dxa"/>
            <w:vAlign w:val="center"/>
          </w:tcPr>
          <w:p w14:paraId="368DC1C3"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774F26AF"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328C0767"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4104CFC3"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70A34168"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6" w:type="dxa"/>
            <w:vAlign w:val="center"/>
          </w:tcPr>
          <w:p w14:paraId="42111D41"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259C24CD"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723C8C4F"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17DFA99D"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7A7AA9B3"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4ECD24AC"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L</w:t>
            </w:r>
          </w:p>
        </w:tc>
        <w:tc>
          <w:tcPr>
            <w:tcW w:w="556" w:type="dxa"/>
            <w:vAlign w:val="center"/>
          </w:tcPr>
          <w:p w14:paraId="2F04C303"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L</w:t>
            </w:r>
          </w:p>
        </w:tc>
      </w:tr>
      <w:tr w:rsidR="004B0653" w:rsidRPr="004B0653" w14:paraId="34E2F20D" w14:textId="77777777" w:rsidTr="005B60BA">
        <w:tc>
          <w:tcPr>
            <w:tcW w:w="1060" w:type="dxa"/>
            <w:vAlign w:val="center"/>
          </w:tcPr>
          <w:p w14:paraId="507D7B9C" w14:textId="77777777" w:rsidR="00ED32A8" w:rsidRPr="004B0653" w:rsidRDefault="00ED32A8" w:rsidP="00ED32A8">
            <w:pPr>
              <w:spacing w:before="40" w:after="40"/>
              <w:ind w:left="0" w:hanging="2"/>
              <w:jc w:val="center"/>
            </w:pPr>
            <w:r w:rsidRPr="004B0653">
              <w:t>6.1.4.2</w:t>
            </w:r>
          </w:p>
        </w:tc>
        <w:tc>
          <w:tcPr>
            <w:tcW w:w="1599" w:type="dxa"/>
          </w:tcPr>
          <w:p w14:paraId="78FC00F6" w14:textId="77777777" w:rsidR="00ED32A8" w:rsidRPr="004B0653" w:rsidRDefault="00ED32A8" w:rsidP="00ED32A8">
            <w:pPr>
              <w:spacing w:before="40" w:after="40"/>
              <w:ind w:left="0" w:hanging="2"/>
            </w:pPr>
            <w:r w:rsidRPr="004B0653">
              <w:t>CHI2102</w:t>
            </w:r>
          </w:p>
        </w:tc>
        <w:tc>
          <w:tcPr>
            <w:tcW w:w="5528" w:type="dxa"/>
            <w:vAlign w:val="center"/>
          </w:tcPr>
          <w:p w14:paraId="76BDCFC8" w14:textId="17372553" w:rsidR="00ED32A8" w:rsidRPr="004B0653" w:rsidRDefault="00ED32A8" w:rsidP="00ED32A8">
            <w:pPr>
              <w:spacing w:before="40" w:after="40"/>
              <w:ind w:left="0" w:hanging="2"/>
            </w:pPr>
            <w:r w:rsidRPr="004B0653">
              <w:t>Chinese 2</w:t>
            </w:r>
          </w:p>
        </w:tc>
        <w:tc>
          <w:tcPr>
            <w:tcW w:w="555" w:type="dxa"/>
            <w:vAlign w:val="center"/>
          </w:tcPr>
          <w:p w14:paraId="6AD91394"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24D11292"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03C243FC"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4EB6BEF6"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53C8C7D8"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6" w:type="dxa"/>
            <w:vAlign w:val="center"/>
          </w:tcPr>
          <w:p w14:paraId="58A7998F"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30BAF8F6"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0FEDD26E"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31AE905E"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10E527CA"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4234285B"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L</w:t>
            </w:r>
          </w:p>
        </w:tc>
        <w:tc>
          <w:tcPr>
            <w:tcW w:w="556" w:type="dxa"/>
            <w:vAlign w:val="center"/>
          </w:tcPr>
          <w:p w14:paraId="65FCF8D5"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7F64ADE9" w14:textId="77777777" w:rsidTr="005B60BA">
        <w:tc>
          <w:tcPr>
            <w:tcW w:w="1060" w:type="dxa"/>
            <w:vAlign w:val="center"/>
          </w:tcPr>
          <w:p w14:paraId="016C9B11" w14:textId="77777777" w:rsidR="00ED32A8" w:rsidRPr="004B0653" w:rsidRDefault="00ED32A8" w:rsidP="00ED32A8">
            <w:pPr>
              <w:spacing w:before="40" w:after="40"/>
              <w:ind w:left="0" w:hanging="2"/>
              <w:jc w:val="center"/>
            </w:pPr>
            <w:r w:rsidRPr="004B0653">
              <w:t>6.1.4.3</w:t>
            </w:r>
          </w:p>
        </w:tc>
        <w:tc>
          <w:tcPr>
            <w:tcW w:w="1599" w:type="dxa"/>
          </w:tcPr>
          <w:p w14:paraId="3E859373" w14:textId="77777777" w:rsidR="00ED32A8" w:rsidRPr="004B0653" w:rsidRDefault="00ED32A8" w:rsidP="00ED32A8">
            <w:pPr>
              <w:spacing w:before="40" w:after="40"/>
              <w:ind w:left="0" w:hanging="2"/>
            </w:pPr>
            <w:r w:rsidRPr="004B0653">
              <w:t>CHI2103</w:t>
            </w:r>
          </w:p>
        </w:tc>
        <w:tc>
          <w:tcPr>
            <w:tcW w:w="5528" w:type="dxa"/>
            <w:vAlign w:val="center"/>
          </w:tcPr>
          <w:p w14:paraId="25766611" w14:textId="3B54C7CE" w:rsidR="00ED32A8" w:rsidRPr="004B0653" w:rsidRDefault="00ED32A8" w:rsidP="00ED32A8">
            <w:pPr>
              <w:spacing w:before="40" w:after="40"/>
              <w:ind w:left="0" w:hanging="2"/>
            </w:pPr>
            <w:r w:rsidRPr="004B0653">
              <w:t>Chinese 3</w:t>
            </w:r>
          </w:p>
        </w:tc>
        <w:tc>
          <w:tcPr>
            <w:tcW w:w="555" w:type="dxa"/>
            <w:vAlign w:val="center"/>
          </w:tcPr>
          <w:p w14:paraId="4A365D76"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22AC560E"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486E16ED"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427252A5"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36D967E6"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6" w:type="dxa"/>
            <w:vAlign w:val="center"/>
          </w:tcPr>
          <w:p w14:paraId="4D73A1DE"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6815AE24"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22C69BE2"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3856E9CB"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7953EF87"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241905A1"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c>
          <w:tcPr>
            <w:tcW w:w="556" w:type="dxa"/>
            <w:vAlign w:val="center"/>
          </w:tcPr>
          <w:p w14:paraId="6EF9C76E"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3193693C" w14:textId="77777777" w:rsidTr="005B60BA">
        <w:tc>
          <w:tcPr>
            <w:tcW w:w="1060" w:type="dxa"/>
            <w:vAlign w:val="center"/>
          </w:tcPr>
          <w:p w14:paraId="5470B3A9" w14:textId="77777777" w:rsidR="00ED32A8" w:rsidRPr="004B0653" w:rsidRDefault="00ED32A8" w:rsidP="00ED32A8">
            <w:pPr>
              <w:spacing w:before="40" w:after="40"/>
              <w:ind w:left="0" w:hanging="2"/>
              <w:jc w:val="center"/>
            </w:pPr>
            <w:r w:rsidRPr="004B0653">
              <w:t>6.1.4.4</w:t>
            </w:r>
          </w:p>
        </w:tc>
        <w:tc>
          <w:tcPr>
            <w:tcW w:w="1599" w:type="dxa"/>
          </w:tcPr>
          <w:p w14:paraId="02A94984" w14:textId="77777777" w:rsidR="00ED32A8" w:rsidRPr="004B0653" w:rsidRDefault="00ED32A8" w:rsidP="00ED32A8">
            <w:pPr>
              <w:spacing w:before="40" w:after="40"/>
              <w:ind w:left="0" w:hanging="2"/>
            </w:pPr>
            <w:r w:rsidRPr="004B0653">
              <w:t>CHI2104</w:t>
            </w:r>
          </w:p>
        </w:tc>
        <w:tc>
          <w:tcPr>
            <w:tcW w:w="5528" w:type="dxa"/>
            <w:vAlign w:val="center"/>
          </w:tcPr>
          <w:p w14:paraId="33760EBE" w14:textId="1D32B141" w:rsidR="00ED32A8" w:rsidRPr="004B0653" w:rsidRDefault="00ED32A8" w:rsidP="00ED32A8">
            <w:pPr>
              <w:spacing w:before="40" w:after="40"/>
              <w:ind w:left="0" w:hanging="2"/>
            </w:pPr>
            <w:r w:rsidRPr="004B0653">
              <w:t>Chinese 4</w:t>
            </w:r>
          </w:p>
        </w:tc>
        <w:tc>
          <w:tcPr>
            <w:tcW w:w="555" w:type="dxa"/>
            <w:vAlign w:val="center"/>
          </w:tcPr>
          <w:p w14:paraId="532054EF"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1A67315D"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03DD7CC7"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6308966A"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5B7F3C38"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6" w:type="dxa"/>
            <w:vAlign w:val="center"/>
          </w:tcPr>
          <w:p w14:paraId="3B3616C5"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25146905"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1B0DBC69"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7901C894"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c>
          <w:tcPr>
            <w:tcW w:w="555" w:type="dxa"/>
            <w:vAlign w:val="center"/>
          </w:tcPr>
          <w:p w14:paraId="5478DE0F" w14:textId="77777777" w:rsidR="00ED32A8" w:rsidRPr="004B0653" w:rsidRDefault="00ED32A8" w:rsidP="00ED32A8">
            <w:pPr>
              <w:pBdr>
                <w:top w:val="nil"/>
                <w:left w:val="nil"/>
                <w:bottom w:val="nil"/>
                <w:right w:val="nil"/>
                <w:between w:val="nil"/>
              </w:pBdr>
              <w:spacing w:before="40" w:after="40"/>
              <w:ind w:left="0" w:hanging="2"/>
              <w:jc w:val="center"/>
              <w:rPr>
                <w:szCs w:val="24"/>
              </w:rPr>
            </w:pPr>
          </w:p>
        </w:tc>
        <w:tc>
          <w:tcPr>
            <w:tcW w:w="555" w:type="dxa"/>
            <w:vAlign w:val="center"/>
          </w:tcPr>
          <w:p w14:paraId="3BEBCEE0"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H</w:t>
            </w:r>
          </w:p>
        </w:tc>
        <w:tc>
          <w:tcPr>
            <w:tcW w:w="556" w:type="dxa"/>
            <w:vAlign w:val="center"/>
          </w:tcPr>
          <w:p w14:paraId="606C30A7" w14:textId="77777777" w:rsidR="00ED32A8" w:rsidRPr="004B0653" w:rsidRDefault="00ED32A8" w:rsidP="00ED32A8">
            <w:pPr>
              <w:pBdr>
                <w:top w:val="nil"/>
                <w:left w:val="nil"/>
                <w:bottom w:val="nil"/>
                <w:right w:val="nil"/>
                <w:between w:val="nil"/>
              </w:pBdr>
              <w:spacing w:before="40" w:after="40"/>
              <w:ind w:left="0" w:hanging="2"/>
              <w:jc w:val="center"/>
              <w:rPr>
                <w:szCs w:val="24"/>
              </w:rPr>
            </w:pPr>
            <w:r w:rsidRPr="004B0653">
              <w:rPr>
                <w:szCs w:val="24"/>
              </w:rPr>
              <w:t>M</w:t>
            </w:r>
          </w:p>
        </w:tc>
      </w:tr>
      <w:tr w:rsidR="004B0653" w:rsidRPr="004B0653" w14:paraId="649980CF" w14:textId="77777777" w:rsidTr="005B60BA">
        <w:tc>
          <w:tcPr>
            <w:tcW w:w="1060" w:type="dxa"/>
            <w:vAlign w:val="center"/>
          </w:tcPr>
          <w:p w14:paraId="7F38F238" w14:textId="77777777" w:rsidR="000F40F1" w:rsidRPr="004B0653" w:rsidRDefault="000F40F1" w:rsidP="000F40F1">
            <w:pPr>
              <w:pBdr>
                <w:top w:val="nil"/>
                <w:left w:val="nil"/>
                <w:bottom w:val="nil"/>
                <w:right w:val="nil"/>
                <w:between w:val="nil"/>
              </w:pBdr>
              <w:spacing w:before="40" w:after="40"/>
              <w:ind w:left="0" w:hanging="2"/>
              <w:rPr>
                <w:szCs w:val="24"/>
              </w:rPr>
            </w:pPr>
            <w:r w:rsidRPr="004B0653">
              <w:rPr>
                <w:b/>
                <w:szCs w:val="24"/>
              </w:rPr>
              <w:t>6.2</w:t>
            </w:r>
          </w:p>
        </w:tc>
        <w:tc>
          <w:tcPr>
            <w:tcW w:w="1599" w:type="dxa"/>
            <w:vAlign w:val="center"/>
          </w:tcPr>
          <w:p w14:paraId="46B13CDD" w14:textId="77777777" w:rsidR="000F40F1" w:rsidRPr="004B0653" w:rsidRDefault="000F40F1" w:rsidP="000F40F1">
            <w:pPr>
              <w:spacing w:before="40" w:after="40"/>
              <w:ind w:left="0" w:hanging="2"/>
            </w:pPr>
            <w:r w:rsidRPr="004B0653">
              <w:rPr>
                <w:b/>
              </w:rPr>
              <w:t>GYM</w:t>
            </w:r>
          </w:p>
        </w:tc>
        <w:tc>
          <w:tcPr>
            <w:tcW w:w="5528" w:type="dxa"/>
            <w:vAlign w:val="center"/>
          </w:tcPr>
          <w:p w14:paraId="1878C121" w14:textId="511D50E1" w:rsidR="000F40F1" w:rsidRPr="004B0653" w:rsidRDefault="000F40F1" w:rsidP="000F40F1">
            <w:pPr>
              <w:spacing w:before="40" w:after="40"/>
              <w:ind w:left="0" w:hanging="2"/>
            </w:pPr>
            <w:r w:rsidRPr="004B0653">
              <w:rPr>
                <w:b/>
              </w:rPr>
              <w:t>Physical education</w:t>
            </w:r>
          </w:p>
        </w:tc>
        <w:tc>
          <w:tcPr>
            <w:tcW w:w="555" w:type="dxa"/>
            <w:vAlign w:val="center"/>
          </w:tcPr>
          <w:p w14:paraId="6B95D678"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E519E5F"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C35883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CB6860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13FDC22"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49ECE34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1FD846AE"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71C4EE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40C2859"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0174A0C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72496A01"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0574958A"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H</w:t>
            </w:r>
          </w:p>
        </w:tc>
      </w:tr>
      <w:tr w:rsidR="004B0653" w:rsidRPr="004B0653" w14:paraId="3D888FFA" w14:textId="77777777" w:rsidTr="005B60BA">
        <w:tc>
          <w:tcPr>
            <w:tcW w:w="1060" w:type="dxa"/>
            <w:vAlign w:val="center"/>
          </w:tcPr>
          <w:p w14:paraId="6FEF6F72" w14:textId="77777777" w:rsidR="000F40F1" w:rsidRPr="004B0653" w:rsidRDefault="000F40F1" w:rsidP="000F40F1">
            <w:pPr>
              <w:pBdr>
                <w:top w:val="nil"/>
                <w:left w:val="nil"/>
                <w:bottom w:val="nil"/>
                <w:right w:val="nil"/>
                <w:between w:val="nil"/>
              </w:pBdr>
              <w:spacing w:before="40" w:after="40"/>
              <w:ind w:left="0" w:hanging="2"/>
              <w:rPr>
                <w:szCs w:val="24"/>
              </w:rPr>
            </w:pPr>
            <w:r w:rsidRPr="004B0653">
              <w:rPr>
                <w:b/>
                <w:szCs w:val="24"/>
              </w:rPr>
              <w:t>6.3</w:t>
            </w:r>
          </w:p>
        </w:tc>
        <w:tc>
          <w:tcPr>
            <w:tcW w:w="1599" w:type="dxa"/>
            <w:vAlign w:val="center"/>
          </w:tcPr>
          <w:p w14:paraId="4F9357FB" w14:textId="77777777" w:rsidR="000F40F1" w:rsidRPr="004B0653" w:rsidRDefault="000F40F1" w:rsidP="000F40F1">
            <w:pPr>
              <w:spacing w:before="40" w:after="40"/>
              <w:ind w:left="0" w:hanging="2"/>
            </w:pPr>
            <w:r w:rsidRPr="004B0653">
              <w:rPr>
                <w:b/>
              </w:rPr>
              <w:t>MIL1203</w:t>
            </w:r>
          </w:p>
        </w:tc>
        <w:tc>
          <w:tcPr>
            <w:tcW w:w="5528" w:type="dxa"/>
            <w:vAlign w:val="center"/>
          </w:tcPr>
          <w:p w14:paraId="62A323DB" w14:textId="63C4C580" w:rsidR="000F40F1" w:rsidRPr="004B0653" w:rsidRDefault="000F40F1" w:rsidP="000F40F1">
            <w:pPr>
              <w:spacing w:before="40" w:after="40"/>
              <w:ind w:left="0" w:hanging="2"/>
            </w:pPr>
            <w:r w:rsidRPr="004B0653">
              <w:rPr>
                <w:b/>
              </w:rPr>
              <w:t xml:space="preserve">Military education  (165 </w:t>
            </w:r>
            <w:r w:rsidR="009639ED" w:rsidRPr="004B0653">
              <w:rPr>
                <w:b/>
              </w:rPr>
              <w:t>credit hours</w:t>
            </w:r>
            <w:r w:rsidRPr="004B0653">
              <w:rPr>
                <w:b/>
              </w:rPr>
              <w:t>)</w:t>
            </w:r>
          </w:p>
        </w:tc>
        <w:tc>
          <w:tcPr>
            <w:tcW w:w="555" w:type="dxa"/>
            <w:vAlign w:val="center"/>
          </w:tcPr>
          <w:p w14:paraId="27A3631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21C9390"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5D55D5F9"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40FEA96B"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4B6404C"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5ECD4F97"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0573459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3241CE15"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218BCAC1"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L</w:t>
            </w:r>
          </w:p>
        </w:tc>
        <w:tc>
          <w:tcPr>
            <w:tcW w:w="555" w:type="dxa"/>
            <w:vAlign w:val="center"/>
          </w:tcPr>
          <w:p w14:paraId="0AEE20C3"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5" w:type="dxa"/>
            <w:vAlign w:val="center"/>
          </w:tcPr>
          <w:p w14:paraId="6C6B99BA" w14:textId="77777777" w:rsidR="000F40F1" w:rsidRPr="004B0653" w:rsidRDefault="000F40F1" w:rsidP="000F40F1">
            <w:pPr>
              <w:pBdr>
                <w:top w:val="nil"/>
                <w:left w:val="nil"/>
                <w:bottom w:val="nil"/>
                <w:right w:val="nil"/>
                <w:between w:val="nil"/>
              </w:pBdr>
              <w:spacing w:before="40" w:after="40"/>
              <w:ind w:left="0" w:hanging="2"/>
              <w:jc w:val="center"/>
              <w:rPr>
                <w:szCs w:val="24"/>
              </w:rPr>
            </w:pPr>
          </w:p>
        </w:tc>
        <w:tc>
          <w:tcPr>
            <w:tcW w:w="556" w:type="dxa"/>
            <w:vAlign w:val="center"/>
          </w:tcPr>
          <w:p w14:paraId="76F559F2" w14:textId="77777777" w:rsidR="000F40F1" w:rsidRPr="004B0653" w:rsidRDefault="000F40F1" w:rsidP="000F40F1">
            <w:pPr>
              <w:pBdr>
                <w:top w:val="nil"/>
                <w:left w:val="nil"/>
                <w:bottom w:val="nil"/>
                <w:right w:val="nil"/>
                <w:between w:val="nil"/>
              </w:pBdr>
              <w:spacing w:before="40" w:after="40"/>
              <w:ind w:left="0" w:hanging="2"/>
              <w:jc w:val="center"/>
              <w:rPr>
                <w:szCs w:val="24"/>
              </w:rPr>
            </w:pPr>
            <w:r w:rsidRPr="004B0653">
              <w:rPr>
                <w:szCs w:val="24"/>
              </w:rPr>
              <w:t>H</w:t>
            </w:r>
          </w:p>
        </w:tc>
      </w:tr>
    </w:tbl>
    <w:p w14:paraId="3B08356C" w14:textId="0A7A5711" w:rsidR="004745B8" w:rsidRPr="004B0653" w:rsidRDefault="008D341E">
      <w:pPr>
        <w:tabs>
          <w:tab w:val="right" w:pos="9498"/>
        </w:tabs>
        <w:spacing w:before="120" w:after="120"/>
        <w:ind w:left="0" w:hanging="2"/>
      </w:pPr>
      <w:r w:rsidRPr="004B0653">
        <w:lastRenderedPageBreak/>
        <w:t xml:space="preserve">Notes: H – High, M – Medium, L – Low. </w:t>
      </w:r>
    </w:p>
    <w:p w14:paraId="44F654A3" w14:textId="2CA1747E" w:rsidR="004745B8" w:rsidRPr="004B0653" w:rsidRDefault="00ED32A8">
      <w:pPr>
        <w:pStyle w:val="Heading2"/>
        <w:numPr>
          <w:ilvl w:val="1"/>
          <w:numId w:val="7"/>
        </w:numPr>
        <w:ind w:left="0" w:hanging="2"/>
      </w:pPr>
      <w:bookmarkStart w:id="359" w:name="_Hlk149716671"/>
      <w:bookmarkStart w:id="360" w:name="_Toc157419116"/>
      <w:r w:rsidRPr="004B0653">
        <w:t xml:space="preserve">Matrix of teaching and learning strategy of </w:t>
      </w:r>
      <w:r w:rsidR="00F970D4" w:rsidRPr="004B0653">
        <w:t>course</w:t>
      </w:r>
      <w:r w:rsidRPr="004B0653">
        <w:t>s to meet the PLO</w:t>
      </w:r>
      <w:bookmarkEnd w:id="359"/>
      <w:r w:rsidRPr="004B0653">
        <w:t>s</w:t>
      </w:r>
      <w:bookmarkEnd w:id="360"/>
    </w:p>
    <w:tbl>
      <w:tblPr>
        <w:tblStyle w:val="af2"/>
        <w:tblW w:w="15192" w:type="dxa"/>
        <w:tblInd w:w="-108" w:type="dxa"/>
        <w:tblLayout w:type="fixed"/>
        <w:tblLook w:val="0000" w:firstRow="0" w:lastRow="0" w:firstColumn="0" w:lastColumn="0" w:noHBand="0" w:noVBand="0"/>
      </w:tblPr>
      <w:tblGrid>
        <w:gridCol w:w="5925"/>
        <w:gridCol w:w="9267"/>
      </w:tblGrid>
      <w:tr w:rsidR="004B0653" w:rsidRPr="004B0653" w14:paraId="5B8CB28F" w14:textId="77777777">
        <w:trPr>
          <w:trHeight w:val="237"/>
        </w:trPr>
        <w:tc>
          <w:tcPr>
            <w:tcW w:w="5925" w:type="dxa"/>
          </w:tcPr>
          <w:p w14:paraId="3919DA57" w14:textId="42989641" w:rsidR="004745B8" w:rsidRPr="004B0653" w:rsidRDefault="00796FBE">
            <w:pPr>
              <w:spacing w:before="20" w:after="20"/>
              <w:ind w:left="0" w:hanging="2"/>
            </w:pPr>
            <w:bookmarkStart w:id="361" w:name="_Hlk147925544"/>
            <w:r w:rsidRPr="004B0653">
              <w:rPr>
                <w:b/>
              </w:rPr>
              <w:t xml:space="preserve">I </w:t>
            </w:r>
            <w:r w:rsidR="00ED32A8" w:rsidRPr="004B0653">
              <w:rPr>
                <w:b/>
              </w:rPr>
              <w:t>–</w:t>
            </w:r>
            <w:r w:rsidRPr="004B0653">
              <w:rPr>
                <w:b/>
              </w:rPr>
              <w:t xml:space="preserve"> </w:t>
            </w:r>
            <w:r w:rsidR="00ED32A8" w:rsidRPr="004B0653">
              <w:rPr>
                <w:b/>
              </w:rPr>
              <w:t>Direct teaching</w:t>
            </w:r>
          </w:p>
        </w:tc>
        <w:tc>
          <w:tcPr>
            <w:tcW w:w="9267" w:type="dxa"/>
          </w:tcPr>
          <w:p w14:paraId="2FDA0F60" w14:textId="5112BA4B" w:rsidR="004745B8" w:rsidRPr="004B0653" w:rsidRDefault="00796FBE">
            <w:pPr>
              <w:spacing w:before="20" w:after="20"/>
              <w:ind w:left="0" w:hanging="2"/>
            </w:pPr>
            <w:r w:rsidRPr="004B0653">
              <w:rPr>
                <w:b/>
              </w:rPr>
              <w:t xml:space="preserve">IV - </w:t>
            </w:r>
            <w:r w:rsidR="00ED32A8" w:rsidRPr="004B0653">
              <w:rPr>
                <w:b/>
              </w:rPr>
              <w:t>Thinking skills teaching</w:t>
            </w:r>
          </w:p>
        </w:tc>
      </w:tr>
      <w:tr w:rsidR="004B0653" w:rsidRPr="004B0653" w14:paraId="6E5C89E1" w14:textId="77777777">
        <w:trPr>
          <w:trHeight w:val="413"/>
        </w:trPr>
        <w:tc>
          <w:tcPr>
            <w:tcW w:w="5925" w:type="dxa"/>
          </w:tcPr>
          <w:p w14:paraId="3FAB0C3D" w14:textId="34EDE5A2" w:rsidR="004745B8" w:rsidRPr="004B0653" w:rsidRDefault="00796FBE">
            <w:pPr>
              <w:spacing w:before="20" w:after="20"/>
              <w:ind w:left="0" w:hanging="2"/>
            </w:pPr>
            <w:r w:rsidRPr="004B0653">
              <w:t xml:space="preserve">    TLM1 - Explicit teaching</w:t>
            </w:r>
          </w:p>
        </w:tc>
        <w:tc>
          <w:tcPr>
            <w:tcW w:w="9267" w:type="dxa"/>
          </w:tcPr>
          <w:p w14:paraId="20015668" w14:textId="09C31EBA" w:rsidR="004745B8" w:rsidRPr="004B0653" w:rsidRDefault="00796FBE">
            <w:pPr>
              <w:spacing w:before="20" w:after="20"/>
              <w:ind w:left="0" w:hanging="2"/>
            </w:pPr>
            <w:r w:rsidRPr="004B0653">
              <w:t xml:space="preserve">    TLM10 - Problem solving</w:t>
            </w:r>
          </w:p>
        </w:tc>
      </w:tr>
      <w:tr w:rsidR="004B0653" w:rsidRPr="004B0653" w14:paraId="4E7F46EE" w14:textId="77777777">
        <w:tc>
          <w:tcPr>
            <w:tcW w:w="5925" w:type="dxa"/>
          </w:tcPr>
          <w:p w14:paraId="6F225C1F" w14:textId="04B116D3" w:rsidR="004745B8" w:rsidRPr="004B0653" w:rsidRDefault="00796FBE">
            <w:pPr>
              <w:spacing w:before="20" w:after="20"/>
              <w:ind w:left="0" w:hanging="2"/>
            </w:pPr>
            <w:r w:rsidRPr="004B0653">
              <w:t xml:space="preserve">    TLM2 - Lecture</w:t>
            </w:r>
          </w:p>
        </w:tc>
        <w:tc>
          <w:tcPr>
            <w:tcW w:w="9267" w:type="dxa"/>
          </w:tcPr>
          <w:p w14:paraId="1434F3F2" w14:textId="1D7E70A8" w:rsidR="004745B8" w:rsidRPr="004B0653" w:rsidRDefault="00796FBE">
            <w:pPr>
              <w:spacing w:before="20" w:after="20"/>
              <w:ind w:left="0" w:hanging="2"/>
            </w:pPr>
            <w:r w:rsidRPr="004B0653">
              <w:t xml:space="preserve">    TLM11 - Brainstorming</w:t>
            </w:r>
          </w:p>
        </w:tc>
      </w:tr>
      <w:tr w:rsidR="004B0653" w:rsidRPr="004B0653" w14:paraId="5BCF4AAB" w14:textId="77777777">
        <w:tc>
          <w:tcPr>
            <w:tcW w:w="5925" w:type="dxa"/>
          </w:tcPr>
          <w:p w14:paraId="03D10543" w14:textId="638BE013" w:rsidR="004745B8" w:rsidRPr="004B0653" w:rsidRDefault="00796FBE">
            <w:pPr>
              <w:spacing w:before="20" w:after="20"/>
              <w:ind w:left="0" w:hanging="2"/>
              <w:jc w:val="both"/>
            </w:pPr>
            <w:r w:rsidRPr="004B0653">
              <w:t xml:space="preserve">    TLM3 - Guest lecture</w:t>
            </w:r>
          </w:p>
        </w:tc>
        <w:tc>
          <w:tcPr>
            <w:tcW w:w="9267" w:type="dxa"/>
          </w:tcPr>
          <w:p w14:paraId="04C384EE" w14:textId="050C5D41" w:rsidR="004745B8" w:rsidRPr="004B0653" w:rsidRDefault="00796FBE">
            <w:pPr>
              <w:spacing w:before="20" w:after="20"/>
              <w:ind w:left="0" w:hanging="2"/>
            </w:pPr>
            <w:r w:rsidRPr="004B0653">
              <w:rPr>
                <w:b/>
              </w:rPr>
              <w:t xml:space="preserve">V - </w:t>
            </w:r>
            <w:r w:rsidR="00ED32A8" w:rsidRPr="004B0653">
              <w:rPr>
                <w:b/>
              </w:rPr>
              <w:t>Interactive teaching</w:t>
            </w:r>
          </w:p>
        </w:tc>
      </w:tr>
      <w:tr w:rsidR="004B0653" w:rsidRPr="004B0653" w14:paraId="2222F19F" w14:textId="77777777">
        <w:trPr>
          <w:trHeight w:val="147"/>
        </w:trPr>
        <w:tc>
          <w:tcPr>
            <w:tcW w:w="5925" w:type="dxa"/>
          </w:tcPr>
          <w:p w14:paraId="3A706268" w14:textId="533680C7" w:rsidR="004745B8" w:rsidRPr="004B0653" w:rsidRDefault="00796FBE">
            <w:pPr>
              <w:spacing w:before="20" w:after="20"/>
              <w:ind w:left="0" w:hanging="2"/>
            </w:pPr>
            <w:r w:rsidRPr="004B0653">
              <w:t xml:space="preserve">    TLM4 - Inquiry</w:t>
            </w:r>
          </w:p>
        </w:tc>
        <w:tc>
          <w:tcPr>
            <w:tcW w:w="9267" w:type="dxa"/>
          </w:tcPr>
          <w:p w14:paraId="047BF2EC" w14:textId="6DCB4F65" w:rsidR="004745B8" w:rsidRPr="004B0653" w:rsidRDefault="00796FBE">
            <w:pPr>
              <w:spacing w:before="20" w:after="20"/>
              <w:ind w:left="0" w:hanging="2"/>
            </w:pPr>
            <w:r w:rsidRPr="004B0653">
              <w:t xml:space="preserve">    TLM12 - </w:t>
            </w:r>
            <w:r w:rsidR="00ED32A8" w:rsidRPr="004B0653">
              <w:t>Pair</w:t>
            </w:r>
            <w:r w:rsidRPr="004B0653">
              <w:t>/group work</w:t>
            </w:r>
          </w:p>
        </w:tc>
      </w:tr>
      <w:tr w:rsidR="004B0653" w:rsidRPr="004B0653" w14:paraId="447839B3" w14:textId="77777777">
        <w:trPr>
          <w:trHeight w:val="111"/>
        </w:trPr>
        <w:tc>
          <w:tcPr>
            <w:tcW w:w="5925" w:type="dxa"/>
          </w:tcPr>
          <w:p w14:paraId="319C28D8" w14:textId="53796322" w:rsidR="004745B8" w:rsidRPr="004B0653" w:rsidRDefault="00796FBE">
            <w:pPr>
              <w:spacing w:before="20" w:after="20"/>
              <w:ind w:left="0" w:hanging="2"/>
            </w:pPr>
            <w:r w:rsidRPr="004B0653">
              <w:rPr>
                <w:b/>
              </w:rPr>
              <w:t xml:space="preserve">II - </w:t>
            </w:r>
            <w:r w:rsidR="00ED32A8" w:rsidRPr="004B0653">
              <w:rPr>
                <w:b/>
              </w:rPr>
              <w:t>Activity-based teaching</w:t>
            </w:r>
          </w:p>
        </w:tc>
        <w:tc>
          <w:tcPr>
            <w:tcW w:w="9267" w:type="dxa"/>
          </w:tcPr>
          <w:p w14:paraId="4ED7B644" w14:textId="20E246AA" w:rsidR="004745B8" w:rsidRPr="004B0653" w:rsidRDefault="00796FBE">
            <w:pPr>
              <w:spacing w:before="20" w:after="20"/>
              <w:ind w:left="0" w:hanging="2"/>
            </w:pPr>
            <w:r w:rsidRPr="004B0653">
              <w:rPr>
                <w:b/>
              </w:rPr>
              <w:t xml:space="preserve">VI - </w:t>
            </w:r>
            <w:r w:rsidR="00ED32A8" w:rsidRPr="004B0653">
              <w:rPr>
                <w:b/>
              </w:rPr>
              <w:t>Research oriented teaching</w:t>
            </w:r>
          </w:p>
        </w:tc>
      </w:tr>
      <w:tr w:rsidR="004B0653" w:rsidRPr="004B0653" w14:paraId="6E075CBF" w14:textId="77777777">
        <w:tc>
          <w:tcPr>
            <w:tcW w:w="5925" w:type="dxa"/>
          </w:tcPr>
          <w:p w14:paraId="534A708D" w14:textId="63F44889" w:rsidR="004745B8" w:rsidRPr="004B0653" w:rsidRDefault="00796FBE">
            <w:pPr>
              <w:spacing w:before="20" w:after="20"/>
              <w:ind w:left="0" w:hanging="2"/>
              <w:jc w:val="both"/>
            </w:pPr>
            <w:r w:rsidRPr="004B0653">
              <w:t xml:space="preserve">    TLM5 - Game</w:t>
            </w:r>
          </w:p>
        </w:tc>
        <w:tc>
          <w:tcPr>
            <w:tcW w:w="9267" w:type="dxa"/>
          </w:tcPr>
          <w:p w14:paraId="69CCB9F8" w14:textId="66016AA2" w:rsidR="004745B8" w:rsidRPr="004B0653" w:rsidRDefault="00796FBE">
            <w:pPr>
              <w:spacing w:before="20" w:after="20"/>
              <w:ind w:left="0" w:hanging="2"/>
            </w:pPr>
            <w:r w:rsidRPr="004B0653">
              <w:t xml:space="preserve">    TLM13 </w:t>
            </w:r>
            <w:r w:rsidR="00ED32A8" w:rsidRPr="004B0653">
              <w:t>–</w:t>
            </w:r>
            <w:r w:rsidRPr="004B0653">
              <w:t xml:space="preserve"> </w:t>
            </w:r>
            <w:r w:rsidR="00ED32A8" w:rsidRPr="004B0653">
              <w:t>Independent research</w:t>
            </w:r>
          </w:p>
        </w:tc>
      </w:tr>
      <w:tr w:rsidR="004B0653" w:rsidRPr="004B0653" w14:paraId="6A46D130" w14:textId="77777777">
        <w:trPr>
          <w:trHeight w:val="293"/>
        </w:trPr>
        <w:tc>
          <w:tcPr>
            <w:tcW w:w="5925" w:type="dxa"/>
          </w:tcPr>
          <w:p w14:paraId="2B7DFCAE" w14:textId="797ED63C" w:rsidR="004745B8" w:rsidRPr="004B0653" w:rsidRDefault="00796FBE">
            <w:pPr>
              <w:spacing w:before="20" w:after="20"/>
              <w:ind w:left="0" w:hanging="2"/>
            </w:pPr>
            <w:r w:rsidRPr="004B0653">
              <w:t xml:space="preserve">    TLM6 - Field trip</w:t>
            </w:r>
          </w:p>
        </w:tc>
        <w:tc>
          <w:tcPr>
            <w:tcW w:w="9267" w:type="dxa"/>
          </w:tcPr>
          <w:p w14:paraId="1B536B44" w14:textId="35AD9059" w:rsidR="004745B8" w:rsidRPr="004B0653" w:rsidRDefault="00796FBE">
            <w:pPr>
              <w:spacing w:before="20" w:after="20"/>
              <w:ind w:left="0" w:hanging="2"/>
            </w:pPr>
            <w:r w:rsidRPr="004B0653">
              <w:t xml:space="preserve">    TLM14 - Research project</w:t>
            </w:r>
          </w:p>
        </w:tc>
      </w:tr>
      <w:tr w:rsidR="004B0653" w:rsidRPr="004B0653" w14:paraId="21B3916B" w14:textId="77777777">
        <w:trPr>
          <w:trHeight w:val="243"/>
        </w:trPr>
        <w:tc>
          <w:tcPr>
            <w:tcW w:w="5925" w:type="dxa"/>
          </w:tcPr>
          <w:p w14:paraId="39D41533" w14:textId="6560FFA1" w:rsidR="004745B8" w:rsidRPr="004B0653" w:rsidRDefault="00796FBE">
            <w:pPr>
              <w:spacing w:before="20" w:after="20"/>
              <w:ind w:left="0" w:hanging="2"/>
            </w:pPr>
            <w:r w:rsidRPr="004B0653">
              <w:t xml:space="preserve">    TLM7 - Debates</w:t>
            </w:r>
          </w:p>
        </w:tc>
        <w:tc>
          <w:tcPr>
            <w:tcW w:w="9267" w:type="dxa"/>
          </w:tcPr>
          <w:p w14:paraId="183E1B8C" w14:textId="0FA325C8" w:rsidR="004745B8" w:rsidRPr="004B0653" w:rsidRDefault="00796FBE">
            <w:pPr>
              <w:spacing w:before="20" w:after="20"/>
              <w:ind w:left="0" w:hanging="2"/>
            </w:pPr>
            <w:r w:rsidRPr="004B0653">
              <w:t xml:space="preserve">    TLM15 - Teaching assistance &amp; academic support</w:t>
            </w:r>
          </w:p>
        </w:tc>
      </w:tr>
      <w:tr w:rsidR="004B0653" w:rsidRPr="004B0653" w14:paraId="025FD4A0" w14:textId="77777777">
        <w:tc>
          <w:tcPr>
            <w:tcW w:w="5925" w:type="dxa"/>
          </w:tcPr>
          <w:p w14:paraId="00DE7B42" w14:textId="6CDE3C5D" w:rsidR="004745B8" w:rsidRPr="004B0653" w:rsidRDefault="00796FBE">
            <w:pPr>
              <w:spacing w:before="20" w:after="20"/>
              <w:ind w:left="0" w:hanging="2"/>
            </w:pPr>
            <w:r w:rsidRPr="004B0653">
              <w:t xml:space="preserve">    TLM8 - Discussion</w:t>
            </w:r>
          </w:p>
        </w:tc>
        <w:tc>
          <w:tcPr>
            <w:tcW w:w="9267" w:type="dxa"/>
          </w:tcPr>
          <w:p w14:paraId="722B4E18" w14:textId="263783A6" w:rsidR="004745B8" w:rsidRPr="004B0653" w:rsidRDefault="00796FBE">
            <w:pPr>
              <w:spacing w:before="20" w:after="20"/>
              <w:ind w:left="0" w:hanging="2"/>
            </w:pPr>
            <w:r w:rsidRPr="004B0653">
              <w:rPr>
                <w:b/>
              </w:rPr>
              <w:t xml:space="preserve">VII - </w:t>
            </w:r>
            <w:r w:rsidR="00ED32A8" w:rsidRPr="004B0653">
              <w:rPr>
                <w:b/>
              </w:rPr>
              <w:t>Technology based teaching</w:t>
            </w:r>
          </w:p>
        </w:tc>
      </w:tr>
      <w:tr w:rsidR="004B0653" w:rsidRPr="004B0653" w14:paraId="21F31935" w14:textId="77777777">
        <w:tc>
          <w:tcPr>
            <w:tcW w:w="5925" w:type="dxa"/>
          </w:tcPr>
          <w:p w14:paraId="316CBE57" w14:textId="3DEA0836" w:rsidR="004745B8" w:rsidRPr="004B0653" w:rsidRDefault="00796FBE">
            <w:pPr>
              <w:spacing w:before="20" w:after="20"/>
              <w:ind w:left="0" w:hanging="2"/>
              <w:jc w:val="both"/>
            </w:pPr>
            <w:r w:rsidRPr="004B0653">
              <w:rPr>
                <w:b/>
              </w:rPr>
              <w:t xml:space="preserve">III - </w:t>
            </w:r>
            <w:r w:rsidR="00ED32A8" w:rsidRPr="004B0653">
              <w:rPr>
                <w:b/>
              </w:rPr>
              <w:t>Art-based teaching</w:t>
            </w:r>
          </w:p>
        </w:tc>
        <w:tc>
          <w:tcPr>
            <w:tcW w:w="9267" w:type="dxa"/>
          </w:tcPr>
          <w:p w14:paraId="33CEDCA3" w14:textId="222A828B" w:rsidR="004745B8" w:rsidRPr="004B0653" w:rsidRDefault="00796FBE">
            <w:pPr>
              <w:spacing w:before="20" w:after="20"/>
              <w:ind w:left="0" w:hanging="2"/>
            </w:pPr>
            <w:r w:rsidRPr="004B0653">
              <w:t xml:space="preserve">    TLM16 - E-learning</w:t>
            </w:r>
          </w:p>
        </w:tc>
      </w:tr>
      <w:tr w:rsidR="004B0653" w:rsidRPr="004B0653" w14:paraId="4A8214EB" w14:textId="77777777">
        <w:tc>
          <w:tcPr>
            <w:tcW w:w="5925" w:type="dxa"/>
          </w:tcPr>
          <w:p w14:paraId="061ABE61" w14:textId="427B5F09" w:rsidR="004745B8" w:rsidRPr="004B0653" w:rsidRDefault="00796FBE">
            <w:pPr>
              <w:spacing w:before="20" w:after="120"/>
              <w:ind w:left="0" w:hanging="2"/>
            </w:pPr>
            <w:r w:rsidRPr="004B0653">
              <w:t xml:space="preserve">    TLM9 - Role Play</w:t>
            </w:r>
          </w:p>
        </w:tc>
        <w:tc>
          <w:tcPr>
            <w:tcW w:w="9267" w:type="dxa"/>
          </w:tcPr>
          <w:p w14:paraId="4B064496" w14:textId="411E308C" w:rsidR="004745B8" w:rsidRPr="004B0653" w:rsidRDefault="00796FBE">
            <w:pPr>
              <w:spacing w:before="20" w:after="20"/>
              <w:ind w:left="0" w:hanging="2"/>
              <w:jc w:val="both"/>
            </w:pPr>
            <w:r w:rsidRPr="004B0653">
              <w:rPr>
                <w:b/>
              </w:rPr>
              <w:t xml:space="preserve">VIII </w:t>
            </w:r>
            <w:r w:rsidR="00ED32A8" w:rsidRPr="004B0653">
              <w:rPr>
                <w:b/>
              </w:rPr>
              <w:t>–</w:t>
            </w:r>
            <w:r w:rsidRPr="004B0653">
              <w:rPr>
                <w:b/>
              </w:rPr>
              <w:t xml:space="preserve"> </w:t>
            </w:r>
            <w:r w:rsidR="00ED32A8" w:rsidRPr="004B0653">
              <w:rPr>
                <w:b/>
              </w:rPr>
              <w:t>Self-study</w:t>
            </w:r>
          </w:p>
        </w:tc>
      </w:tr>
      <w:tr w:rsidR="004B0653" w:rsidRPr="004B0653" w14:paraId="655D6F66" w14:textId="77777777">
        <w:trPr>
          <w:trHeight w:val="229"/>
        </w:trPr>
        <w:tc>
          <w:tcPr>
            <w:tcW w:w="5925" w:type="dxa"/>
          </w:tcPr>
          <w:p w14:paraId="7B6960D2" w14:textId="77777777" w:rsidR="004745B8" w:rsidRPr="004B0653" w:rsidRDefault="004745B8">
            <w:pPr>
              <w:spacing w:before="20" w:after="20"/>
              <w:ind w:left="0" w:hanging="2"/>
              <w:jc w:val="both"/>
            </w:pPr>
          </w:p>
        </w:tc>
        <w:tc>
          <w:tcPr>
            <w:tcW w:w="9267" w:type="dxa"/>
          </w:tcPr>
          <w:p w14:paraId="14B4563F" w14:textId="28D1D06F" w:rsidR="004745B8" w:rsidRPr="004B0653" w:rsidRDefault="00796FBE">
            <w:pPr>
              <w:spacing w:before="20" w:after="120"/>
              <w:ind w:left="0" w:hanging="2"/>
            </w:pPr>
            <w:r w:rsidRPr="004B0653">
              <w:t xml:space="preserve">    TLM17 - Out-of-class learning activities</w:t>
            </w:r>
          </w:p>
        </w:tc>
      </w:tr>
      <w:tr w:rsidR="004B0653" w:rsidRPr="004B0653" w14:paraId="725E52B2" w14:textId="77777777">
        <w:tc>
          <w:tcPr>
            <w:tcW w:w="5925" w:type="dxa"/>
          </w:tcPr>
          <w:p w14:paraId="4C8784F4" w14:textId="77777777" w:rsidR="004745B8" w:rsidRPr="004B0653" w:rsidRDefault="004745B8">
            <w:pPr>
              <w:spacing w:before="20" w:after="120"/>
              <w:ind w:left="0" w:hanging="2"/>
            </w:pPr>
          </w:p>
        </w:tc>
        <w:tc>
          <w:tcPr>
            <w:tcW w:w="9267" w:type="dxa"/>
          </w:tcPr>
          <w:p w14:paraId="060469DF" w14:textId="78A896FD" w:rsidR="004745B8" w:rsidRPr="004B0653" w:rsidRDefault="00796FBE">
            <w:pPr>
              <w:spacing w:before="20" w:after="120"/>
              <w:ind w:left="0" w:hanging="2"/>
            </w:pPr>
            <w:r w:rsidRPr="004B0653">
              <w:t xml:space="preserve">    TLM18 - Homework assignments</w:t>
            </w:r>
          </w:p>
        </w:tc>
      </w:tr>
    </w:tbl>
    <w:bookmarkEnd w:id="361"/>
    <w:p w14:paraId="279769D5" w14:textId="18CC2F2B" w:rsidR="004745B8" w:rsidRPr="004B0653" w:rsidRDefault="00ED32A8">
      <w:pPr>
        <w:pBdr>
          <w:top w:val="nil"/>
          <w:left w:val="nil"/>
          <w:bottom w:val="nil"/>
          <w:right w:val="nil"/>
          <w:between w:val="nil"/>
        </w:pBdr>
        <w:spacing w:before="120" w:after="240" w:line="240" w:lineRule="auto"/>
        <w:ind w:left="0" w:hanging="2"/>
        <w:jc w:val="center"/>
        <w:rPr>
          <w:szCs w:val="24"/>
        </w:rPr>
      </w:pPr>
      <w:r w:rsidRPr="004B0653">
        <w:rPr>
          <w:b/>
          <w:i/>
          <w:szCs w:val="24"/>
        </w:rPr>
        <w:t xml:space="preserve">Table 2.5 </w:t>
      </w:r>
      <w:bookmarkStart w:id="362" w:name="_Hlk149716847"/>
      <w:r w:rsidRPr="004B0653">
        <w:rPr>
          <w:b/>
          <w:i/>
          <w:szCs w:val="24"/>
        </w:rPr>
        <w:t xml:space="preserve">Matrix of teaching and learning strategy of </w:t>
      </w:r>
      <w:r w:rsidR="00F970D4" w:rsidRPr="004B0653">
        <w:rPr>
          <w:b/>
          <w:i/>
          <w:szCs w:val="24"/>
        </w:rPr>
        <w:t>course</w:t>
      </w:r>
      <w:r w:rsidRPr="004B0653">
        <w:rPr>
          <w:b/>
          <w:i/>
          <w:szCs w:val="24"/>
        </w:rPr>
        <w:t>s to meet the PL</w:t>
      </w:r>
      <w:bookmarkEnd w:id="362"/>
      <w:r w:rsidRPr="004B0653">
        <w:rPr>
          <w:b/>
          <w:i/>
          <w:szCs w:val="24"/>
        </w:rPr>
        <w:t>Os</w:t>
      </w:r>
    </w:p>
    <w:tbl>
      <w:tblPr>
        <w:tblStyle w:val="af3"/>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9"/>
        <w:gridCol w:w="1416"/>
        <w:gridCol w:w="2972"/>
        <w:gridCol w:w="566"/>
        <w:gridCol w:w="424"/>
        <w:gridCol w:w="509"/>
        <w:gridCol w:w="510"/>
        <w:gridCol w:w="510"/>
        <w:gridCol w:w="499"/>
        <w:gridCol w:w="500"/>
        <w:gridCol w:w="510"/>
        <w:gridCol w:w="576"/>
        <w:gridCol w:w="455"/>
        <w:gridCol w:w="510"/>
        <w:gridCol w:w="510"/>
        <w:gridCol w:w="499"/>
        <w:gridCol w:w="500"/>
        <w:gridCol w:w="510"/>
        <w:gridCol w:w="593"/>
        <w:gridCol w:w="567"/>
        <w:gridCol w:w="510"/>
      </w:tblGrid>
      <w:tr w:rsidR="004B0653" w:rsidRPr="004B0653" w14:paraId="2E330902" w14:textId="77777777">
        <w:trPr>
          <w:cantSplit/>
          <w:tblHeader/>
        </w:trPr>
        <w:tc>
          <w:tcPr>
            <w:tcW w:w="1101" w:type="dxa"/>
            <w:vMerge w:val="restart"/>
            <w:vAlign w:val="center"/>
          </w:tcPr>
          <w:p w14:paraId="76C3CAE5" w14:textId="377D12DA" w:rsidR="004745B8" w:rsidRPr="004B0653" w:rsidRDefault="00ED32A8">
            <w:pPr>
              <w:pBdr>
                <w:top w:val="nil"/>
                <w:left w:val="nil"/>
                <w:bottom w:val="nil"/>
                <w:right w:val="nil"/>
                <w:between w:val="nil"/>
              </w:pBdr>
              <w:spacing w:before="40" w:after="40"/>
              <w:ind w:left="0" w:hanging="2"/>
              <w:jc w:val="center"/>
              <w:rPr>
                <w:szCs w:val="24"/>
              </w:rPr>
            </w:pPr>
            <w:r w:rsidRPr="004B0653">
              <w:rPr>
                <w:b/>
                <w:szCs w:val="24"/>
              </w:rPr>
              <w:t>No.</w:t>
            </w:r>
          </w:p>
        </w:tc>
        <w:tc>
          <w:tcPr>
            <w:tcW w:w="1418" w:type="dxa"/>
            <w:vMerge w:val="restart"/>
            <w:tcBorders>
              <w:top w:val="single" w:sz="4" w:space="0" w:color="000000"/>
            </w:tcBorders>
            <w:vAlign w:val="center"/>
          </w:tcPr>
          <w:p w14:paraId="504BAE13" w14:textId="47ACEEFF" w:rsidR="004745B8" w:rsidRPr="004B0653" w:rsidRDefault="00ED32A8">
            <w:pPr>
              <w:pBdr>
                <w:top w:val="nil"/>
                <w:left w:val="nil"/>
                <w:bottom w:val="nil"/>
                <w:right w:val="nil"/>
                <w:between w:val="nil"/>
              </w:pBdr>
              <w:spacing w:before="40" w:after="40"/>
              <w:ind w:left="0" w:hanging="2"/>
              <w:jc w:val="center"/>
              <w:rPr>
                <w:szCs w:val="24"/>
              </w:rPr>
            </w:pPr>
            <w:r w:rsidRPr="004B0653">
              <w:rPr>
                <w:b/>
                <w:szCs w:val="24"/>
              </w:rPr>
              <w:t>Code</w:t>
            </w:r>
          </w:p>
        </w:tc>
        <w:tc>
          <w:tcPr>
            <w:tcW w:w="2976" w:type="dxa"/>
            <w:vMerge w:val="restart"/>
            <w:tcBorders>
              <w:top w:val="single" w:sz="4" w:space="0" w:color="000000"/>
            </w:tcBorders>
            <w:vAlign w:val="center"/>
          </w:tcPr>
          <w:p w14:paraId="0261E48D" w14:textId="41D1B5A2" w:rsidR="004745B8" w:rsidRPr="004B0653" w:rsidRDefault="00F970D4">
            <w:pPr>
              <w:pBdr>
                <w:top w:val="nil"/>
                <w:left w:val="nil"/>
                <w:bottom w:val="nil"/>
                <w:right w:val="nil"/>
                <w:between w:val="nil"/>
              </w:pBdr>
              <w:spacing w:before="40" w:after="40"/>
              <w:ind w:left="0" w:hanging="2"/>
              <w:jc w:val="center"/>
              <w:rPr>
                <w:szCs w:val="24"/>
              </w:rPr>
            </w:pPr>
            <w:r w:rsidRPr="004B0653">
              <w:rPr>
                <w:b/>
                <w:szCs w:val="24"/>
              </w:rPr>
              <w:t>Course</w:t>
            </w:r>
          </w:p>
        </w:tc>
        <w:tc>
          <w:tcPr>
            <w:tcW w:w="2012" w:type="dxa"/>
            <w:gridSpan w:val="4"/>
            <w:tcBorders>
              <w:top w:val="single" w:sz="4" w:space="0" w:color="000000"/>
            </w:tcBorders>
          </w:tcPr>
          <w:p w14:paraId="008999F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I</w:t>
            </w:r>
          </w:p>
        </w:tc>
        <w:tc>
          <w:tcPr>
            <w:tcW w:w="2019" w:type="dxa"/>
            <w:gridSpan w:val="4"/>
            <w:tcBorders>
              <w:top w:val="single" w:sz="4" w:space="0" w:color="000000"/>
            </w:tcBorders>
          </w:tcPr>
          <w:p w14:paraId="39E3662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II</w:t>
            </w:r>
          </w:p>
        </w:tc>
        <w:tc>
          <w:tcPr>
            <w:tcW w:w="576" w:type="dxa"/>
            <w:tcBorders>
              <w:top w:val="single" w:sz="4" w:space="0" w:color="000000"/>
            </w:tcBorders>
          </w:tcPr>
          <w:p w14:paraId="63D3C2F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III</w:t>
            </w:r>
          </w:p>
        </w:tc>
        <w:tc>
          <w:tcPr>
            <w:tcW w:w="954" w:type="dxa"/>
            <w:gridSpan w:val="2"/>
            <w:tcBorders>
              <w:top w:val="single" w:sz="4" w:space="0" w:color="000000"/>
            </w:tcBorders>
          </w:tcPr>
          <w:p w14:paraId="4DEAE5F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IV</w:t>
            </w:r>
          </w:p>
        </w:tc>
        <w:tc>
          <w:tcPr>
            <w:tcW w:w="510" w:type="dxa"/>
            <w:tcBorders>
              <w:top w:val="single" w:sz="4" w:space="0" w:color="000000"/>
            </w:tcBorders>
            <w:vAlign w:val="center"/>
          </w:tcPr>
          <w:p w14:paraId="478591C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V</w:t>
            </w:r>
          </w:p>
        </w:tc>
        <w:tc>
          <w:tcPr>
            <w:tcW w:w="1509" w:type="dxa"/>
            <w:gridSpan w:val="3"/>
            <w:tcBorders>
              <w:top w:val="single" w:sz="4" w:space="0" w:color="000000"/>
            </w:tcBorders>
            <w:vAlign w:val="center"/>
          </w:tcPr>
          <w:p w14:paraId="6A36064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VI</w:t>
            </w:r>
          </w:p>
        </w:tc>
        <w:tc>
          <w:tcPr>
            <w:tcW w:w="593" w:type="dxa"/>
            <w:tcBorders>
              <w:top w:val="single" w:sz="4" w:space="0" w:color="000000"/>
            </w:tcBorders>
            <w:vAlign w:val="center"/>
          </w:tcPr>
          <w:p w14:paraId="359B0E0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VII</w:t>
            </w:r>
          </w:p>
        </w:tc>
        <w:tc>
          <w:tcPr>
            <w:tcW w:w="1077" w:type="dxa"/>
            <w:gridSpan w:val="2"/>
            <w:tcBorders>
              <w:top w:val="single" w:sz="4" w:space="0" w:color="000000"/>
            </w:tcBorders>
            <w:vAlign w:val="center"/>
          </w:tcPr>
          <w:p w14:paraId="1877278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VIII</w:t>
            </w:r>
          </w:p>
        </w:tc>
      </w:tr>
      <w:tr w:rsidR="004B0653" w:rsidRPr="004B0653" w14:paraId="5D8E694D" w14:textId="77777777">
        <w:trPr>
          <w:cantSplit/>
          <w:tblHeader/>
        </w:trPr>
        <w:tc>
          <w:tcPr>
            <w:tcW w:w="1101" w:type="dxa"/>
            <w:vMerge/>
            <w:vAlign w:val="center"/>
          </w:tcPr>
          <w:p w14:paraId="76ED4B58" w14:textId="77777777" w:rsidR="004745B8" w:rsidRPr="004B0653" w:rsidRDefault="004745B8">
            <w:pPr>
              <w:widowControl w:val="0"/>
              <w:pBdr>
                <w:top w:val="nil"/>
                <w:left w:val="nil"/>
                <w:bottom w:val="nil"/>
                <w:right w:val="nil"/>
                <w:between w:val="nil"/>
              </w:pBdr>
              <w:spacing w:after="0" w:line="276" w:lineRule="auto"/>
              <w:ind w:left="0" w:hanging="2"/>
              <w:rPr>
                <w:szCs w:val="24"/>
              </w:rPr>
            </w:pPr>
          </w:p>
        </w:tc>
        <w:tc>
          <w:tcPr>
            <w:tcW w:w="1418" w:type="dxa"/>
            <w:vMerge/>
            <w:tcBorders>
              <w:top w:val="single" w:sz="4" w:space="0" w:color="000000"/>
            </w:tcBorders>
            <w:vAlign w:val="center"/>
          </w:tcPr>
          <w:p w14:paraId="087062F6" w14:textId="77777777" w:rsidR="004745B8" w:rsidRPr="004B0653" w:rsidRDefault="004745B8">
            <w:pPr>
              <w:widowControl w:val="0"/>
              <w:pBdr>
                <w:top w:val="nil"/>
                <w:left w:val="nil"/>
                <w:bottom w:val="nil"/>
                <w:right w:val="nil"/>
                <w:between w:val="nil"/>
              </w:pBdr>
              <w:spacing w:after="0" w:line="276" w:lineRule="auto"/>
              <w:ind w:left="0" w:hanging="2"/>
              <w:rPr>
                <w:szCs w:val="24"/>
              </w:rPr>
            </w:pPr>
          </w:p>
        </w:tc>
        <w:tc>
          <w:tcPr>
            <w:tcW w:w="2976" w:type="dxa"/>
            <w:vMerge/>
            <w:tcBorders>
              <w:top w:val="single" w:sz="4" w:space="0" w:color="000000"/>
            </w:tcBorders>
            <w:vAlign w:val="center"/>
          </w:tcPr>
          <w:p w14:paraId="5A9131BC" w14:textId="77777777" w:rsidR="004745B8" w:rsidRPr="004B0653" w:rsidRDefault="004745B8">
            <w:pPr>
              <w:widowControl w:val="0"/>
              <w:pBdr>
                <w:top w:val="nil"/>
                <w:left w:val="nil"/>
                <w:bottom w:val="nil"/>
                <w:right w:val="nil"/>
                <w:between w:val="nil"/>
              </w:pBdr>
              <w:spacing w:after="0" w:line="276" w:lineRule="auto"/>
              <w:ind w:left="0" w:hanging="2"/>
              <w:rPr>
                <w:szCs w:val="24"/>
              </w:rPr>
            </w:pPr>
          </w:p>
        </w:tc>
        <w:tc>
          <w:tcPr>
            <w:tcW w:w="567" w:type="dxa"/>
          </w:tcPr>
          <w:p w14:paraId="0F2DE63F"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T</w:t>
            </w:r>
          </w:p>
          <w:p w14:paraId="6EE6B668"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L</w:t>
            </w:r>
          </w:p>
          <w:p w14:paraId="23F0A47A"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M</w:t>
            </w:r>
          </w:p>
          <w:p w14:paraId="61E296FD"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1</w:t>
            </w:r>
          </w:p>
        </w:tc>
        <w:tc>
          <w:tcPr>
            <w:tcW w:w="425" w:type="dxa"/>
          </w:tcPr>
          <w:p w14:paraId="4CC74A5E"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T</w:t>
            </w:r>
          </w:p>
          <w:p w14:paraId="147CC58D"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L</w:t>
            </w:r>
          </w:p>
          <w:p w14:paraId="11B37E0E"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M</w:t>
            </w:r>
          </w:p>
          <w:p w14:paraId="2DF78BAB"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2</w:t>
            </w:r>
          </w:p>
        </w:tc>
        <w:tc>
          <w:tcPr>
            <w:tcW w:w="510" w:type="dxa"/>
          </w:tcPr>
          <w:p w14:paraId="0CB5FBE3"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T</w:t>
            </w:r>
          </w:p>
          <w:p w14:paraId="3C8CE1FF"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L</w:t>
            </w:r>
          </w:p>
          <w:p w14:paraId="03C6C5C3"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M</w:t>
            </w:r>
          </w:p>
          <w:p w14:paraId="7B9D804F"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3</w:t>
            </w:r>
          </w:p>
        </w:tc>
        <w:tc>
          <w:tcPr>
            <w:tcW w:w="510" w:type="dxa"/>
          </w:tcPr>
          <w:p w14:paraId="645058EC"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T</w:t>
            </w:r>
          </w:p>
          <w:p w14:paraId="79704A3F"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L</w:t>
            </w:r>
          </w:p>
          <w:p w14:paraId="63DD3E08"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M</w:t>
            </w:r>
          </w:p>
          <w:p w14:paraId="39A1AF85"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4</w:t>
            </w:r>
          </w:p>
        </w:tc>
        <w:tc>
          <w:tcPr>
            <w:tcW w:w="510" w:type="dxa"/>
          </w:tcPr>
          <w:p w14:paraId="0AD74967"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T</w:t>
            </w:r>
          </w:p>
          <w:p w14:paraId="00279DDC"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L</w:t>
            </w:r>
          </w:p>
          <w:p w14:paraId="0ADF9F32"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M</w:t>
            </w:r>
          </w:p>
          <w:p w14:paraId="3FEB0354"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5</w:t>
            </w:r>
          </w:p>
        </w:tc>
        <w:tc>
          <w:tcPr>
            <w:tcW w:w="499" w:type="dxa"/>
          </w:tcPr>
          <w:p w14:paraId="35EB7E48"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T</w:t>
            </w:r>
          </w:p>
          <w:p w14:paraId="2658535E"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L</w:t>
            </w:r>
          </w:p>
          <w:p w14:paraId="2583145E"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M</w:t>
            </w:r>
          </w:p>
          <w:p w14:paraId="30B11E1C"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6</w:t>
            </w:r>
          </w:p>
        </w:tc>
        <w:tc>
          <w:tcPr>
            <w:tcW w:w="500" w:type="dxa"/>
          </w:tcPr>
          <w:p w14:paraId="15DCE859"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T</w:t>
            </w:r>
          </w:p>
          <w:p w14:paraId="56CA5F72"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L</w:t>
            </w:r>
          </w:p>
          <w:p w14:paraId="2CBC6C56"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M</w:t>
            </w:r>
          </w:p>
          <w:p w14:paraId="5394E380"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7</w:t>
            </w:r>
          </w:p>
        </w:tc>
        <w:tc>
          <w:tcPr>
            <w:tcW w:w="510" w:type="dxa"/>
          </w:tcPr>
          <w:p w14:paraId="11E8918D"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T</w:t>
            </w:r>
          </w:p>
          <w:p w14:paraId="22247EDA"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L</w:t>
            </w:r>
          </w:p>
          <w:p w14:paraId="6D23469C"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M</w:t>
            </w:r>
          </w:p>
          <w:p w14:paraId="7D58D191"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8</w:t>
            </w:r>
          </w:p>
        </w:tc>
        <w:tc>
          <w:tcPr>
            <w:tcW w:w="565" w:type="dxa"/>
          </w:tcPr>
          <w:p w14:paraId="536CB477"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T</w:t>
            </w:r>
          </w:p>
          <w:p w14:paraId="0C541EC3"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L</w:t>
            </w:r>
          </w:p>
          <w:p w14:paraId="122CD70A"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M</w:t>
            </w:r>
          </w:p>
          <w:p w14:paraId="5D4256F3"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9</w:t>
            </w:r>
          </w:p>
        </w:tc>
        <w:tc>
          <w:tcPr>
            <w:tcW w:w="455" w:type="dxa"/>
          </w:tcPr>
          <w:p w14:paraId="550E8A95"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T</w:t>
            </w:r>
          </w:p>
          <w:p w14:paraId="29E75BF5"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L</w:t>
            </w:r>
          </w:p>
          <w:p w14:paraId="2BBF9A13"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M</w:t>
            </w:r>
          </w:p>
          <w:p w14:paraId="70869D19"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10</w:t>
            </w:r>
          </w:p>
        </w:tc>
        <w:tc>
          <w:tcPr>
            <w:tcW w:w="510" w:type="dxa"/>
          </w:tcPr>
          <w:p w14:paraId="7745ABE2"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T</w:t>
            </w:r>
          </w:p>
          <w:p w14:paraId="46DFFB35"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L</w:t>
            </w:r>
          </w:p>
          <w:p w14:paraId="19B4EEB5"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M</w:t>
            </w:r>
          </w:p>
          <w:p w14:paraId="4D36500C"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11</w:t>
            </w:r>
          </w:p>
        </w:tc>
        <w:tc>
          <w:tcPr>
            <w:tcW w:w="510" w:type="dxa"/>
          </w:tcPr>
          <w:p w14:paraId="37A9C256"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T</w:t>
            </w:r>
          </w:p>
          <w:p w14:paraId="06913F41"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L</w:t>
            </w:r>
          </w:p>
          <w:p w14:paraId="0D344435"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M</w:t>
            </w:r>
          </w:p>
          <w:p w14:paraId="29296372"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12</w:t>
            </w:r>
          </w:p>
        </w:tc>
        <w:tc>
          <w:tcPr>
            <w:tcW w:w="499" w:type="dxa"/>
          </w:tcPr>
          <w:p w14:paraId="33D8DD1D"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T</w:t>
            </w:r>
          </w:p>
          <w:p w14:paraId="21A76D11"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L</w:t>
            </w:r>
          </w:p>
          <w:p w14:paraId="2F0FDC40"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M</w:t>
            </w:r>
          </w:p>
          <w:p w14:paraId="0E814A23"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13</w:t>
            </w:r>
          </w:p>
        </w:tc>
        <w:tc>
          <w:tcPr>
            <w:tcW w:w="500" w:type="dxa"/>
          </w:tcPr>
          <w:p w14:paraId="1105CDC0"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T</w:t>
            </w:r>
          </w:p>
          <w:p w14:paraId="26B2F899"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L</w:t>
            </w:r>
          </w:p>
          <w:p w14:paraId="3AF7C1C0"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M</w:t>
            </w:r>
          </w:p>
          <w:p w14:paraId="4DD0B71E"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14</w:t>
            </w:r>
          </w:p>
        </w:tc>
        <w:tc>
          <w:tcPr>
            <w:tcW w:w="510" w:type="dxa"/>
          </w:tcPr>
          <w:p w14:paraId="5B0DE7F7"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T</w:t>
            </w:r>
          </w:p>
          <w:p w14:paraId="3F88E86A"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L</w:t>
            </w:r>
          </w:p>
          <w:p w14:paraId="024903C0"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M</w:t>
            </w:r>
          </w:p>
          <w:p w14:paraId="46219D0A"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15</w:t>
            </w:r>
          </w:p>
        </w:tc>
        <w:tc>
          <w:tcPr>
            <w:tcW w:w="593" w:type="dxa"/>
          </w:tcPr>
          <w:p w14:paraId="12925CA2"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T</w:t>
            </w:r>
          </w:p>
          <w:p w14:paraId="13F86EB9"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L</w:t>
            </w:r>
          </w:p>
          <w:p w14:paraId="3CBC67B4"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M</w:t>
            </w:r>
          </w:p>
          <w:p w14:paraId="22E33C95"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16</w:t>
            </w:r>
          </w:p>
        </w:tc>
        <w:tc>
          <w:tcPr>
            <w:tcW w:w="567" w:type="dxa"/>
          </w:tcPr>
          <w:p w14:paraId="0297F1F4"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T</w:t>
            </w:r>
          </w:p>
          <w:p w14:paraId="1A29DE9B"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L</w:t>
            </w:r>
          </w:p>
          <w:p w14:paraId="534DA64B"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M</w:t>
            </w:r>
          </w:p>
          <w:p w14:paraId="64F16EC0"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17</w:t>
            </w:r>
          </w:p>
        </w:tc>
        <w:tc>
          <w:tcPr>
            <w:tcW w:w="510" w:type="dxa"/>
          </w:tcPr>
          <w:p w14:paraId="1D329DFC"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T</w:t>
            </w:r>
          </w:p>
          <w:p w14:paraId="39E3850B"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L</w:t>
            </w:r>
          </w:p>
          <w:p w14:paraId="6873CF2F"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M</w:t>
            </w:r>
          </w:p>
          <w:p w14:paraId="3DE03642" w14:textId="77777777" w:rsidR="004745B8" w:rsidRPr="004B0653" w:rsidRDefault="00796FBE">
            <w:pPr>
              <w:pBdr>
                <w:top w:val="nil"/>
                <w:left w:val="nil"/>
                <w:bottom w:val="nil"/>
                <w:right w:val="nil"/>
                <w:between w:val="nil"/>
              </w:pBdr>
              <w:spacing w:before="40" w:after="0"/>
              <w:ind w:left="0" w:hanging="2"/>
              <w:jc w:val="center"/>
              <w:rPr>
                <w:sz w:val="18"/>
                <w:szCs w:val="18"/>
              </w:rPr>
            </w:pPr>
            <w:r w:rsidRPr="004B0653">
              <w:rPr>
                <w:b/>
                <w:sz w:val="18"/>
                <w:szCs w:val="18"/>
              </w:rPr>
              <w:t>18</w:t>
            </w:r>
          </w:p>
        </w:tc>
      </w:tr>
      <w:tr w:rsidR="004B0653" w:rsidRPr="004B0653" w14:paraId="785A39E9" w14:textId="77777777">
        <w:tc>
          <w:tcPr>
            <w:tcW w:w="1101" w:type="dxa"/>
          </w:tcPr>
          <w:p w14:paraId="3B6A9B52"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1.</w:t>
            </w:r>
          </w:p>
        </w:tc>
        <w:tc>
          <w:tcPr>
            <w:tcW w:w="4394" w:type="dxa"/>
            <w:gridSpan w:val="2"/>
          </w:tcPr>
          <w:p w14:paraId="03D5654B" w14:textId="5ED13FCC" w:rsidR="004745B8" w:rsidRPr="004B0653" w:rsidRDefault="006C4D0D">
            <w:pPr>
              <w:pBdr>
                <w:top w:val="nil"/>
                <w:left w:val="nil"/>
                <w:bottom w:val="nil"/>
                <w:right w:val="nil"/>
                <w:between w:val="nil"/>
              </w:pBdr>
              <w:spacing w:before="40" w:after="40"/>
              <w:ind w:left="0" w:hanging="2"/>
              <w:rPr>
                <w:szCs w:val="24"/>
              </w:rPr>
            </w:pPr>
            <w:r w:rsidRPr="004B0653">
              <w:rPr>
                <w:b/>
                <w:szCs w:val="24"/>
              </w:rPr>
              <w:t>Basic knowledge</w:t>
            </w:r>
          </w:p>
        </w:tc>
        <w:tc>
          <w:tcPr>
            <w:tcW w:w="567" w:type="dxa"/>
          </w:tcPr>
          <w:p w14:paraId="2C9BB32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25" w:type="dxa"/>
          </w:tcPr>
          <w:p w14:paraId="6C35C9B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tcPr>
          <w:p w14:paraId="66897CA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tcPr>
          <w:p w14:paraId="437FEB9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tcPr>
          <w:p w14:paraId="1D7E8A7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tcPr>
          <w:p w14:paraId="1A92424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tcPr>
          <w:p w14:paraId="7804A7B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5A29A6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2A0A3E8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660E9EF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9F500E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72FBCD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6D6B41D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46C8C8F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FD378A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0EC7E02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24F00BD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802393A"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1A24CED1" w14:textId="77777777">
        <w:tc>
          <w:tcPr>
            <w:tcW w:w="1101" w:type="dxa"/>
            <w:vAlign w:val="center"/>
          </w:tcPr>
          <w:p w14:paraId="386CA9AA" w14:textId="77777777" w:rsidR="004745B8" w:rsidRPr="004B0653" w:rsidRDefault="00796FBE">
            <w:pPr>
              <w:spacing w:before="40" w:after="40"/>
              <w:ind w:left="0" w:hanging="2"/>
              <w:jc w:val="center"/>
            </w:pPr>
            <w:r w:rsidRPr="004B0653">
              <w:t>1.1</w:t>
            </w:r>
          </w:p>
        </w:tc>
        <w:tc>
          <w:tcPr>
            <w:tcW w:w="1418" w:type="dxa"/>
            <w:vAlign w:val="center"/>
          </w:tcPr>
          <w:p w14:paraId="3BB5A8B6" w14:textId="77777777" w:rsidR="004745B8" w:rsidRPr="004B0653" w:rsidRDefault="00796FBE">
            <w:pPr>
              <w:spacing w:before="40" w:after="40"/>
              <w:ind w:left="0" w:hanging="2"/>
            </w:pPr>
            <w:r w:rsidRPr="004B0653">
              <w:t>ENG2109</w:t>
            </w:r>
          </w:p>
        </w:tc>
        <w:tc>
          <w:tcPr>
            <w:tcW w:w="2976" w:type="dxa"/>
            <w:vAlign w:val="center"/>
          </w:tcPr>
          <w:p w14:paraId="431632AC" w14:textId="5FAE5802" w:rsidR="004745B8" w:rsidRPr="004B0653" w:rsidRDefault="00796FBE">
            <w:pPr>
              <w:spacing w:before="40" w:after="40"/>
              <w:ind w:left="0" w:hanging="2"/>
            </w:pPr>
            <w:r w:rsidRPr="004B0653">
              <w:t>English Enhancement 1</w:t>
            </w:r>
          </w:p>
        </w:tc>
        <w:tc>
          <w:tcPr>
            <w:tcW w:w="567" w:type="dxa"/>
            <w:vAlign w:val="center"/>
          </w:tcPr>
          <w:p w14:paraId="45A2C12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0FD9F39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763386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476CE7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CDC3E7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7854555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565A876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A08647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5F03D77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316ECC9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2AAE80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19489C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6A77197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761A0B8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038430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69715F3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3D5E360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24C09E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57BC88FB" w14:textId="77777777">
        <w:trPr>
          <w:trHeight w:val="805"/>
        </w:trPr>
        <w:tc>
          <w:tcPr>
            <w:tcW w:w="1101" w:type="dxa"/>
            <w:vAlign w:val="center"/>
          </w:tcPr>
          <w:p w14:paraId="111EF0FC" w14:textId="77777777" w:rsidR="004745B8" w:rsidRPr="004B0653" w:rsidRDefault="00796FBE">
            <w:pPr>
              <w:spacing w:before="40" w:after="40"/>
              <w:ind w:left="0" w:hanging="2"/>
              <w:jc w:val="center"/>
            </w:pPr>
            <w:r w:rsidRPr="004B0653">
              <w:lastRenderedPageBreak/>
              <w:t>1.2</w:t>
            </w:r>
          </w:p>
        </w:tc>
        <w:tc>
          <w:tcPr>
            <w:tcW w:w="1418" w:type="dxa"/>
            <w:vAlign w:val="center"/>
          </w:tcPr>
          <w:p w14:paraId="6B0FAAD7" w14:textId="77777777" w:rsidR="004745B8" w:rsidRPr="004B0653" w:rsidRDefault="00796FBE">
            <w:pPr>
              <w:spacing w:before="40" w:after="40"/>
              <w:ind w:left="0" w:hanging="2"/>
            </w:pPr>
            <w:r w:rsidRPr="004B0653">
              <w:t>ENG2110</w:t>
            </w:r>
          </w:p>
        </w:tc>
        <w:tc>
          <w:tcPr>
            <w:tcW w:w="2976" w:type="dxa"/>
            <w:vAlign w:val="center"/>
          </w:tcPr>
          <w:p w14:paraId="5319FC41" w14:textId="665EF92F" w:rsidR="004745B8" w:rsidRPr="004B0653" w:rsidRDefault="00796FBE">
            <w:pPr>
              <w:spacing w:before="40" w:after="40"/>
              <w:ind w:left="0" w:hanging="2"/>
            </w:pPr>
            <w:r w:rsidRPr="004B0653">
              <w:t>English Enhancement 2</w:t>
            </w:r>
          </w:p>
        </w:tc>
        <w:tc>
          <w:tcPr>
            <w:tcW w:w="567" w:type="dxa"/>
            <w:vAlign w:val="center"/>
          </w:tcPr>
          <w:p w14:paraId="26EF371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422108E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860664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541A1F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1F0571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2C4970F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187F46F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5D3258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7053D98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5BCBF07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9D4237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A60CB0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0E5A3DC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37012B3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2E4166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433D42F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203DEE3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2E9A07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26DDC182" w14:textId="77777777">
        <w:tc>
          <w:tcPr>
            <w:tcW w:w="1101" w:type="dxa"/>
          </w:tcPr>
          <w:p w14:paraId="76DFEA09"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2.</w:t>
            </w:r>
          </w:p>
        </w:tc>
        <w:tc>
          <w:tcPr>
            <w:tcW w:w="4394" w:type="dxa"/>
            <w:gridSpan w:val="2"/>
          </w:tcPr>
          <w:p w14:paraId="07225ED9" w14:textId="615E7524" w:rsidR="004745B8" w:rsidRPr="004B0653" w:rsidRDefault="006C4D0D">
            <w:pPr>
              <w:pBdr>
                <w:top w:val="nil"/>
                <w:left w:val="nil"/>
                <w:bottom w:val="nil"/>
                <w:right w:val="nil"/>
                <w:between w:val="nil"/>
              </w:pBdr>
              <w:spacing w:before="40" w:after="40"/>
              <w:ind w:left="0" w:hanging="2"/>
              <w:rPr>
                <w:szCs w:val="24"/>
              </w:rPr>
            </w:pPr>
            <w:r w:rsidRPr="004B0653">
              <w:rPr>
                <w:b/>
                <w:szCs w:val="24"/>
              </w:rPr>
              <w:t>Core knowledge </w:t>
            </w:r>
          </w:p>
        </w:tc>
        <w:tc>
          <w:tcPr>
            <w:tcW w:w="567" w:type="dxa"/>
            <w:vAlign w:val="center"/>
          </w:tcPr>
          <w:p w14:paraId="4C9D5CC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25" w:type="dxa"/>
            <w:vAlign w:val="center"/>
          </w:tcPr>
          <w:p w14:paraId="4BFE50F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674A61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414871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28F42D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5D030E1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59404AB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280325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5B17185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200E271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9FF450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107C79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12804EC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5F5B3C9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A2FBF2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24C4F64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3329346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ECCEE46"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43DF4D2D" w14:textId="77777777">
        <w:tc>
          <w:tcPr>
            <w:tcW w:w="1101" w:type="dxa"/>
            <w:vAlign w:val="center"/>
          </w:tcPr>
          <w:p w14:paraId="2455560B" w14:textId="77777777" w:rsidR="004745B8" w:rsidRPr="004B0653" w:rsidRDefault="00796FBE">
            <w:pPr>
              <w:spacing w:before="40" w:after="40"/>
              <w:ind w:left="0" w:hanging="2"/>
              <w:jc w:val="center"/>
            </w:pPr>
            <w:r w:rsidRPr="004B0653">
              <w:t>2.1</w:t>
            </w:r>
          </w:p>
        </w:tc>
        <w:tc>
          <w:tcPr>
            <w:tcW w:w="1418" w:type="dxa"/>
            <w:vAlign w:val="center"/>
          </w:tcPr>
          <w:p w14:paraId="78D2B836" w14:textId="77777777" w:rsidR="004745B8" w:rsidRPr="004B0653" w:rsidRDefault="00796FBE">
            <w:pPr>
              <w:spacing w:before="40" w:after="40"/>
              <w:ind w:left="0" w:hanging="2"/>
            </w:pPr>
            <w:r w:rsidRPr="004B0653">
              <w:t>ENC1118</w:t>
            </w:r>
          </w:p>
        </w:tc>
        <w:tc>
          <w:tcPr>
            <w:tcW w:w="2976" w:type="dxa"/>
            <w:vAlign w:val="center"/>
          </w:tcPr>
          <w:p w14:paraId="46F1F61D" w14:textId="23978921" w:rsidR="004745B8" w:rsidRPr="004B0653" w:rsidRDefault="00796FBE">
            <w:pPr>
              <w:spacing w:before="40" w:after="40"/>
              <w:ind w:left="0" w:hanging="2"/>
            </w:pPr>
            <w:r w:rsidRPr="004B0653">
              <w:t>Pronunciation</w:t>
            </w:r>
          </w:p>
        </w:tc>
        <w:tc>
          <w:tcPr>
            <w:tcW w:w="567" w:type="dxa"/>
            <w:vAlign w:val="center"/>
          </w:tcPr>
          <w:p w14:paraId="4B7B922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5EA3817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1A9B5A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6A9925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25FFDE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479D63A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7C04255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618DB6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42A71BF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1FE7FEF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22CFA5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28D70D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772EC4A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583AADE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E2F621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5AD31C5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6FF4205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389431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58575654" w14:textId="77777777">
        <w:tc>
          <w:tcPr>
            <w:tcW w:w="1101" w:type="dxa"/>
            <w:vAlign w:val="center"/>
          </w:tcPr>
          <w:p w14:paraId="68A09B4D" w14:textId="77777777" w:rsidR="004745B8" w:rsidRPr="004B0653" w:rsidRDefault="00796FBE">
            <w:pPr>
              <w:spacing w:before="40" w:after="40"/>
              <w:ind w:left="0" w:hanging="2"/>
              <w:jc w:val="center"/>
            </w:pPr>
            <w:r w:rsidRPr="004B0653">
              <w:t>2.2</w:t>
            </w:r>
          </w:p>
        </w:tc>
        <w:tc>
          <w:tcPr>
            <w:tcW w:w="1418" w:type="dxa"/>
            <w:vAlign w:val="center"/>
          </w:tcPr>
          <w:p w14:paraId="7472BEA6" w14:textId="77777777" w:rsidR="004745B8" w:rsidRPr="004B0653" w:rsidRDefault="00796FBE">
            <w:pPr>
              <w:spacing w:before="40" w:after="40"/>
              <w:ind w:left="0" w:hanging="2"/>
            </w:pPr>
            <w:r w:rsidRPr="004B0653">
              <w:t>ENC1101</w:t>
            </w:r>
          </w:p>
        </w:tc>
        <w:tc>
          <w:tcPr>
            <w:tcW w:w="2976" w:type="dxa"/>
            <w:vAlign w:val="center"/>
          </w:tcPr>
          <w:p w14:paraId="7108D2CC" w14:textId="180E29F1" w:rsidR="004745B8" w:rsidRPr="004B0653" w:rsidRDefault="00796FBE">
            <w:pPr>
              <w:spacing w:before="40" w:after="40"/>
              <w:ind w:left="0" w:hanging="2"/>
            </w:pPr>
            <w:r w:rsidRPr="004B0653">
              <w:t>Grammar 1</w:t>
            </w:r>
          </w:p>
        </w:tc>
        <w:tc>
          <w:tcPr>
            <w:tcW w:w="567" w:type="dxa"/>
            <w:vAlign w:val="center"/>
          </w:tcPr>
          <w:p w14:paraId="7A8BDCE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62A6B9C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131C6C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DA2D48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AC0D10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6220E9E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23B9A79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45E5A6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52BF6E3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14F35E4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77411F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AE24AE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7661859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164FF39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4409EA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0E1257D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70C176C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8F7752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3C60956B" w14:textId="77777777">
        <w:tc>
          <w:tcPr>
            <w:tcW w:w="1101" w:type="dxa"/>
            <w:vAlign w:val="center"/>
          </w:tcPr>
          <w:p w14:paraId="2997AE95" w14:textId="77777777" w:rsidR="004745B8" w:rsidRPr="004B0653" w:rsidRDefault="00796FBE">
            <w:pPr>
              <w:spacing w:before="40" w:after="40"/>
              <w:ind w:left="0" w:hanging="2"/>
              <w:jc w:val="center"/>
            </w:pPr>
            <w:r w:rsidRPr="004B0653">
              <w:t>2.3</w:t>
            </w:r>
          </w:p>
        </w:tc>
        <w:tc>
          <w:tcPr>
            <w:tcW w:w="1418" w:type="dxa"/>
            <w:vAlign w:val="center"/>
          </w:tcPr>
          <w:p w14:paraId="3B114A58" w14:textId="77777777" w:rsidR="004745B8" w:rsidRPr="004B0653" w:rsidRDefault="00796FBE">
            <w:pPr>
              <w:spacing w:before="40" w:after="40"/>
              <w:ind w:left="0" w:hanging="2"/>
            </w:pPr>
            <w:r w:rsidRPr="004B0653">
              <w:t>ENC1105</w:t>
            </w:r>
          </w:p>
        </w:tc>
        <w:tc>
          <w:tcPr>
            <w:tcW w:w="2976" w:type="dxa"/>
            <w:vAlign w:val="center"/>
          </w:tcPr>
          <w:p w14:paraId="215DDEFF" w14:textId="2852C64E" w:rsidR="004745B8" w:rsidRPr="004B0653" w:rsidRDefault="00796FBE">
            <w:pPr>
              <w:spacing w:before="40" w:after="40"/>
              <w:ind w:left="0" w:hanging="2"/>
            </w:pPr>
            <w:r w:rsidRPr="004B0653">
              <w:t>Grammar 2</w:t>
            </w:r>
          </w:p>
        </w:tc>
        <w:tc>
          <w:tcPr>
            <w:tcW w:w="567" w:type="dxa"/>
            <w:vAlign w:val="center"/>
          </w:tcPr>
          <w:p w14:paraId="2940ABF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3112CA1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8DFFBF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3D23F9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3DE96A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7D45E50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7D70E48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EFC3A4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5D53AB6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6DE3558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554DDF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3D4BA0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72F1823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361CA85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4729B9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3BC70FF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5EBBA3E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F8CECA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3D3C503B" w14:textId="77777777">
        <w:tc>
          <w:tcPr>
            <w:tcW w:w="1101" w:type="dxa"/>
            <w:vAlign w:val="center"/>
          </w:tcPr>
          <w:p w14:paraId="60510B47" w14:textId="77777777" w:rsidR="004745B8" w:rsidRPr="004B0653" w:rsidRDefault="00796FBE">
            <w:pPr>
              <w:spacing w:before="40" w:after="40"/>
              <w:ind w:left="0" w:hanging="2"/>
              <w:jc w:val="center"/>
            </w:pPr>
            <w:r w:rsidRPr="004B0653">
              <w:t>2.4</w:t>
            </w:r>
          </w:p>
        </w:tc>
        <w:tc>
          <w:tcPr>
            <w:tcW w:w="1418" w:type="dxa"/>
            <w:vAlign w:val="center"/>
          </w:tcPr>
          <w:p w14:paraId="202A81BB" w14:textId="77777777" w:rsidR="004745B8" w:rsidRPr="004B0653" w:rsidRDefault="00796FBE">
            <w:pPr>
              <w:spacing w:before="40" w:after="40"/>
              <w:ind w:left="0" w:hanging="2"/>
            </w:pPr>
            <w:r w:rsidRPr="004B0653">
              <w:t>ENC1119</w:t>
            </w:r>
          </w:p>
        </w:tc>
        <w:tc>
          <w:tcPr>
            <w:tcW w:w="2976" w:type="dxa"/>
            <w:vAlign w:val="center"/>
          </w:tcPr>
          <w:p w14:paraId="19BF9BBB" w14:textId="1301D1ED" w:rsidR="004745B8" w:rsidRPr="004B0653" w:rsidRDefault="00796FBE">
            <w:pPr>
              <w:spacing w:before="40" w:after="40"/>
              <w:ind w:left="0" w:right="-103" w:hanging="2"/>
            </w:pPr>
            <w:r w:rsidRPr="004B0653">
              <w:t>Listening-Speaking 1</w:t>
            </w:r>
          </w:p>
        </w:tc>
        <w:tc>
          <w:tcPr>
            <w:tcW w:w="567" w:type="dxa"/>
            <w:vAlign w:val="center"/>
          </w:tcPr>
          <w:p w14:paraId="66C622A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5A2B888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322720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B7E149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EE9DE9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4D0C538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6CEDC06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7FC19F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1D7E23F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0B370DA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A13A5B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EC96CD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50607A1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2039DC3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6C110F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17B5241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1B36FF1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7E5FD8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5F8A4BED" w14:textId="77777777">
        <w:tc>
          <w:tcPr>
            <w:tcW w:w="1101" w:type="dxa"/>
            <w:vAlign w:val="center"/>
          </w:tcPr>
          <w:p w14:paraId="4DDEAAA5" w14:textId="77777777" w:rsidR="004745B8" w:rsidRPr="004B0653" w:rsidRDefault="00796FBE">
            <w:pPr>
              <w:spacing w:before="40" w:after="40"/>
              <w:ind w:left="0" w:hanging="2"/>
              <w:jc w:val="center"/>
            </w:pPr>
            <w:r w:rsidRPr="004B0653">
              <w:t>2.5</w:t>
            </w:r>
          </w:p>
        </w:tc>
        <w:tc>
          <w:tcPr>
            <w:tcW w:w="1418" w:type="dxa"/>
            <w:vAlign w:val="center"/>
          </w:tcPr>
          <w:p w14:paraId="72455328" w14:textId="77777777" w:rsidR="004745B8" w:rsidRPr="004B0653" w:rsidRDefault="00796FBE">
            <w:pPr>
              <w:spacing w:before="40" w:after="40"/>
              <w:ind w:left="0" w:hanging="2"/>
            </w:pPr>
            <w:r w:rsidRPr="004B0653">
              <w:t>ENC1120</w:t>
            </w:r>
          </w:p>
        </w:tc>
        <w:tc>
          <w:tcPr>
            <w:tcW w:w="2976" w:type="dxa"/>
            <w:vAlign w:val="center"/>
          </w:tcPr>
          <w:p w14:paraId="68940FDA" w14:textId="555A3AC8" w:rsidR="004745B8" w:rsidRPr="004B0653" w:rsidRDefault="00796FBE">
            <w:pPr>
              <w:spacing w:before="40" w:after="40"/>
              <w:ind w:left="0" w:right="-103" w:hanging="2"/>
            </w:pPr>
            <w:r w:rsidRPr="004B0653">
              <w:t>Listening-Speaking 2</w:t>
            </w:r>
          </w:p>
        </w:tc>
        <w:tc>
          <w:tcPr>
            <w:tcW w:w="567" w:type="dxa"/>
            <w:vAlign w:val="center"/>
          </w:tcPr>
          <w:p w14:paraId="133114C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5CF8114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3BBC6F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5CC69A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DFD7AB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105A8D6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7CEFCC6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682AF9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2E980C7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1A227FA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88713E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112C17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3795799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7C66F4B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4C60BC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0CBEDDA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114971D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9A1CEE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20B425AE" w14:textId="77777777">
        <w:tc>
          <w:tcPr>
            <w:tcW w:w="1101" w:type="dxa"/>
            <w:vAlign w:val="center"/>
          </w:tcPr>
          <w:p w14:paraId="578FBA28" w14:textId="77777777" w:rsidR="004745B8" w:rsidRPr="004B0653" w:rsidRDefault="00796FBE">
            <w:pPr>
              <w:spacing w:before="40" w:after="40"/>
              <w:ind w:left="0" w:hanging="2"/>
              <w:jc w:val="center"/>
            </w:pPr>
            <w:r w:rsidRPr="004B0653">
              <w:t>2.6</w:t>
            </w:r>
          </w:p>
        </w:tc>
        <w:tc>
          <w:tcPr>
            <w:tcW w:w="1418" w:type="dxa"/>
            <w:vAlign w:val="center"/>
          </w:tcPr>
          <w:p w14:paraId="3FE5826C" w14:textId="77777777" w:rsidR="004745B8" w:rsidRPr="004B0653" w:rsidRDefault="00796FBE">
            <w:pPr>
              <w:spacing w:before="40" w:after="40"/>
              <w:ind w:left="0" w:hanging="2"/>
            </w:pPr>
            <w:r w:rsidRPr="004B0653">
              <w:t>LIN1106</w:t>
            </w:r>
          </w:p>
        </w:tc>
        <w:tc>
          <w:tcPr>
            <w:tcW w:w="2976" w:type="dxa"/>
            <w:vAlign w:val="center"/>
          </w:tcPr>
          <w:p w14:paraId="62C946AB" w14:textId="3DAB94FA" w:rsidR="004745B8" w:rsidRPr="004B0653" w:rsidRDefault="00796FBE">
            <w:pPr>
              <w:spacing w:before="40" w:after="40"/>
              <w:ind w:left="0" w:hanging="2"/>
            </w:pPr>
            <w:r w:rsidRPr="004B0653">
              <w:t>Public Speaking</w:t>
            </w:r>
          </w:p>
        </w:tc>
        <w:tc>
          <w:tcPr>
            <w:tcW w:w="567" w:type="dxa"/>
            <w:vAlign w:val="center"/>
          </w:tcPr>
          <w:p w14:paraId="5EA8FB5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13C0188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B7A6CB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2A917E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C078D1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68BD0C8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3795F74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F3C11A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0E7EB3C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2DC386E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11BFD5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9D2411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421773A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18BBDFC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A8390A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24524B7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0424D4A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3FE5FF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315B71D9" w14:textId="77777777">
        <w:tc>
          <w:tcPr>
            <w:tcW w:w="1101" w:type="dxa"/>
            <w:vAlign w:val="center"/>
          </w:tcPr>
          <w:p w14:paraId="3A16385D" w14:textId="77777777" w:rsidR="004745B8" w:rsidRPr="004B0653" w:rsidRDefault="00796FBE">
            <w:pPr>
              <w:spacing w:before="40" w:after="40"/>
              <w:ind w:left="0" w:hanging="2"/>
              <w:jc w:val="center"/>
            </w:pPr>
            <w:r w:rsidRPr="004B0653">
              <w:t>2.7</w:t>
            </w:r>
          </w:p>
        </w:tc>
        <w:tc>
          <w:tcPr>
            <w:tcW w:w="1418" w:type="dxa"/>
            <w:vAlign w:val="center"/>
          </w:tcPr>
          <w:p w14:paraId="017D0B73" w14:textId="77777777" w:rsidR="004745B8" w:rsidRPr="004B0653" w:rsidRDefault="00796FBE">
            <w:pPr>
              <w:spacing w:before="40" w:after="40"/>
              <w:ind w:left="0" w:hanging="2"/>
            </w:pPr>
            <w:r w:rsidRPr="004B0653">
              <w:t>ENC1104</w:t>
            </w:r>
          </w:p>
        </w:tc>
        <w:tc>
          <w:tcPr>
            <w:tcW w:w="2976" w:type="dxa"/>
            <w:vAlign w:val="center"/>
          </w:tcPr>
          <w:p w14:paraId="352CEF14" w14:textId="7A5F1C79" w:rsidR="004745B8" w:rsidRPr="004B0653" w:rsidRDefault="00796FBE">
            <w:pPr>
              <w:spacing w:before="40" w:after="40"/>
              <w:ind w:left="0" w:hanging="2"/>
            </w:pPr>
            <w:r w:rsidRPr="004B0653">
              <w:t>Reading 1</w:t>
            </w:r>
          </w:p>
        </w:tc>
        <w:tc>
          <w:tcPr>
            <w:tcW w:w="567" w:type="dxa"/>
            <w:vAlign w:val="center"/>
          </w:tcPr>
          <w:p w14:paraId="17DCA3D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0687333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BC4594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6A0B80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EC13A4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35E5816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40A353F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4DA1AD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4E45066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49132B6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F75F38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B0C505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527312C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23A3B81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ADAA18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10746B7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5D4BE53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3A523C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392A124A" w14:textId="77777777">
        <w:tc>
          <w:tcPr>
            <w:tcW w:w="1101" w:type="dxa"/>
            <w:vAlign w:val="center"/>
          </w:tcPr>
          <w:p w14:paraId="1C2B6DC6" w14:textId="77777777" w:rsidR="004745B8" w:rsidRPr="004B0653" w:rsidRDefault="00796FBE">
            <w:pPr>
              <w:spacing w:before="40" w:after="40"/>
              <w:ind w:left="0" w:hanging="2"/>
              <w:jc w:val="center"/>
            </w:pPr>
            <w:r w:rsidRPr="004B0653">
              <w:t>2.8</w:t>
            </w:r>
          </w:p>
        </w:tc>
        <w:tc>
          <w:tcPr>
            <w:tcW w:w="1418" w:type="dxa"/>
            <w:vAlign w:val="center"/>
          </w:tcPr>
          <w:p w14:paraId="491EF389" w14:textId="77777777" w:rsidR="004745B8" w:rsidRPr="004B0653" w:rsidRDefault="00796FBE">
            <w:pPr>
              <w:spacing w:before="40" w:after="40"/>
              <w:ind w:left="0" w:hanging="2"/>
            </w:pPr>
            <w:r w:rsidRPr="004B0653">
              <w:t>ENC1106</w:t>
            </w:r>
          </w:p>
        </w:tc>
        <w:tc>
          <w:tcPr>
            <w:tcW w:w="2976" w:type="dxa"/>
            <w:vAlign w:val="center"/>
          </w:tcPr>
          <w:p w14:paraId="4371A7DC" w14:textId="43A219D5" w:rsidR="004745B8" w:rsidRPr="004B0653" w:rsidRDefault="00796FBE">
            <w:pPr>
              <w:spacing w:before="40" w:after="40"/>
              <w:ind w:left="0" w:hanging="2"/>
            </w:pPr>
            <w:r w:rsidRPr="004B0653">
              <w:t>Reading 2</w:t>
            </w:r>
          </w:p>
        </w:tc>
        <w:tc>
          <w:tcPr>
            <w:tcW w:w="567" w:type="dxa"/>
            <w:vAlign w:val="center"/>
          </w:tcPr>
          <w:p w14:paraId="7A417BA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3D30F87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AB844B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A30303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5B76A4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38740E2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574F3C5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5CAB77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1CED0C4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4CFBB9A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00F3E8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3DE6D4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571210A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6B16DAA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6CEDA4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2899F7F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35CAB4D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C8799F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12CE1408" w14:textId="77777777">
        <w:tc>
          <w:tcPr>
            <w:tcW w:w="1101" w:type="dxa"/>
            <w:vAlign w:val="center"/>
          </w:tcPr>
          <w:p w14:paraId="1E0C62E6" w14:textId="77777777" w:rsidR="004745B8" w:rsidRPr="004B0653" w:rsidRDefault="00796FBE">
            <w:pPr>
              <w:spacing w:before="40" w:after="40"/>
              <w:ind w:left="0" w:hanging="2"/>
              <w:jc w:val="center"/>
            </w:pPr>
            <w:r w:rsidRPr="004B0653">
              <w:t>2.9</w:t>
            </w:r>
          </w:p>
        </w:tc>
        <w:tc>
          <w:tcPr>
            <w:tcW w:w="1418" w:type="dxa"/>
            <w:vAlign w:val="center"/>
          </w:tcPr>
          <w:p w14:paraId="5C3AC601" w14:textId="77777777" w:rsidR="004745B8" w:rsidRPr="004B0653" w:rsidRDefault="00796FBE">
            <w:pPr>
              <w:spacing w:before="40" w:after="40"/>
              <w:ind w:left="0" w:hanging="2"/>
            </w:pPr>
            <w:r w:rsidRPr="004B0653">
              <w:t>ENC1103</w:t>
            </w:r>
          </w:p>
        </w:tc>
        <w:tc>
          <w:tcPr>
            <w:tcW w:w="2976" w:type="dxa"/>
            <w:vAlign w:val="center"/>
          </w:tcPr>
          <w:p w14:paraId="55CAF3E5" w14:textId="0E0C3F9D" w:rsidR="004745B8" w:rsidRPr="004B0653" w:rsidRDefault="00796FBE">
            <w:pPr>
              <w:spacing w:before="40" w:after="40"/>
              <w:ind w:left="0" w:hanging="2"/>
            </w:pPr>
            <w:r w:rsidRPr="004B0653">
              <w:t>Business Reading</w:t>
            </w:r>
          </w:p>
        </w:tc>
        <w:tc>
          <w:tcPr>
            <w:tcW w:w="567" w:type="dxa"/>
            <w:vAlign w:val="center"/>
          </w:tcPr>
          <w:p w14:paraId="65FB88B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7DB9676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CC0520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917A33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ADC880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295B971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39BF19E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3518BA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1A66A21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6E6516E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72CB83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9A4129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3669E0F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16E7D00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62458C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4B6EF25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7A54770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5665B6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6BA993BC" w14:textId="77777777">
        <w:tc>
          <w:tcPr>
            <w:tcW w:w="1101" w:type="dxa"/>
            <w:vAlign w:val="center"/>
          </w:tcPr>
          <w:p w14:paraId="06E32990" w14:textId="77777777" w:rsidR="004745B8" w:rsidRPr="004B0653" w:rsidRDefault="00796FBE">
            <w:pPr>
              <w:spacing w:before="40" w:after="40"/>
              <w:ind w:left="0" w:hanging="2"/>
              <w:jc w:val="center"/>
            </w:pPr>
            <w:r w:rsidRPr="004B0653">
              <w:t>2.10</w:t>
            </w:r>
          </w:p>
        </w:tc>
        <w:tc>
          <w:tcPr>
            <w:tcW w:w="1418" w:type="dxa"/>
            <w:vAlign w:val="center"/>
          </w:tcPr>
          <w:p w14:paraId="53BE24B2" w14:textId="77777777" w:rsidR="004745B8" w:rsidRPr="004B0653" w:rsidRDefault="00796FBE">
            <w:pPr>
              <w:spacing w:before="40" w:after="40"/>
              <w:ind w:left="0" w:hanging="2"/>
            </w:pPr>
            <w:r w:rsidRPr="004B0653">
              <w:t>ENC1108E</w:t>
            </w:r>
          </w:p>
        </w:tc>
        <w:tc>
          <w:tcPr>
            <w:tcW w:w="2976" w:type="dxa"/>
            <w:vAlign w:val="center"/>
          </w:tcPr>
          <w:p w14:paraId="4092A106" w14:textId="6B0E9BDF" w:rsidR="004745B8" w:rsidRPr="004B0653" w:rsidRDefault="00796FBE">
            <w:pPr>
              <w:spacing w:before="40" w:after="40"/>
              <w:ind w:left="0" w:hanging="2"/>
            </w:pPr>
            <w:r w:rsidRPr="004B0653">
              <w:t>Writing 1</w:t>
            </w:r>
          </w:p>
        </w:tc>
        <w:tc>
          <w:tcPr>
            <w:tcW w:w="567" w:type="dxa"/>
            <w:vAlign w:val="center"/>
          </w:tcPr>
          <w:p w14:paraId="54382D4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0A2E15A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50149C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D778A1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DFA774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7CBF3C4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4F786D4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A05E00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2E70BAE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35BEC62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2C55DC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8AC56D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268B659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4CC45D1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43521E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2561E11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3704670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EF22CB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585AF8D9" w14:textId="77777777">
        <w:tc>
          <w:tcPr>
            <w:tcW w:w="1101" w:type="dxa"/>
            <w:vAlign w:val="center"/>
          </w:tcPr>
          <w:p w14:paraId="639582CA" w14:textId="77777777" w:rsidR="004745B8" w:rsidRPr="004B0653" w:rsidRDefault="00796FBE">
            <w:pPr>
              <w:spacing w:before="40" w:after="40"/>
              <w:ind w:left="0" w:hanging="2"/>
              <w:jc w:val="center"/>
            </w:pPr>
            <w:r w:rsidRPr="004B0653">
              <w:t>2.11</w:t>
            </w:r>
          </w:p>
        </w:tc>
        <w:tc>
          <w:tcPr>
            <w:tcW w:w="1418" w:type="dxa"/>
            <w:vAlign w:val="center"/>
          </w:tcPr>
          <w:p w14:paraId="79C76402" w14:textId="77777777" w:rsidR="004745B8" w:rsidRPr="004B0653" w:rsidRDefault="00796FBE">
            <w:pPr>
              <w:spacing w:before="40" w:after="40"/>
              <w:ind w:left="0" w:hanging="2"/>
            </w:pPr>
            <w:r w:rsidRPr="004B0653">
              <w:t>ENC1109E</w:t>
            </w:r>
          </w:p>
        </w:tc>
        <w:tc>
          <w:tcPr>
            <w:tcW w:w="2976" w:type="dxa"/>
            <w:vAlign w:val="center"/>
          </w:tcPr>
          <w:p w14:paraId="71549EC1" w14:textId="58CF17C4" w:rsidR="004745B8" w:rsidRPr="004B0653" w:rsidRDefault="00796FBE">
            <w:pPr>
              <w:spacing w:before="40" w:after="40"/>
              <w:ind w:left="0" w:hanging="2"/>
            </w:pPr>
            <w:r w:rsidRPr="004B0653">
              <w:t>Writing 2</w:t>
            </w:r>
          </w:p>
        </w:tc>
        <w:tc>
          <w:tcPr>
            <w:tcW w:w="567" w:type="dxa"/>
            <w:vAlign w:val="center"/>
          </w:tcPr>
          <w:p w14:paraId="565B400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05B45EB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3A2EE0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C92179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BA0241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6994980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049A694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2C52C2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513C5EF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1414E2E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052A83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E0B309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0E5349E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2C46E45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6B25A4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733F62D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61BF994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E6874F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43735FCF" w14:textId="77777777">
        <w:tc>
          <w:tcPr>
            <w:tcW w:w="1101" w:type="dxa"/>
            <w:vAlign w:val="center"/>
          </w:tcPr>
          <w:p w14:paraId="3509789F" w14:textId="77777777" w:rsidR="004745B8" w:rsidRPr="004B0653" w:rsidRDefault="00796FBE">
            <w:pPr>
              <w:spacing w:before="40" w:after="40"/>
              <w:ind w:left="0" w:hanging="2"/>
              <w:jc w:val="center"/>
            </w:pPr>
            <w:r w:rsidRPr="004B0653">
              <w:t>2.12</w:t>
            </w:r>
          </w:p>
        </w:tc>
        <w:tc>
          <w:tcPr>
            <w:tcW w:w="1418" w:type="dxa"/>
            <w:vAlign w:val="center"/>
          </w:tcPr>
          <w:p w14:paraId="476532CB" w14:textId="77777777" w:rsidR="004745B8" w:rsidRPr="004B0653" w:rsidRDefault="00796FBE">
            <w:pPr>
              <w:spacing w:before="40" w:after="40"/>
              <w:ind w:left="0" w:hanging="2"/>
            </w:pPr>
            <w:r w:rsidRPr="004B0653">
              <w:t>ENC1110E</w:t>
            </w:r>
          </w:p>
        </w:tc>
        <w:tc>
          <w:tcPr>
            <w:tcW w:w="2976" w:type="dxa"/>
            <w:vAlign w:val="center"/>
          </w:tcPr>
          <w:p w14:paraId="105A7715" w14:textId="077D4401" w:rsidR="004745B8" w:rsidRPr="004B0653" w:rsidRDefault="00796FBE">
            <w:pPr>
              <w:spacing w:before="40" w:after="40"/>
              <w:ind w:left="0" w:hanging="2"/>
            </w:pPr>
            <w:r w:rsidRPr="004B0653">
              <w:t>Business Writing</w:t>
            </w:r>
          </w:p>
        </w:tc>
        <w:tc>
          <w:tcPr>
            <w:tcW w:w="567" w:type="dxa"/>
            <w:vAlign w:val="center"/>
          </w:tcPr>
          <w:p w14:paraId="7997123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33A344B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98FEDE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1A5C2E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F33F76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57A72D8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438B026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6E7887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3B6A809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7FD4E2E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5115F8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68BA7E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56B3F55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50D7266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8EA030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748419A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0AD93F9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B6A2DF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5EE0EF1D" w14:textId="77777777">
        <w:tc>
          <w:tcPr>
            <w:tcW w:w="1101" w:type="dxa"/>
          </w:tcPr>
          <w:p w14:paraId="3C2F6FAD"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3.</w:t>
            </w:r>
          </w:p>
        </w:tc>
        <w:tc>
          <w:tcPr>
            <w:tcW w:w="4394" w:type="dxa"/>
            <w:gridSpan w:val="2"/>
          </w:tcPr>
          <w:p w14:paraId="02DC13C5" w14:textId="6D64A813" w:rsidR="004745B8" w:rsidRPr="004B0653" w:rsidRDefault="006C4D0D">
            <w:pPr>
              <w:pBdr>
                <w:top w:val="nil"/>
                <w:left w:val="nil"/>
                <w:bottom w:val="nil"/>
                <w:right w:val="nil"/>
                <w:between w:val="nil"/>
              </w:pBdr>
              <w:spacing w:before="40" w:after="40"/>
              <w:ind w:left="0" w:hanging="2"/>
              <w:rPr>
                <w:szCs w:val="24"/>
              </w:rPr>
            </w:pPr>
            <w:r w:rsidRPr="004B0653">
              <w:rPr>
                <w:b/>
                <w:szCs w:val="24"/>
              </w:rPr>
              <w:t>Advanced knowledge, methods and tools</w:t>
            </w:r>
          </w:p>
        </w:tc>
        <w:tc>
          <w:tcPr>
            <w:tcW w:w="567" w:type="dxa"/>
            <w:vAlign w:val="center"/>
          </w:tcPr>
          <w:p w14:paraId="4FEF30D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25" w:type="dxa"/>
            <w:vAlign w:val="center"/>
          </w:tcPr>
          <w:p w14:paraId="2630FAB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00E930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A2B198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27F53C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59BD6C7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52F7823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C4ABE5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5A75B57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70BFCC1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905156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312C6E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2264F4B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160BF84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4417F2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3FB9066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3837F04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5093FC9"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73D789BD" w14:textId="77777777">
        <w:tc>
          <w:tcPr>
            <w:tcW w:w="1101" w:type="dxa"/>
            <w:vAlign w:val="center"/>
          </w:tcPr>
          <w:p w14:paraId="7642175B" w14:textId="77777777" w:rsidR="004745B8" w:rsidRPr="004B0653" w:rsidRDefault="00796FBE">
            <w:pPr>
              <w:spacing w:before="40" w:after="40"/>
              <w:ind w:left="0" w:hanging="2"/>
              <w:jc w:val="center"/>
            </w:pPr>
            <w:r w:rsidRPr="004B0653">
              <w:t>3.1</w:t>
            </w:r>
          </w:p>
        </w:tc>
        <w:tc>
          <w:tcPr>
            <w:tcW w:w="1418" w:type="dxa"/>
            <w:vAlign w:val="center"/>
          </w:tcPr>
          <w:p w14:paraId="6086E682" w14:textId="77777777" w:rsidR="004745B8" w:rsidRPr="004B0653" w:rsidRDefault="00796FBE">
            <w:pPr>
              <w:spacing w:before="40" w:after="40"/>
              <w:ind w:left="0" w:hanging="2"/>
            </w:pPr>
            <w:r w:rsidRPr="004B0653">
              <w:t>ENC1127E</w:t>
            </w:r>
          </w:p>
        </w:tc>
        <w:tc>
          <w:tcPr>
            <w:tcW w:w="2976" w:type="dxa"/>
            <w:vAlign w:val="center"/>
          </w:tcPr>
          <w:p w14:paraId="3245EB29" w14:textId="3DCB4E55" w:rsidR="004745B8" w:rsidRPr="004B0653" w:rsidRDefault="006C4D0D">
            <w:pPr>
              <w:spacing w:before="40" w:after="40"/>
              <w:ind w:left="0" w:hanging="2"/>
            </w:pPr>
            <w:r w:rsidRPr="004B0653">
              <w:t>Translation</w:t>
            </w:r>
          </w:p>
        </w:tc>
        <w:tc>
          <w:tcPr>
            <w:tcW w:w="567" w:type="dxa"/>
            <w:vAlign w:val="center"/>
          </w:tcPr>
          <w:p w14:paraId="3F5B46E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2BBB0E6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224C8D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839626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C81E1A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4DBA159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76DB009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AB1BC2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1F8BF93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57E46CA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129FD7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2ECB4A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7DDBA4B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6E4ADAE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8BD4C8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212CB05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4A755A9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320FEB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7DECB193" w14:textId="77777777">
        <w:tc>
          <w:tcPr>
            <w:tcW w:w="1101" w:type="dxa"/>
            <w:vAlign w:val="center"/>
          </w:tcPr>
          <w:p w14:paraId="2ECC15C4" w14:textId="77777777" w:rsidR="004745B8" w:rsidRPr="004B0653" w:rsidRDefault="00796FBE">
            <w:pPr>
              <w:spacing w:before="40" w:after="40"/>
              <w:ind w:left="0" w:hanging="2"/>
              <w:jc w:val="center"/>
            </w:pPr>
            <w:r w:rsidRPr="004B0653">
              <w:t>3.2</w:t>
            </w:r>
          </w:p>
        </w:tc>
        <w:tc>
          <w:tcPr>
            <w:tcW w:w="1418" w:type="dxa"/>
            <w:vAlign w:val="center"/>
          </w:tcPr>
          <w:p w14:paraId="666BCEA7" w14:textId="77777777" w:rsidR="004745B8" w:rsidRPr="004B0653" w:rsidRDefault="00796FBE">
            <w:pPr>
              <w:spacing w:before="40" w:after="40"/>
              <w:ind w:left="0" w:hanging="2"/>
            </w:pPr>
            <w:r w:rsidRPr="004B0653">
              <w:t>ENC1130E</w:t>
            </w:r>
          </w:p>
        </w:tc>
        <w:tc>
          <w:tcPr>
            <w:tcW w:w="2976" w:type="dxa"/>
            <w:vAlign w:val="center"/>
          </w:tcPr>
          <w:p w14:paraId="50E3BD53" w14:textId="439E967D" w:rsidR="004745B8" w:rsidRPr="004B0653" w:rsidRDefault="00796FBE">
            <w:pPr>
              <w:spacing w:before="40" w:after="40"/>
              <w:ind w:left="0" w:hanging="2"/>
            </w:pPr>
            <w:r w:rsidRPr="004B0653">
              <w:t>Introduction to Linguistics</w:t>
            </w:r>
          </w:p>
        </w:tc>
        <w:tc>
          <w:tcPr>
            <w:tcW w:w="567" w:type="dxa"/>
            <w:vAlign w:val="center"/>
          </w:tcPr>
          <w:p w14:paraId="4BE2FF2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5E6276F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27BDE9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5172B6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4E92BD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4043E00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06F5346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7E6E83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40677FA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5D9975F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3509E4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6D550E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608C92F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0BEEF5A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953056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3102EBF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5822B79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6E9444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0DDA3B61" w14:textId="77777777">
        <w:tc>
          <w:tcPr>
            <w:tcW w:w="1101" w:type="dxa"/>
            <w:vAlign w:val="center"/>
          </w:tcPr>
          <w:p w14:paraId="7C65628A" w14:textId="77777777" w:rsidR="004745B8" w:rsidRPr="004B0653" w:rsidRDefault="00796FBE">
            <w:pPr>
              <w:spacing w:before="40" w:after="40"/>
              <w:ind w:left="0" w:hanging="2"/>
              <w:jc w:val="center"/>
            </w:pPr>
            <w:r w:rsidRPr="004B0653">
              <w:t>3.3</w:t>
            </w:r>
          </w:p>
        </w:tc>
        <w:tc>
          <w:tcPr>
            <w:tcW w:w="1418" w:type="dxa"/>
            <w:vAlign w:val="center"/>
          </w:tcPr>
          <w:p w14:paraId="58823800" w14:textId="77777777" w:rsidR="004745B8" w:rsidRPr="004B0653" w:rsidRDefault="00796FBE">
            <w:pPr>
              <w:spacing w:before="40" w:after="40"/>
              <w:ind w:left="0" w:hanging="2"/>
            </w:pPr>
            <w:r w:rsidRPr="004B0653">
              <w:t>RES1101E</w:t>
            </w:r>
          </w:p>
        </w:tc>
        <w:tc>
          <w:tcPr>
            <w:tcW w:w="2976" w:type="dxa"/>
            <w:vAlign w:val="center"/>
          </w:tcPr>
          <w:p w14:paraId="16AB392F" w14:textId="3E705315" w:rsidR="004745B8" w:rsidRPr="004B0653" w:rsidRDefault="00796FBE">
            <w:pPr>
              <w:spacing w:before="40" w:after="40"/>
              <w:ind w:left="0" w:hanging="2"/>
            </w:pPr>
            <w:r w:rsidRPr="004B0653">
              <w:t>Research Methods</w:t>
            </w:r>
          </w:p>
        </w:tc>
        <w:tc>
          <w:tcPr>
            <w:tcW w:w="567" w:type="dxa"/>
            <w:vAlign w:val="center"/>
          </w:tcPr>
          <w:p w14:paraId="41BD8A1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1F67F2F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1E0E0A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B17F26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0BA99F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51B1054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0F23396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55DCD0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0A8F709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3BE0268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132EDA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9D4B72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30831A9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309F573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BE19C5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49379AC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7538E6B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2F78C9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14BF0E59" w14:textId="77777777">
        <w:tc>
          <w:tcPr>
            <w:tcW w:w="1101" w:type="dxa"/>
            <w:vAlign w:val="center"/>
          </w:tcPr>
          <w:p w14:paraId="0824B1A3" w14:textId="77777777" w:rsidR="004745B8" w:rsidRPr="004B0653" w:rsidRDefault="00796FBE">
            <w:pPr>
              <w:spacing w:before="40" w:after="40"/>
              <w:ind w:left="0" w:hanging="2"/>
              <w:jc w:val="center"/>
            </w:pPr>
            <w:r w:rsidRPr="004B0653">
              <w:t>3.4</w:t>
            </w:r>
          </w:p>
        </w:tc>
        <w:tc>
          <w:tcPr>
            <w:tcW w:w="1418" w:type="dxa"/>
            <w:vAlign w:val="center"/>
          </w:tcPr>
          <w:p w14:paraId="02BF72F1" w14:textId="77777777" w:rsidR="004745B8" w:rsidRPr="004B0653" w:rsidRDefault="00796FBE">
            <w:pPr>
              <w:spacing w:before="40" w:after="40"/>
              <w:ind w:left="0" w:hanging="2"/>
            </w:pPr>
            <w:r w:rsidRPr="004B0653">
              <w:t>LIT1101E</w:t>
            </w:r>
          </w:p>
        </w:tc>
        <w:tc>
          <w:tcPr>
            <w:tcW w:w="2976" w:type="dxa"/>
            <w:vAlign w:val="center"/>
          </w:tcPr>
          <w:p w14:paraId="05A927EC" w14:textId="30717911" w:rsidR="004745B8" w:rsidRPr="004B0653" w:rsidRDefault="00796FBE">
            <w:pPr>
              <w:spacing w:before="40" w:after="40"/>
              <w:ind w:left="0" w:hanging="2"/>
            </w:pPr>
            <w:r w:rsidRPr="004B0653">
              <w:t>American and British Literature</w:t>
            </w:r>
          </w:p>
        </w:tc>
        <w:tc>
          <w:tcPr>
            <w:tcW w:w="567" w:type="dxa"/>
            <w:vAlign w:val="center"/>
          </w:tcPr>
          <w:p w14:paraId="456D4E3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0D5DAD3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DCC135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90DE49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50655D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7F18A1F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6F0AD17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D1337A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3549A3C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651DF5E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96F26C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82FC9A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6C5712C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6379699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3D3958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271D0CB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207D1E0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AF499D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12E8364D" w14:textId="77777777">
        <w:tc>
          <w:tcPr>
            <w:tcW w:w="1101" w:type="dxa"/>
            <w:vAlign w:val="center"/>
          </w:tcPr>
          <w:p w14:paraId="00963132" w14:textId="77777777" w:rsidR="004745B8" w:rsidRPr="004B0653" w:rsidRDefault="00796FBE">
            <w:pPr>
              <w:spacing w:before="40" w:after="40"/>
              <w:ind w:left="0" w:hanging="2"/>
              <w:jc w:val="center"/>
            </w:pPr>
            <w:r w:rsidRPr="004B0653">
              <w:lastRenderedPageBreak/>
              <w:t>3.5</w:t>
            </w:r>
          </w:p>
        </w:tc>
        <w:tc>
          <w:tcPr>
            <w:tcW w:w="1418" w:type="dxa"/>
            <w:vAlign w:val="center"/>
          </w:tcPr>
          <w:p w14:paraId="1CE9FBDF" w14:textId="77777777" w:rsidR="004745B8" w:rsidRPr="004B0653" w:rsidRDefault="00796FBE">
            <w:pPr>
              <w:spacing w:before="40" w:after="40"/>
              <w:ind w:left="0" w:hanging="2"/>
            </w:pPr>
            <w:r w:rsidRPr="004B0653">
              <w:t>PUR1116E</w:t>
            </w:r>
          </w:p>
        </w:tc>
        <w:tc>
          <w:tcPr>
            <w:tcW w:w="2976" w:type="dxa"/>
            <w:vAlign w:val="center"/>
          </w:tcPr>
          <w:p w14:paraId="57705009" w14:textId="5027EF43" w:rsidR="004745B8" w:rsidRPr="004B0653" w:rsidRDefault="00796FBE">
            <w:pPr>
              <w:spacing w:before="40" w:after="40"/>
              <w:ind w:left="0" w:hanging="2"/>
            </w:pPr>
            <w:r w:rsidRPr="004B0653">
              <w:t>Social media and interactive communication</w:t>
            </w:r>
          </w:p>
        </w:tc>
        <w:tc>
          <w:tcPr>
            <w:tcW w:w="567" w:type="dxa"/>
            <w:vAlign w:val="center"/>
          </w:tcPr>
          <w:p w14:paraId="0ABB4D31" w14:textId="77777777" w:rsidR="004745B8" w:rsidRPr="004B0653" w:rsidRDefault="00796FBE">
            <w:pPr>
              <w:ind w:left="0" w:hanging="2"/>
            </w:pPr>
            <w:r w:rsidRPr="004B0653">
              <w:t>X</w:t>
            </w:r>
          </w:p>
        </w:tc>
        <w:tc>
          <w:tcPr>
            <w:tcW w:w="425" w:type="dxa"/>
            <w:vAlign w:val="center"/>
          </w:tcPr>
          <w:p w14:paraId="4E8CF969" w14:textId="77777777" w:rsidR="004745B8" w:rsidRPr="004B0653" w:rsidRDefault="00796FBE">
            <w:pPr>
              <w:ind w:left="0" w:hanging="2"/>
            </w:pPr>
            <w:r w:rsidRPr="004B0653">
              <w:t>X</w:t>
            </w:r>
          </w:p>
        </w:tc>
        <w:tc>
          <w:tcPr>
            <w:tcW w:w="510" w:type="dxa"/>
            <w:vAlign w:val="center"/>
          </w:tcPr>
          <w:p w14:paraId="11491C38" w14:textId="77777777" w:rsidR="004745B8" w:rsidRPr="004B0653" w:rsidRDefault="004745B8">
            <w:pPr>
              <w:ind w:left="0" w:hanging="2"/>
            </w:pPr>
          </w:p>
        </w:tc>
        <w:tc>
          <w:tcPr>
            <w:tcW w:w="510" w:type="dxa"/>
            <w:vAlign w:val="center"/>
          </w:tcPr>
          <w:p w14:paraId="3CCC5979" w14:textId="77777777" w:rsidR="004745B8" w:rsidRPr="004B0653" w:rsidRDefault="00796FBE">
            <w:pPr>
              <w:ind w:left="0" w:hanging="2"/>
            </w:pPr>
            <w:r w:rsidRPr="004B0653">
              <w:t>X</w:t>
            </w:r>
          </w:p>
        </w:tc>
        <w:tc>
          <w:tcPr>
            <w:tcW w:w="510" w:type="dxa"/>
            <w:vAlign w:val="center"/>
          </w:tcPr>
          <w:p w14:paraId="06915B97" w14:textId="77777777" w:rsidR="004745B8" w:rsidRPr="004B0653" w:rsidRDefault="004745B8">
            <w:pPr>
              <w:ind w:left="0" w:hanging="2"/>
            </w:pPr>
          </w:p>
        </w:tc>
        <w:tc>
          <w:tcPr>
            <w:tcW w:w="499" w:type="dxa"/>
            <w:vAlign w:val="center"/>
          </w:tcPr>
          <w:p w14:paraId="11736129" w14:textId="77777777" w:rsidR="004745B8" w:rsidRPr="004B0653" w:rsidRDefault="004745B8">
            <w:pPr>
              <w:ind w:left="0" w:hanging="2"/>
            </w:pPr>
          </w:p>
        </w:tc>
        <w:tc>
          <w:tcPr>
            <w:tcW w:w="500" w:type="dxa"/>
            <w:vAlign w:val="center"/>
          </w:tcPr>
          <w:p w14:paraId="1263294E" w14:textId="77777777" w:rsidR="004745B8" w:rsidRPr="004B0653" w:rsidRDefault="004745B8">
            <w:pPr>
              <w:ind w:left="0" w:hanging="2"/>
            </w:pPr>
          </w:p>
        </w:tc>
        <w:tc>
          <w:tcPr>
            <w:tcW w:w="510" w:type="dxa"/>
            <w:vAlign w:val="center"/>
          </w:tcPr>
          <w:p w14:paraId="01344CC9" w14:textId="77777777" w:rsidR="004745B8" w:rsidRPr="004B0653" w:rsidRDefault="00796FBE">
            <w:pPr>
              <w:ind w:left="0" w:hanging="2"/>
            </w:pPr>
            <w:r w:rsidRPr="004B0653">
              <w:t>X</w:t>
            </w:r>
          </w:p>
        </w:tc>
        <w:tc>
          <w:tcPr>
            <w:tcW w:w="565" w:type="dxa"/>
            <w:vAlign w:val="center"/>
          </w:tcPr>
          <w:p w14:paraId="4E727E61" w14:textId="77777777" w:rsidR="004745B8" w:rsidRPr="004B0653" w:rsidRDefault="004745B8">
            <w:pPr>
              <w:ind w:left="0" w:hanging="2"/>
            </w:pPr>
          </w:p>
        </w:tc>
        <w:tc>
          <w:tcPr>
            <w:tcW w:w="455" w:type="dxa"/>
            <w:vAlign w:val="center"/>
          </w:tcPr>
          <w:p w14:paraId="19673465" w14:textId="77777777" w:rsidR="004745B8" w:rsidRPr="004B0653" w:rsidRDefault="004745B8">
            <w:pPr>
              <w:ind w:left="0" w:hanging="2"/>
            </w:pPr>
          </w:p>
        </w:tc>
        <w:tc>
          <w:tcPr>
            <w:tcW w:w="510" w:type="dxa"/>
            <w:vAlign w:val="center"/>
          </w:tcPr>
          <w:p w14:paraId="2751CDE0" w14:textId="77777777" w:rsidR="004745B8" w:rsidRPr="004B0653" w:rsidRDefault="004745B8">
            <w:pPr>
              <w:ind w:left="0" w:hanging="2"/>
            </w:pPr>
          </w:p>
        </w:tc>
        <w:tc>
          <w:tcPr>
            <w:tcW w:w="510" w:type="dxa"/>
            <w:vAlign w:val="center"/>
          </w:tcPr>
          <w:p w14:paraId="0853D349" w14:textId="77777777" w:rsidR="004745B8" w:rsidRPr="004B0653" w:rsidRDefault="00796FBE">
            <w:pPr>
              <w:ind w:left="0" w:hanging="2"/>
            </w:pPr>
            <w:r w:rsidRPr="004B0653">
              <w:t>X</w:t>
            </w:r>
          </w:p>
        </w:tc>
        <w:tc>
          <w:tcPr>
            <w:tcW w:w="499" w:type="dxa"/>
            <w:vAlign w:val="center"/>
          </w:tcPr>
          <w:p w14:paraId="12DD40E2" w14:textId="77777777" w:rsidR="004745B8" w:rsidRPr="004B0653" w:rsidRDefault="004745B8">
            <w:pPr>
              <w:ind w:left="0" w:hanging="2"/>
            </w:pPr>
          </w:p>
        </w:tc>
        <w:tc>
          <w:tcPr>
            <w:tcW w:w="500" w:type="dxa"/>
            <w:vAlign w:val="center"/>
          </w:tcPr>
          <w:p w14:paraId="4D0EDBC4" w14:textId="77777777" w:rsidR="004745B8" w:rsidRPr="004B0653" w:rsidRDefault="004745B8">
            <w:pPr>
              <w:ind w:left="0" w:hanging="2"/>
            </w:pPr>
          </w:p>
        </w:tc>
        <w:tc>
          <w:tcPr>
            <w:tcW w:w="510" w:type="dxa"/>
            <w:vAlign w:val="center"/>
          </w:tcPr>
          <w:p w14:paraId="4E11DAD9" w14:textId="77777777" w:rsidR="004745B8" w:rsidRPr="004B0653" w:rsidRDefault="004745B8">
            <w:pPr>
              <w:ind w:left="0" w:hanging="2"/>
            </w:pPr>
          </w:p>
        </w:tc>
        <w:tc>
          <w:tcPr>
            <w:tcW w:w="593" w:type="dxa"/>
            <w:vAlign w:val="center"/>
          </w:tcPr>
          <w:p w14:paraId="1E059F36" w14:textId="77777777" w:rsidR="004745B8" w:rsidRPr="004B0653" w:rsidRDefault="00796FBE">
            <w:pPr>
              <w:ind w:left="0" w:hanging="2"/>
            </w:pPr>
            <w:r w:rsidRPr="004B0653">
              <w:t>X</w:t>
            </w:r>
          </w:p>
        </w:tc>
        <w:tc>
          <w:tcPr>
            <w:tcW w:w="567" w:type="dxa"/>
            <w:vAlign w:val="center"/>
          </w:tcPr>
          <w:p w14:paraId="58B98F11" w14:textId="77777777" w:rsidR="004745B8" w:rsidRPr="004B0653" w:rsidRDefault="004745B8">
            <w:pPr>
              <w:ind w:left="0" w:hanging="2"/>
            </w:pPr>
          </w:p>
        </w:tc>
        <w:tc>
          <w:tcPr>
            <w:tcW w:w="510" w:type="dxa"/>
            <w:vAlign w:val="center"/>
          </w:tcPr>
          <w:p w14:paraId="61B25EB5" w14:textId="77777777" w:rsidR="004745B8" w:rsidRPr="004B0653" w:rsidRDefault="004745B8">
            <w:pPr>
              <w:ind w:left="0" w:hanging="2"/>
              <w:rPr>
                <w:highlight w:val="yellow"/>
              </w:rPr>
            </w:pPr>
          </w:p>
        </w:tc>
      </w:tr>
      <w:tr w:rsidR="004B0653" w:rsidRPr="004B0653" w14:paraId="0C836EAD" w14:textId="77777777">
        <w:tc>
          <w:tcPr>
            <w:tcW w:w="1101" w:type="dxa"/>
            <w:vAlign w:val="center"/>
          </w:tcPr>
          <w:p w14:paraId="7177D4B4" w14:textId="77777777" w:rsidR="004C2D4B" w:rsidRPr="004B0653" w:rsidRDefault="004C2D4B" w:rsidP="004C2D4B">
            <w:pPr>
              <w:spacing w:before="40" w:after="40"/>
              <w:ind w:left="0" w:hanging="2"/>
              <w:jc w:val="center"/>
            </w:pPr>
            <w:r w:rsidRPr="004B0653">
              <w:t>3.6</w:t>
            </w:r>
          </w:p>
        </w:tc>
        <w:tc>
          <w:tcPr>
            <w:tcW w:w="1418" w:type="dxa"/>
            <w:vAlign w:val="center"/>
          </w:tcPr>
          <w:p w14:paraId="1D27E817" w14:textId="77777777" w:rsidR="004C2D4B" w:rsidRPr="004B0653" w:rsidRDefault="004C2D4B" w:rsidP="004C2D4B">
            <w:pPr>
              <w:spacing w:before="40" w:after="40"/>
              <w:ind w:left="0" w:hanging="2"/>
            </w:pPr>
            <w:r w:rsidRPr="004B0653">
              <w:t>ENC1322 </w:t>
            </w:r>
          </w:p>
        </w:tc>
        <w:tc>
          <w:tcPr>
            <w:tcW w:w="2976" w:type="dxa"/>
            <w:vAlign w:val="center"/>
          </w:tcPr>
          <w:p w14:paraId="1EFF8702" w14:textId="590AB595" w:rsidR="004C2D4B" w:rsidRPr="004B0653" w:rsidRDefault="004C2D4B" w:rsidP="004C2D4B">
            <w:pPr>
              <w:spacing w:before="40" w:after="40"/>
              <w:ind w:left="0" w:hanging="2"/>
            </w:pPr>
            <w:r w:rsidRPr="004B0653">
              <w:t>Graduation Internship</w:t>
            </w:r>
          </w:p>
        </w:tc>
        <w:tc>
          <w:tcPr>
            <w:tcW w:w="567" w:type="dxa"/>
            <w:vAlign w:val="center"/>
          </w:tcPr>
          <w:p w14:paraId="4BEB2A99"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17CE0561"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5B10CE4" w14:textId="77777777" w:rsidR="004C2D4B" w:rsidRPr="004B0653" w:rsidRDefault="004C2D4B" w:rsidP="004C2D4B">
            <w:pPr>
              <w:pBdr>
                <w:top w:val="nil"/>
                <w:left w:val="nil"/>
                <w:bottom w:val="nil"/>
                <w:right w:val="nil"/>
                <w:between w:val="nil"/>
              </w:pBdr>
              <w:spacing w:before="40" w:after="40"/>
              <w:ind w:left="0" w:hanging="2"/>
              <w:jc w:val="center"/>
              <w:rPr>
                <w:szCs w:val="24"/>
              </w:rPr>
            </w:pPr>
          </w:p>
        </w:tc>
        <w:tc>
          <w:tcPr>
            <w:tcW w:w="510" w:type="dxa"/>
            <w:vAlign w:val="center"/>
          </w:tcPr>
          <w:p w14:paraId="04485894"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67ADFC2"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12E705F2" w14:textId="77777777" w:rsidR="004C2D4B" w:rsidRPr="004B0653" w:rsidRDefault="004C2D4B" w:rsidP="004C2D4B">
            <w:pPr>
              <w:pBdr>
                <w:top w:val="nil"/>
                <w:left w:val="nil"/>
                <w:bottom w:val="nil"/>
                <w:right w:val="nil"/>
                <w:between w:val="nil"/>
              </w:pBdr>
              <w:spacing w:before="40" w:after="40"/>
              <w:ind w:left="0" w:hanging="2"/>
              <w:jc w:val="center"/>
              <w:rPr>
                <w:szCs w:val="24"/>
              </w:rPr>
            </w:pPr>
          </w:p>
        </w:tc>
        <w:tc>
          <w:tcPr>
            <w:tcW w:w="500" w:type="dxa"/>
            <w:vAlign w:val="center"/>
          </w:tcPr>
          <w:p w14:paraId="43DBE10B"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5552B73"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0F70CD6C" w14:textId="77777777" w:rsidR="004C2D4B" w:rsidRPr="004B0653" w:rsidRDefault="004C2D4B" w:rsidP="004C2D4B">
            <w:pPr>
              <w:pBdr>
                <w:top w:val="nil"/>
                <w:left w:val="nil"/>
                <w:bottom w:val="nil"/>
                <w:right w:val="nil"/>
                <w:between w:val="nil"/>
              </w:pBdr>
              <w:spacing w:before="40" w:after="40"/>
              <w:ind w:left="0" w:hanging="2"/>
              <w:jc w:val="center"/>
              <w:rPr>
                <w:szCs w:val="24"/>
              </w:rPr>
            </w:pPr>
          </w:p>
        </w:tc>
        <w:tc>
          <w:tcPr>
            <w:tcW w:w="455" w:type="dxa"/>
            <w:vAlign w:val="center"/>
          </w:tcPr>
          <w:p w14:paraId="75855843"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797ECBE"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A61E5CD"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58B9CCD4" w14:textId="77777777" w:rsidR="004C2D4B" w:rsidRPr="004B0653" w:rsidRDefault="004C2D4B" w:rsidP="004C2D4B">
            <w:pPr>
              <w:pBdr>
                <w:top w:val="nil"/>
                <w:left w:val="nil"/>
                <w:bottom w:val="nil"/>
                <w:right w:val="nil"/>
                <w:between w:val="nil"/>
              </w:pBdr>
              <w:spacing w:before="40" w:after="40"/>
              <w:ind w:left="0" w:hanging="2"/>
              <w:jc w:val="center"/>
              <w:rPr>
                <w:szCs w:val="24"/>
              </w:rPr>
            </w:pPr>
          </w:p>
        </w:tc>
        <w:tc>
          <w:tcPr>
            <w:tcW w:w="500" w:type="dxa"/>
            <w:vAlign w:val="center"/>
          </w:tcPr>
          <w:p w14:paraId="6AF3B54F"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27F7ECD" w14:textId="77777777" w:rsidR="004C2D4B" w:rsidRPr="004B0653" w:rsidRDefault="004C2D4B" w:rsidP="004C2D4B">
            <w:pPr>
              <w:pBdr>
                <w:top w:val="nil"/>
                <w:left w:val="nil"/>
                <w:bottom w:val="nil"/>
                <w:right w:val="nil"/>
                <w:between w:val="nil"/>
              </w:pBdr>
              <w:spacing w:before="40" w:after="40"/>
              <w:ind w:left="0" w:hanging="2"/>
              <w:jc w:val="center"/>
              <w:rPr>
                <w:szCs w:val="24"/>
              </w:rPr>
            </w:pPr>
          </w:p>
        </w:tc>
        <w:tc>
          <w:tcPr>
            <w:tcW w:w="593" w:type="dxa"/>
            <w:vAlign w:val="center"/>
          </w:tcPr>
          <w:p w14:paraId="103055EB"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295CCAE0" w14:textId="77777777" w:rsidR="004C2D4B" w:rsidRPr="004B0653" w:rsidRDefault="004C2D4B" w:rsidP="004C2D4B">
            <w:pPr>
              <w:pBdr>
                <w:top w:val="nil"/>
                <w:left w:val="nil"/>
                <w:bottom w:val="nil"/>
                <w:right w:val="nil"/>
                <w:between w:val="nil"/>
              </w:pBdr>
              <w:spacing w:before="40" w:after="40"/>
              <w:ind w:left="0" w:hanging="2"/>
              <w:jc w:val="center"/>
              <w:rPr>
                <w:szCs w:val="24"/>
              </w:rPr>
            </w:pPr>
          </w:p>
        </w:tc>
        <w:tc>
          <w:tcPr>
            <w:tcW w:w="510" w:type="dxa"/>
            <w:vAlign w:val="center"/>
          </w:tcPr>
          <w:p w14:paraId="67DFB72F"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42396E85" w14:textId="77777777">
        <w:tc>
          <w:tcPr>
            <w:tcW w:w="1101" w:type="dxa"/>
            <w:vAlign w:val="center"/>
          </w:tcPr>
          <w:p w14:paraId="2939AC34" w14:textId="77777777" w:rsidR="004745B8" w:rsidRPr="004B0653" w:rsidRDefault="004745B8">
            <w:pPr>
              <w:pBdr>
                <w:top w:val="nil"/>
                <w:left w:val="nil"/>
                <w:bottom w:val="nil"/>
                <w:right w:val="nil"/>
                <w:between w:val="nil"/>
              </w:pBdr>
              <w:spacing w:before="40" w:after="40"/>
              <w:ind w:left="0" w:hanging="2"/>
              <w:rPr>
                <w:szCs w:val="24"/>
              </w:rPr>
            </w:pPr>
          </w:p>
        </w:tc>
        <w:tc>
          <w:tcPr>
            <w:tcW w:w="1418" w:type="dxa"/>
          </w:tcPr>
          <w:p w14:paraId="24901A10" w14:textId="77777777" w:rsidR="004745B8" w:rsidRPr="004B0653" w:rsidRDefault="004745B8">
            <w:pPr>
              <w:pBdr>
                <w:top w:val="nil"/>
                <w:left w:val="nil"/>
                <w:bottom w:val="nil"/>
                <w:right w:val="nil"/>
                <w:between w:val="nil"/>
              </w:pBdr>
              <w:spacing w:before="40" w:after="40"/>
              <w:ind w:left="0" w:hanging="2"/>
              <w:rPr>
                <w:szCs w:val="24"/>
              </w:rPr>
            </w:pPr>
          </w:p>
        </w:tc>
        <w:tc>
          <w:tcPr>
            <w:tcW w:w="2976" w:type="dxa"/>
          </w:tcPr>
          <w:p w14:paraId="4744A31E" w14:textId="0444C524" w:rsidR="004745B8" w:rsidRPr="004B0653" w:rsidRDefault="004C2D4B">
            <w:pPr>
              <w:pBdr>
                <w:top w:val="nil"/>
                <w:left w:val="nil"/>
                <w:bottom w:val="nil"/>
                <w:right w:val="nil"/>
                <w:between w:val="nil"/>
              </w:pBdr>
              <w:spacing w:before="40" w:after="40"/>
              <w:ind w:left="0" w:hanging="2"/>
              <w:rPr>
                <w:szCs w:val="24"/>
              </w:rPr>
            </w:pPr>
            <w:r w:rsidRPr="004B0653">
              <w:rPr>
                <w:i/>
              </w:rPr>
              <w:t xml:space="preserve">Students choose either Thesis or other 02 </w:t>
            </w:r>
            <w:r w:rsidR="00F970D4" w:rsidRPr="004B0653">
              <w:rPr>
                <w:i/>
              </w:rPr>
              <w:t>course</w:t>
            </w:r>
            <w:r w:rsidRPr="004B0653">
              <w:rPr>
                <w:i/>
              </w:rPr>
              <w:t>s:</w:t>
            </w:r>
          </w:p>
        </w:tc>
        <w:tc>
          <w:tcPr>
            <w:tcW w:w="567" w:type="dxa"/>
            <w:vAlign w:val="center"/>
          </w:tcPr>
          <w:p w14:paraId="2F327E6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25" w:type="dxa"/>
            <w:vAlign w:val="center"/>
          </w:tcPr>
          <w:p w14:paraId="3F29153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61F648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D60537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36E5CC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0BE9739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16043E0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BCC41A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260046F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73B03A2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AB355F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CF4B08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32250AC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521C398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FD8E9A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5F89A40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3E66AF5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46217D8"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3AED5730" w14:textId="77777777" w:rsidTr="009674AB">
        <w:tc>
          <w:tcPr>
            <w:tcW w:w="1101" w:type="dxa"/>
            <w:vAlign w:val="center"/>
          </w:tcPr>
          <w:p w14:paraId="3051AEDF" w14:textId="77777777" w:rsidR="004C2D4B" w:rsidRPr="004B0653" w:rsidRDefault="004C2D4B" w:rsidP="004C2D4B">
            <w:pPr>
              <w:spacing w:before="40" w:after="40"/>
              <w:ind w:left="0" w:hanging="2"/>
              <w:jc w:val="center"/>
            </w:pPr>
            <w:r w:rsidRPr="004B0653">
              <w:t>3.7</w:t>
            </w:r>
          </w:p>
        </w:tc>
        <w:tc>
          <w:tcPr>
            <w:tcW w:w="1418" w:type="dxa"/>
            <w:vAlign w:val="center"/>
          </w:tcPr>
          <w:p w14:paraId="48AE7096" w14:textId="77777777" w:rsidR="004C2D4B" w:rsidRPr="004B0653" w:rsidRDefault="004C2D4B" w:rsidP="004C2D4B">
            <w:pPr>
              <w:spacing w:before="40" w:after="40"/>
              <w:ind w:left="0" w:hanging="2"/>
            </w:pPr>
            <w:r w:rsidRPr="004B0653">
              <w:t>ENC1414</w:t>
            </w:r>
          </w:p>
        </w:tc>
        <w:tc>
          <w:tcPr>
            <w:tcW w:w="2976" w:type="dxa"/>
          </w:tcPr>
          <w:p w14:paraId="67220095" w14:textId="6F164701" w:rsidR="004C2D4B" w:rsidRPr="004B0653" w:rsidRDefault="004C2D4B" w:rsidP="004C2D4B">
            <w:pPr>
              <w:spacing w:before="20" w:after="20" w:line="240" w:lineRule="auto"/>
              <w:ind w:left="0" w:hanging="2"/>
            </w:pPr>
            <w:r w:rsidRPr="004B0653">
              <w:t xml:space="preserve">Thesis </w:t>
            </w:r>
          </w:p>
        </w:tc>
        <w:tc>
          <w:tcPr>
            <w:tcW w:w="567" w:type="dxa"/>
            <w:vAlign w:val="center"/>
          </w:tcPr>
          <w:p w14:paraId="1E7D4905"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47670614"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6610F1F" w14:textId="77777777" w:rsidR="004C2D4B" w:rsidRPr="004B0653" w:rsidRDefault="004C2D4B" w:rsidP="004C2D4B">
            <w:pPr>
              <w:pBdr>
                <w:top w:val="nil"/>
                <w:left w:val="nil"/>
                <w:bottom w:val="nil"/>
                <w:right w:val="nil"/>
                <w:between w:val="nil"/>
              </w:pBdr>
              <w:spacing w:before="40" w:after="40"/>
              <w:ind w:left="0" w:hanging="2"/>
              <w:jc w:val="center"/>
              <w:rPr>
                <w:szCs w:val="24"/>
              </w:rPr>
            </w:pPr>
          </w:p>
        </w:tc>
        <w:tc>
          <w:tcPr>
            <w:tcW w:w="510" w:type="dxa"/>
            <w:vAlign w:val="center"/>
          </w:tcPr>
          <w:p w14:paraId="648DFAA4"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5D55260"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53C5FCD3"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6D80FD39"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87F53FE"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17C5FA7D" w14:textId="77777777" w:rsidR="004C2D4B" w:rsidRPr="004B0653" w:rsidRDefault="004C2D4B" w:rsidP="004C2D4B">
            <w:pPr>
              <w:pBdr>
                <w:top w:val="nil"/>
                <w:left w:val="nil"/>
                <w:bottom w:val="nil"/>
                <w:right w:val="nil"/>
                <w:between w:val="nil"/>
              </w:pBdr>
              <w:spacing w:before="40" w:after="40"/>
              <w:ind w:left="0" w:hanging="2"/>
              <w:jc w:val="center"/>
              <w:rPr>
                <w:szCs w:val="24"/>
              </w:rPr>
            </w:pPr>
          </w:p>
        </w:tc>
        <w:tc>
          <w:tcPr>
            <w:tcW w:w="455" w:type="dxa"/>
            <w:vAlign w:val="center"/>
          </w:tcPr>
          <w:p w14:paraId="21273E44"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98C7AA9"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D4A9BEF"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524CE116"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6A63EAD9" w14:textId="77777777" w:rsidR="004C2D4B" w:rsidRPr="004B0653" w:rsidRDefault="004C2D4B" w:rsidP="004C2D4B">
            <w:pPr>
              <w:pBdr>
                <w:top w:val="nil"/>
                <w:left w:val="nil"/>
                <w:bottom w:val="nil"/>
                <w:right w:val="nil"/>
                <w:between w:val="nil"/>
              </w:pBdr>
              <w:spacing w:before="40" w:after="40"/>
              <w:ind w:left="0" w:hanging="2"/>
              <w:jc w:val="center"/>
              <w:rPr>
                <w:szCs w:val="24"/>
              </w:rPr>
            </w:pPr>
          </w:p>
        </w:tc>
        <w:tc>
          <w:tcPr>
            <w:tcW w:w="510" w:type="dxa"/>
            <w:vAlign w:val="center"/>
          </w:tcPr>
          <w:p w14:paraId="16356937" w14:textId="77777777" w:rsidR="004C2D4B" w:rsidRPr="004B0653" w:rsidRDefault="004C2D4B" w:rsidP="004C2D4B">
            <w:pPr>
              <w:pBdr>
                <w:top w:val="nil"/>
                <w:left w:val="nil"/>
                <w:bottom w:val="nil"/>
                <w:right w:val="nil"/>
                <w:between w:val="nil"/>
              </w:pBdr>
              <w:spacing w:before="40" w:after="40"/>
              <w:ind w:left="0" w:hanging="2"/>
              <w:jc w:val="center"/>
              <w:rPr>
                <w:szCs w:val="24"/>
              </w:rPr>
            </w:pPr>
          </w:p>
        </w:tc>
        <w:tc>
          <w:tcPr>
            <w:tcW w:w="593" w:type="dxa"/>
            <w:vAlign w:val="center"/>
          </w:tcPr>
          <w:p w14:paraId="1A12296A"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45CB9775" w14:textId="77777777" w:rsidR="004C2D4B" w:rsidRPr="004B0653" w:rsidRDefault="004C2D4B" w:rsidP="004C2D4B">
            <w:pPr>
              <w:pBdr>
                <w:top w:val="nil"/>
                <w:left w:val="nil"/>
                <w:bottom w:val="nil"/>
                <w:right w:val="nil"/>
                <w:between w:val="nil"/>
              </w:pBdr>
              <w:spacing w:before="40" w:after="40"/>
              <w:ind w:left="0" w:hanging="2"/>
              <w:jc w:val="center"/>
              <w:rPr>
                <w:szCs w:val="24"/>
              </w:rPr>
            </w:pPr>
          </w:p>
        </w:tc>
        <w:tc>
          <w:tcPr>
            <w:tcW w:w="510" w:type="dxa"/>
            <w:vAlign w:val="center"/>
          </w:tcPr>
          <w:p w14:paraId="2E7E3614"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7523D417" w14:textId="77777777">
        <w:tc>
          <w:tcPr>
            <w:tcW w:w="1101" w:type="dxa"/>
            <w:vAlign w:val="center"/>
          </w:tcPr>
          <w:p w14:paraId="3E368F93" w14:textId="77777777" w:rsidR="004C2D4B" w:rsidRPr="004B0653" w:rsidRDefault="004C2D4B" w:rsidP="004C2D4B">
            <w:pPr>
              <w:spacing w:before="40" w:after="40"/>
              <w:ind w:left="0" w:hanging="2"/>
              <w:jc w:val="center"/>
            </w:pPr>
            <w:r w:rsidRPr="004B0653">
              <w:t>3.8</w:t>
            </w:r>
          </w:p>
        </w:tc>
        <w:tc>
          <w:tcPr>
            <w:tcW w:w="1418" w:type="dxa"/>
            <w:vAlign w:val="center"/>
          </w:tcPr>
          <w:p w14:paraId="4E2ECAA6" w14:textId="77777777" w:rsidR="004C2D4B" w:rsidRPr="004B0653" w:rsidRDefault="004C2D4B" w:rsidP="004C2D4B">
            <w:pPr>
              <w:spacing w:before="40" w:after="40"/>
              <w:ind w:left="0" w:hanging="2"/>
            </w:pPr>
            <w:r w:rsidRPr="004B0653">
              <w:t>ENC1128E</w:t>
            </w:r>
          </w:p>
        </w:tc>
        <w:tc>
          <w:tcPr>
            <w:tcW w:w="2976" w:type="dxa"/>
            <w:vAlign w:val="center"/>
          </w:tcPr>
          <w:p w14:paraId="742130BF" w14:textId="04E3AB88" w:rsidR="004C2D4B" w:rsidRPr="004B0653" w:rsidRDefault="004C2D4B" w:rsidP="004C2D4B">
            <w:pPr>
              <w:spacing w:before="40" w:after="40"/>
              <w:ind w:left="0" w:hanging="2"/>
            </w:pPr>
            <w:r w:rsidRPr="004B0653">
              <w:t>Advanced Translation</w:t>
            </w:r>
          </w:p>
        </w:tc>
        <w:tc>
          <w:tcPr>
            <w:tcW w:w="567" w:type="dxa"/>
            <w:vAlign w:val="center"/>
          </w:tcPr>
          <w:p w14:paraId="3858058D"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23D9B6EF"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24BB7F4" w14:textId="77777777" w:rsidR="004C2D4B" w:rsidRPr="004B0653" w:rsidRDefault="004C2D4B" w:rsidP="004C2D4B">
            <w:pPr>
              <w:pBdr>
                <w:top w:val="nil"/>
                <w:left w:val="nil"/>
                <w:bottom w:val="nil"/>
                <w:right w:val="nil"/>
                <w:between w:val="nil"/>
              </w:pBdr>
              <w:spacing w:before="40" w:after="40"/>
              <w:ind w:left="0" w:hanging="2"/>
              <w:jc w:val="center"/>
              <w:rPr>
                <w:szCs w:val="24"/>
              </w:rPr>
            </w:pPr>
          </w:p>
        </w:tc>
        <w:tc>
          <w:tcPr>
            <w:tcW w:w="510" w:type="dxa"/>
            <w:vAlign w:val="center"/>
          </w:tcPr>
          <w:p w14:paraId="5DDCF045"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FFA5ECE"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4313F993" w14:textId="77777777" w:rsidR="004C2D4B" w:rsidRPr="004B0653" w:rsidRDefault="004C2D4B" w:rsidP="004C2D4B">
            <w:pPr>
              <w:pBdr>
                <w:top w:val="nil"/>
                <w:left w:val="nil"/>
                <w:bottom w:val="nil"/>
                <w:right w:val="nil"/>
                <w:between w:val="nil"/>
              </w:pBdr>
              <w:spacing w:before="40" w:after="40"/>
              <w:ind w:left="0" w:hanging="2"/>
              <w:jc w:val="center"/>
              <w:rPr>
                <w:szCs w:val="24"/>
              </w:rPr>
            </w:pPr>
          </w:p>
        </w:tc>
        <w:tc>
          <w:tcPr>
            <w:tcW w:w="500" w:type="dxa"/>
            <w:vAlign w:val="center"/>
          </w:tcPr>
          <w:p w14:paraId="705A563D"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4AB5A32"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4CB009B4" w14:textId="77777777" w:rsidR="004C2D4B" w:rsidRPr="004B0653" w:rsidRDefault="004C2D4B" w:rsidP="004C2D4B">
            <w:pPr>
              <w:pBdr>
                <w:top w:val="nil"/>
                <w:left w:val="nil"/>
                <w:bottom w:val="nil"/>
                <w:right w:val="nil"/>
                <w:between w:val="nil"/>
              </w:pBdr>
              <w:spacing w:before="40" w:after="40"/>
              <w:ind w:left="0" w:hanging="2"/>
              <w:jc w:val="center"/>
              <w:rPr>
                <w:szCs w:val="24"/>
              </w:rPr>
            </w:pPr>
          </w:p>
        </w:tc>
        <w:tc>
          <w:tcPr>
            <w:tcW w:w="455" w:type="dxa"/>
            <w:vAlign w:val="center"/>
          </w:tcPr>
          <w:p w14:paraId="18711A8E"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6147D19" w14:textId="77777777" w:rsidR="004C2D4B" w:rsidRPr="004B0653" w:rsidRDefault="004C2D4B" w:rsidP="004C2D4B">
            <w:pPr>
              <w:pBdr>
                <w:top w:val="nil"/>
                <w:left w:val="nil"/>
                <w:bottom w:val="nil"/>
                <w:right w:val="nil"/>
                <w:between w:val="nil"/>
              </w:pBdr>
              <w:spacing w:before="40" w:after="40"/>
              <w:ind w:left="0" w:hanging="2"/>
              <w:jc w:val="center"/>
              <w:rPr>
                <w:szCs w:val="24"/>
              </w:rPr>
            </w:pPr>
          </w:p>
        </w:tc>
        <w:tc>
          <w:tcPr>
            <w:tcW w:w="510" w:type="dxa"/>
            <w:vAlign w:val="center"/>
          </w:tcPr>
          <w:p w14:paraId="1B0FF4D0"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4E2F830A" w14:textId="77777777" w:rsidR="004C2D4B" w:rsidRPr="004B0653" w:rsidRDefault="004C2D4B" w:rsidP="004C2D4B">
            <w:pPr>
              <w:pBdr>
                <w:top w:val="nil"/>
                <w:left w:val="nil"/>
                <w:bottom w:val="nil"/>
                <w:right w:val="nil"/>
                <w:between w:val="nil"/>
              </w:pBdr>
              <w:spacing w:before="40" w:after="40"/>
              <w:ind w:left="0" w:hanging="2"/>
              <w:jc w:val="center"/>
              <w:rPr>
                <w:szCs w:val="24"/>
              </w:rPr>
            </w:pPr>
          </w:p>
        </w:tc>
        <w:tc>
          <w:tcPr>
            <w:tcW w:w="500" w:type="dxa"/>
            <w:vAlign w:val="center"/>
          </w:tcPr>
          <w:p w14:paraId="0FC2E84F" w14:textId="77777777" w:rsidR="004C2D4B" w:rsidRPr="004B0653" w:rsidRDefault="004C2D4B" w:rsidP="004C2D4B">
            <w:pPr>
              <w:pBdr>
                <w:top w:val="nil"/>
                <w:left w:val="nil"/>
                <w:bottom w:val="nil"/>
                <w:right w:val="nil"/>
                <w:between w:val="nil"/>
              </w:pBdr>
              <w:spacing w:before="40" w:after="40"/>
              <w:ind w:left="0" w:hanging="2"/>
              <w:jc w:val="center"/>
              <w:rPr>
                <w:szCs w:val="24"/>
              </w:rPr>
            </w:pPr>
          </w:p>
        </w:tc>
        <w:tc>
          <w:tcPr>
            <w:tcW w:w="510" w:type="dxa"/>
            <w:vAlign w:val="center"/>
          </w:tcPr>
          <w:p w14:paraId="4356D1BA" w14:textId="77777777" w:rsidR="004C2D4B" w:rsidRPr="004B0653" w:rsidRDefault="004C2D4B" w:rsidP="004C2D4B">
            <w:pPr>
              <w:pBdr>
                <w:top w:val="nil"/>
                <w:left w:val="nil"/>
                <w:bottom w:val="nil"/>
                <w:right w:val="nil"/>
                <w:between w:val="nil"/>
              </w:pBdr>
              <w:spacing w:before="40" w:after="40"/>
              <w:ind w:left="0" w:hanging="2"/>
              <w:jc w:val="center"/>
              <w:rPr>
                <w:szCs w:val="24"/>
              </w:rPr>
            </w:pPr>
          </w:p>
        </w:tc>
        <w:tc>
          <w:tcPr>
            <w:tcW w:w="593" w:type="dxa"/>
            <w:vAlign w:val="center"/>
          </w:tcPr>
          <w:p w14:paraId="74B89ACB"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69174FDC" w14:textId="77777777" w:rsidR="004C2D4B" w:rsidRPr="004B0653" w:rsidRDefault="004C2D4B" w:rsidP="004C2D4B">
            <w:pPr>
              <w:pBdr>
                <w:top w:val="nil"/>
                <w:left w:val="nil"/>
                <w:bottom w:val="nil"/>
                <w:right w:val="nil"/>
                <w:between w:val="nil"/>
              </w:pBdr>
              <w:spacing w:before="40" w:after="40"/>
              <w:ind w:left="0" w:hanging="2"/>
              <w:jc w:val="center"/>
              <w:rPr>
                <w:szCs w:val="24"/>
              </w:rPr>
            </w:pPr>
          </w:p>
        </w:tc>
        <w:tc>
          <w:tcPr>
            <w:tcW w:w="510" w:type="dxa"/>
            <w:vAlign w:val="center"/>
          </w:tcPr>
          <w:p w14:paraId="3E5F9D56" w14:textId="77777777" w:rsidR="004C2D4B" w:rsidRPr="004B0653" w:rsidRDefault="004C2D4B" w:rsidP="004C2D4B">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45E4FA25" w14:textId="77777777">
        <w:tc>
          <w:tcPr>
            <w:tcW w:w="1101" w:type="dxa"/>
            <w:vAlign w:val="center"/>
          </w:tcPr>
          <w:p w14:paraId="7A8C6D1D" w14:textId="77777777" w:rsidR="004745B8" w:rsidRPr="004B0653" w:rsidRDefault="00796FBE">
            <w:pPr>
              <w:spacing w:before="40" w:after="40"/>
              <w:ind w:left="0" w:hanging="2"/>
              <w:jc w:val="center"/>
            </w:pPr>
            <w:r w:rsidRPr="004B0653">
              <w:t>3.9</w:t>
            </w:r>
          </w:p>
        </w:tc>
        <w:tc>
          <w:tcPr>
            <w:tcW w:w="1418" w:type="dxa"/>
            <w:vAlign w:val="center"/>
          </w:tcPr>
          <w:p w14:paraId="7842EDFD" w14:textId="77777777" w:rsidR="004745B8" w:rsidRPr="004B0653" w:rsidRDefault="00796FBE">
            <w:pPr>
              <w:spacing w:before="40" w:after="40"/>
              <w:ind w:left="0" w:hanging="2"/>
            </w:pPr>
            <w:r w:rsidRPr="004B0653">
              <w:t>LIN1105E</w:t>
            </w:r>
          </w:p>
        </w:tc>
        <w:tc>
          <w:tcPr>
            <w:tcW w:w="2976" w:type="dxa"/>
          </w:tcPr>
          <w:p w14:paraId="3AB0F7E0" w14:textId="615EC8EF" w:rsidR="004745B8" w:rsidRPr="004B0653" w:rsidRDefault="00796FBE">
            <w:pPr>
              <w:spacing w:before="40" w:after="40"/>
              <w:ind w:left="0" w:hanging="2"/>
            </w:pPr>
            <w:r w:rsidRPr="004B0653">
              <w:t>Introduction to Applied Linguistics</w:t>
            </w:r>
          </w:p>
        </w:tc>
        <w:tc>
          <w:tcPr>
            <w:tcW w:w="567" w:type="dxa"/>
            <w:vAlign w:val="center"/>
          </w:tcPr>
          <w:p w14:paraId="322214A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60803BE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2875EA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E46A33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6F0C64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1DF291D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7DD0CF7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EB438E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72F8287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35357E0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030A4E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5328A3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3EECE2C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20C3D53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3D857C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6DAD611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2F726E5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401033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1ABCA81C" w14:textId="77777777">
        <w:tc>
          <w:tcPr>
            <w:tcW w:w="1101" w:type="dxa"/>
            <w:vAlign w:val="center"/>
          </w:tcPr>
          <w:p w14:paraId="7C5D3AE0" w14:textId="77777777" w:rsidR="004745B8" w:rsidRPr="004B0653" w:rsidRDefault="004745B8">
            <w:pPr>
              <w:pBdr>
                <w:top w:val="nil"/>
                <w:left w:val="nil"/>
                <w:bottom w:val="nil"/>
                <w:right w:val="nil"/>
                <w:between w:val="nil"/>
              </w:pBdr>
              <w:spacing w:before="40" w:after="40"/>
              <w:ind w:left="0" w:hanging="2"/>
              <w:rPr>
                <w:szCs w:val="24"/>
              </w:rPr>
            </w:pPr>
          </w:p>
        </w:tc>
        <w:tc>
          <w:tcPr>
            <w:tcW w:w="1418" w:type="dxa"/>
          </w:tcPr>
          <w:p w14:paraId="1FA8909F" w14:textId="77777777" w:rsidR="004745B8" w:rsidRPr="004B0653" w:rsidRDefault="004745B8">
            <w:pPr>
              <w:pBdr>
                <w:top w:val="nil"/>
                <w:left w:val="nil"/>
                <w:bottom w:val="nil"/>
                <w:right w:val="nil"/>
                <w:between w:val="nil"/>
              </w:pBdr>
              <w:spacing w:before="40" w:after="40"/>
              <w:ind w:left="0" w:hanging="2"/>
              <w:rPr>
                <w:szCs w:val="24"/>
              </w:rPr>
            </w:pPr>
          </w:p>
        </w:tc>
        <w:tc>
          <w:tcPr>
            <w:tcW w:w="2976" w:type="dxa"/>
          </w:tcPr>
          <w:p w14:paraId="20C0F74F" w14:textId="6484D809" w:rsidR="004745B8" w:rsidRPr="004B0653" w:rsidRDefault="004C2D4B">
            <w:pPr>
              <w:pBdr>
                <w:top w:val="nil"/>
                <w:left w:val="nil"/>
                <w:bottom w:val="nil"/>
                <w:right w:val="nil"/>
                <w:between w:val="nil"/>
              </w:pBdr>
              <w:spacing w:before="40" w:after="40"/>
              <w:ind w:left="0" w:hanging="2"/>
              <w:rPr>
                <w:szCs w:val="24"/>
              </w:rPr>
            </w:pPr>
            <w:r w:rsidRPr="004B0653">
              <w:rPr>
                <w:b/>
                <w:i/>
                <w:szCs w:val="24"/>
              </w:rPr>
              <w:t>Specialization 1: Language - Culture - Translation</w:t>
            </w:r>
          </w:p>
        </w:tc>
        <w:tc>
          <w:tcPr>
            <w:tcW w:w="567" w:type="dxa"/>
            <w:vAlign w:val="center"/>
          </w:tcPr>
          <w:p w14:paraId="25DC597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25" w:type="dxa"/>
            <w:vAlign w:val="center"/>
          </w:tcPr>
          <w:p w14:paraId="11619DF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8F62E9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765A46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161E07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42EBDF4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6DE2C37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F72CB4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61EC810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491E285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4FF03D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6437F0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466D68F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6E61A14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274114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29C8BD5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1513C06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1C9833E"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66190EA1" w14:textId="77777777">
        <w:tc>
          <w:tcPr>
            <w:tcW w:w="1101" w:type="dxa"/>
            <w:vAlign w:val="center"/>
          </w:tcPr>
          <w:p w14:paraId="5289F1B1" w14:textId="77777777" w:rsidR="004745B8" w:rsidRPr="004B0653" w:rsidRDefault="00796FBE">
            <w:pPr>
              <w:spacing w:before="40" w:after="40"/>
              <w:ind w:left="0" w:hanging="2"/>
              <w:jc w:val="center"/>
            </w:pPr>
            <w:r w:rsidRPr="004B0653">
              <w:t>3.10.1</w:t>
            </w:r>
          </w:p>
        </w:tc>
        <w:tc>
          <w:tcPr>
            <w:tcW w:w="1418" w:type="dxa"/>
            <w:vAlign w:val="center"/>
          </w:tcPr>
          <w:p w14:paraId="110A03FF" w14:textId="77777777" w:rsidR="004745B8" w:rsidRPr="004B0653" w:rsidRDefault="00796FBE">
            <w:pPr>
              <w:spacing w:before="40" w:after="40"/>
              <w:ind w:left="0" w:hanging="2"/>
            </w:pPr>
            <w:r w:rsidRPr="004B0653">
              <w:t>TRA1103E</w:t>
            </w:r>
          </w:p>
        </w:tc>
        <w:tc>
          <w:tcPr>
            <w:tcW w:w="2976" w:type="dxa"/>
          </w:tcPr>
          <w:p w14:paraId="4848084E" w14:textId="382E622E" w:rsidR="004745B8" w:rsidRPr="004B0653" w:rsidRDefault="00796FBE">
            <w:pPr>
              <w:spacing w:before="40" w:after="40"/>
              <w:ind w:left="0" w:hanging="2"/>
            </w:pPr>
            <w:r w:rsidRPr="004B0653">
              <w:t>Theory of Translation</w:t>
            </w:r>
          </w:p>
        </w:tc>
        <w:tc>
          <w:tcPr>
            <w:tcW w:w="567" w:type="dxa"/>
            <w:vAlign w:val="center"/>
          </w:tcPr>
          <w:p w14:paraId="0E737AC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7F3A8B2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3F8FCA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200A5C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DE55FD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139BC2E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5991276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0A1948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41CCC1E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6737D59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409184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BF55E9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1F3BB2C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5046854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C7336A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2B0574C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0B5E89C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4D9798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70AD7FA6" w14:textId="77777777">
        <w:tc>
          <w:tcPr>
            <w:tcW w:w="1101" w:type="dxa"/>
            <w:vAlign w:val="center"/>
          </w:tcPr>
          <w:p w14:paraId="6A5332B8" w14:textId="77777777" w:rsidR="004745B8" w:rsidRPr="004B0653" w:rsidRDefault="00796FBE">
            <w:pPr>
              <w:spacing w:before="40" w:after="40"/>
              <w:ind w:left="0" w:hanging="2"/>
              <w:jc w:val="center"/>
            </w:pPr>
            <w:r w:rsidRPr="004B0653">
              <w:t>3.11.1</w:t>
            </w:r>
          </w:p>
        </w:tc>
        <w:tc>
          <w:tcPr>
            <w:tcW w:w="1418" w:type="dxa"/>
            <w:vAlign w:val="center"/>
          </w:tcPr>
          <w:p w14:paraId="14CD9CD4" w14:textId="77777777" w:rsidR="004745B8" w:rsidRPr="004B0653" w:rsidRDefault="00796FBE">
            <w:pPr>
              <w:spacing w:before="40" w:after="40"/>
              <w:ind w:left="0" w:hanging="2"/>
            </w:pPr>
            <w:r w:rsidRPr="004B0653">
              <w:t>ENC1116E</w:t>
            </w:r>
          </w:p>
        </w:tc>
        <w:tc>
          <w:tcPr>
            <w:tcW w:w="2976" w:type="dxa"/>
          </w:tcPr>
          <w:p w14:paraId="2F063EA5" w14:textId="59DF1887" w:rsidR="004745B8" w:rsidRPr="004B0653" w:rsidRDefault="00796FBE">
            <w:pPr>
              <w:spacing w:before="40" w:after="40"/>
              <w:ind w:left="0" w:hanging="2"/>
            </w:pPr>
            <w:r w:rsidRPr="004B0653">
              <w:t>Interpretation Techniques</w:t>
            </w:r>
          </w:p>
        </w:tc>
        <w:tc>
          <w:tcPr>
            <w:tcW w:w="567" w:type="dxa"/>
            <w:vAlign w:val="center"/>
          </w:tcPr>
          <w:p w14:paraId="1D9DFA5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509895A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8B1B8D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50C675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7E57C0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69D2EE7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5C12CBE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8254F1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2A58B81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289C33A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B76AF4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32F7C0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2FB50F3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5014F36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ECA115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3907A0B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74ADD7E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C40E56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2A530B4C" w14:textId="77777777">
        <w:tc>
          <w:tcPr>
            <w:tcW w:w="1101" w:type="dxa"/>
            <w:vAlign w:val="center"/>
          </w:tcPr>
          <w:p w14:paraId="4B06FE56" w14:textId="77777777" w:rsidR="004745B8" w:rsidRPr="004B0653" w:rsidRDefault="00796FBE">
            <w:pPr>
              <w:spacing w:before="40" w:after="40"/>
              <w:ind w:left="0" w:hanging="2"/>
              <w:jc w:val="center"/>
            </w:pPr>
            <w:r w:rsidRPr="004B0653">
              <w:t>3.12.1</w:t>
            </w:r>
          </w:p>
        </w:tc>
        <w:tc>
          <w:tcPr>
            <w:tcW w:w="1418" w:type="dxa"/>
            <w:vAlign w:val="center"/>
          </w:tcPr>
          <w:p w14:paraId="66580CF8" w14:textId="77777777" w:rsidR="004745B8" w:rsidRPr="004B0653" w:rsidRDefault="00796FBE">
            <w:pPr>
              <w:spacing w:before="40" w:after="40"/>
              <w:ind w:left="0" w:hanging="2"/>
            </w:pPr>
            <w:r w:rsidRPr="004B0653">
              <w:t>LIN1104E</w:t>
            </w:r>
          </w:p>
        </w:tc>
        <w:tc>
          <w:tcPr>
            <w:tcW w:w="2976" w:type="dxa"/>
          </w:tcPr>
          <w:p w14:paraId="5AF67D3A" w14:textId="10459B26" w:rsidR="004745B8" w:rsidRPr="004B0653" w:rsidRDefault="00796FBE">
            <w:pPr>
              <w:spacing w:before="40" w:after="40"/>
              <w:ind w:left="0" w:hanging="2"/>
            </w:pPr>
            <w:r w:rsidRPr="004B0653">
              <w:t>Translation, Linguistics and Culture</w:t>
            </w:r>
          </w:p>
        </w:tc>
        <w:tc>
          <w:tcPr>
            <w:tcW w:w="567" w:type="dxa"/>
            <w:vAlign w:val="center"/>
          </w:tcPr>
          <w:p w14:paraId="3D2F12E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51F60DC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77B528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11ABB1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98879A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03B112F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3B31F57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6A368C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45F7156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32FDB17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98EFFC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DF70FF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5A2C6A0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74ED16B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68E3C5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59AD637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6BCDBD3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EE10A4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3F52B08A" w14:textId="77777777">
        <w:tc>
          <w:tcPr>
            <w:tcW w:w="1101" w:type="dxa"/>
            <w:vAlign w:val="center"/>
          </w:tcPr>
          <w:p w14:paraId="4EE5387A" w14:textId="77777777" w:rsidR="004745B8" w:rsidRPr="004B0653" w:rsidRDefault="00796FBE">
            <w:pPr>
              <w:spacing w:before="40" w:after="40"/>
              <w:ind w:left="0" w:hanging="2"/>
              <w:jc w:val="center"/>
            </w:pPr>
            <w:r w:rsidRPr="004B0653">
              <w:t>3.13.1</w:t>
            </w:r>
          </w:p>
        </w:tc>
        <w:tc>
          <w:tcPr>
            <w:tcW w:w="1418" w:type="dxa"/>
            <w:vAlign w:val="center"/>
          </w:tcPr>
          <w:p w14:paraId="4AB4804E" w14:textId="77777777" w:rsidR="004745B8" w:rsidRPr="004B0653" w:rsidRDefault="00796FBE">
            <w:pPr>
              <w:spacing w:before="40" w:after="40"/>
              <w:ind w:left="0" w:hanging="2"/>
            </w:pPr>
            <w:r w:rsidRPr="004B0653">
              <w:t>LIN1103E</w:t>
            </w:r>
          </w:p>
        </w:tc>
        <w:tc>
          <w:tcPr>
            <w:tcW w:w="2976" w:type="dxa"/>
            <w:vAlign w:val="center"/>
          </w:tcPr>
          <w:p w14:paraId="09AAFDF7" w14:textId="7E499840" w:rsidR="004745B8" w:rsidRPr="004B0653" w:rsidRDefault="00796FBE">
            <w:pPr>
              <w:spacing w:before="40" w:after="40"/>
              <w:ind w:left="0" w:hanging="2"/>
            </w:pPr>
            <w:r w:rsidRPr="004B0653">
              <w:t>Semantics</w:t>
            </w:r>
          </w:p>
        </w:tc>
        <w:tc>
          <w:tcPr>
            <w:tcW w:w="567" w:type="dxa"/>
            <w:vAlign w:val="center"/>
          </w:tcPr>
          <w:p w14:paraId="7FDDA71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7560570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BF7859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1CC571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736869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51D547C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7E2ECA9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41E2ED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74F8967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7FB07C2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0982EB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94461F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2F6F31E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57D91C7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F26D78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50263F8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665F61A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4320E1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147F280A" w14:textId="77777777">
        <w:tc>
          <w:tcPr>
            <w:tcW w:w="1101" w:type="dxa"/>
          </w:tcPr>
          <w:p w14:paraId="624B7C77" w14:textId="77777777" w:rsidR="004745B8" w:rsidRPr="004B0653" w:rsidRDefault="004745B8">
            <w:pPr>
              <w:pBdr>
                <w:top w:val="nil"/>
                <w:left w:val="nil"/>
                <w:bottom w:val="nil"/>
                <w:right w:val="nil"/>
                <w:between w:val="nil"/>
              </w:pBdr>
              <w:spacing w:before="40" w:after="40"/>
              <w:ind w:left="0" w:hanging="2"/>
              <w:rPr>
                <w:szCs w:val="24"/>
              </w:rPr>
            </w:pPr>
          </w:p>
        </w:tc>
        <w:tc>
          <w:tcPr>
            <w:tcW w:w="1418" w:type="dxa"/>
          </w:tcPr>
          <w:p w14:paraId="04F2D560" w14:textId="77777777" w:rsidR="004745B8" w:rsidRPr="004B0653" w:rsidRDefault="004745B8">
            <w:pPr>
              <w:pBdr>
                <w:top w:val="nil"/>
                <w:left w:val="nil"/>
                <w:bottom w:val="nil"/>
                <w:right w:val="nil"/>
                <w:between w:val="nil"/>
              </w:pBdr>
              <w:spacing w:before="40" w:after="40"/>
              <w:ind w:left="0" w:hanging="2"/>
              <w:rPr>
                <w:szCs w:val="24"/>
              </w:rPr>
            </w:pPr>
          </w:p>
        </w:tc>
        <w:tc>
          <w:tcPr>
            <w:tcW w:w="2976" w:type="dxa"/>
          </w:tcPr>
          <w:p w14:paraId="72F065D1" w14:textId="1C02E8B1" w:rsidR="004745B8" w:rsidRPr="004B0653" w:rsidRDefault="004C2D4B">
            <w:pPr>
              <w:pBdr>
                <w:top w:val="nil"/>
                <w:left w:val="nil"/>
                <w:bottom w:val="nil"/>
                <w:right w:val="nil"/>
                <w:between w:val="nil"/>
              </w:pBdr>
              <w:spacing w:before="40" w:after="40"/>
              <w:ind w:left="0" w:hanging="2"/>
              <w:rPr>
                <w:szCs w:val="24"/>
              </w:rPr>
            </w:pPr>
            <w:r w:rsidRPr="004B0653">
              <w:rPr>
                <w:b/>
                <w:i/>
                <w:szCs w:val="24"/>
              </w:rPr>
              <w:t>Specialization 2: Economics - Administration -  Commerce</w:t>
            </w:r>
          </w:p>
        </w:tc>
        <w:tc>
          <w:tcPr>
            <w:tcW w:w="567" w:type="dxa"/>
            <w:vAlign w:val="center"/>
          </w:tcPr>
          <w:p w14:paraId="0B7EE7A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25" w:type="dxa"/>
            <w:vAlign w:val="center"/>
          </w:tcPr>
          <w:p w14:paraId="1E88EA2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58A90E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FE618D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953633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7F122BE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772AADC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B59B77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7BE0E43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7D9F04F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88E579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7C2157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1BBD59A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4A245D9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026429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06D6710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6BBBEED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3C69642"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79C4F726" w14:textId="77777777">
        <w:trPr>
          <w:trHeight w:val="447"/>
        </w:trPr>
        <w:tc>
          <w:tcPr>
            <w:tcW w:w="1101" w:type="dxa"/>
            <w:vAlign w:val="center"/>
          </w:tcPr>
          <w:p w14:paraId="6D2FB4BD" w14:textId="77777777" w:rsidR="004745B8" w:rsidRPr="004B0653" w:rsidRDefault="00796FBE">
            <w:pPr>
              <w:spacing w:before="40" w:after="40"/>
              <w:ind w:left="0" w:hanging="2"/>
              <w:jc w:val="center"/>
            </w:pPr>
            <w:r w:rsidRPr="004B0653">
              <w:t>3.10.2</w:t>
            </w:r>
          </w:p>
        </w:tc>
        <w:tc>
          <w:tcPr>
            <w:tcW w:w="1418" w:type="dxa"/>
            <w:vAlign w:val="center"/>
          </w:tcPr>
          <w:p w14:paraId="5A359DD6" w14:textId="77777777" w:rsidR="004745B8" w:rsidRPr="004B0653" w:rsidRDefault="00796FBE">
            <w:pPr>
              <w:spacing w:before="40" w:after="40"/>
              <w:ind w:left="0" w:hanging="2"/>
            </w:pPr>
            <w:r w:rsidRPr="004B0653">
              <w:t>MKT1101E</w:t>
            </w:r>
          </w:p>
        </w:tc>
        <w:tc>
          <w:tcPr>
            <w:tcW w:w="2976" w:type="dxa"/>
            <w:vAlign w:val="center"/>
          </w:tcPr>
          <w:p w14:paraId="55F4F93A" w14:textId="0A1F568D" w:rsidR="004745B8" w:rsidRPr="004B0653" w:rsidRDefault="00796FBE">
            <w:pPr>
              <w:spacing w:before="40" w:after="40"/>
              <w:ind w:left="0" w:hanging="2"/>
            </w:pPr>
            <w:r w:rsidRPr="004B0653">
              <w:t>Marketing Principles</w:t>
            </w:r>
          </w:p>
        </w:tc>
        <w:tc>
          <w:tcPr>
            <w:tcW w:w="567" w:type="dxa"/>
            <w:vAlign w:val="center"/>
          </w:tcPr>
          <w:p w14:paraId="320A01C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44F33C1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254D71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BCC183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FCA032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33E7846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53CE19E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4C5D57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549B28C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5F78E98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CA3F4E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8F7FED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5CF94B2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62C54CD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622CCD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40195F6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286D993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F9C49B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21FE023D" w14:textId="77777777">
        <w:trPr>
          <w:trHeight w:val="513"/>
        </w:trPr>
        <w:tc>
          <w:tcPr>
            <w:tcW w:w="1101" w:type="dxa"/>
            <w:vAlign w:val="center"/>
          </w:tcPr>
          <w:p w14:paraId="144A6ECF" w14:textId="77777777" w:rsidR="004745B8" w:rsidRPr="004B0653" w:rsidRDefault="00796FBE">
            <w:pPr>
              <w:spacing w:before="40" w:after="40"/>
              <w:ind w:left="0" w:hanging="2"/>
              <w:jc w:val="center"/>
            </w:pPr>
            <w:r w:rsidRPr="004B0653">
              <w:t>3.11.2</w:t>
            </w:r>
          </w:p>
        </w:tc>
        <w:tc>
          <w:tcPr>
            <w:tcW w:w="1418" w:type="dxa"/>
            <w:vAlign w:val="center"/>
          </w:tcPr>
          <w:p w14:paraId="0689B460" w14:textId="77777777" w:rsidR="004745B8" w:rsidRPr="004B0653" w:rsidRDefault="00796FBE">
            <w:pPr>
              <w:spacing w:before="40" w:after="40"/>
              <w:ind w:left="0" w:hanging="2"/>
            </w:pPr>
            <w:r w:rsidRPr="004B0653">
              <w:t>MGT1142E</w:t>
            </w:r>
          </w:p>
        </w:tc>
        <w:tc>
          <w:tcPr>
            <w:tcW w:w="2976" w:type="dxa"/>
            <w:vAlign w:val="center"/>
          </w:tcPr>
          <w:p w14:paraId="6BD96AB0" w14:textId="3997FEFF" w:rsidR="004745B8" w:rsidRPr="004B0653" w:rsidRDefault="00796FBE">
            <w:pPr>
              <w:spacing w:before="40" w:after="40"/>
              <w:ind w:left="0" w:hanging="2"/>
            </w:pPr>
            <w:r w:rsidRPr="004B0653">
              <w:t>Organizational Behavior</w:t>
            </w:r>
          </w:p>
        </w:tc>
        <w:tc>
          <w:tcPr>
            <w:tcW w:w="567" w:type="dxa"/>
            <w:vAlign w:val="center"/>
          </w:tcPr>
          <w:p w14:paraId="0EDEDB6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16939C7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7E654D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A51FDF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688031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3AEB121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672312C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793CB6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0BF0403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1ADB234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3E4B98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8AE310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2D9ADFB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2985159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19B39B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6B013FB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29F58E5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C638BF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5EC2BAEF" w14:textId="77777777">
        <w:tc>
          <w:tcPr>
            <w:tcW w:w="1101" w:type="dxa"/>
            <w:vAlign w:val="center"/>
          </w:tcPr>
          <w:p w14:paraId="28A8A0C6" w14:textId="77777777" w:rsidR="004745B8" w:rsidRPr="004B0653" w:rsidRDefault="00796FBE">
            <w:pPr>
              <w:spacing w:before="40" w:after="40"/>
              <w:ind w:left="0" w:hanging="2"/>
              <w:jc w:val="center"/>
            </w:pPr>
            <w:r w:rsidRPr="004B0653">
              <w:lastRenderedPageBreak/>
              <w:t>3.12.2</w:t>
            </w:r>
          </w:p>
        </w:tc>
        <w:tc>
          <w:tcPr>
            <w:tcW w:w="1418" w:type="dxa"/>
            <w:vAlign w:val="center"/>
          </w:tcPr>
          <w:p w14:paraId="682C91C3" w14:textId="77777777" w:rsidR="004745B8" w:rsidRPr="004B0653" w:rsidRDefault="00796FBE">
            <w:pPr>
              <w:spacing w:before="40" w:after="40"/>
              <w:ind w:left="0" w:hanging="2"/>
            </w:pPr>
            <w:r w:rsidRPr="004B0653">
              <w:t>MGT1111E</w:t>
            </w:r>
          </w:p>
        </w:tc>
        <w:tc>
          <w:tcPr>
            <w:tcW w:w="2976" w:type="dxa"/>
            <w:vAlign w:val="center"/>
          </w:tcPr>
          <w:p w14:paraId="10E0CAC5" w14:textId="7F2AF78B" w:rsidR="004745B8" w:rsidRPr="004B0653" w:rsidRDefault="00796FBE">
            <w:pPr>
              <w:spacing w:before="40" w:after="40"/>
              <w:ind w:left="0" w:hanging="2"/>
            </w:pPr>
            <w:r w:rsidRPr="004B0653">
              <w:t>International Business Management</w:t>
            </w:r>
          </w:p>
        </w:tc>
        <w:tc>
          <w:tcPr>
            <w:tcW w:w="567" w:type="dxa"/>
            <w:vAlign w:val="center"/>
          </w:tcPr>
          <w:p w14:paraId="1ACFB4B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2D55BA5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CD9480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6AC505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B93DF3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52E8371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3196914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850FAE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55B772F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79C3884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D4F543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75DE4B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781B550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4B9A01F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E4AA73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40FDC93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631C18F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7F6B67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76E97541" w14:textId="77777777">
        <w:tc>
          <w:tcPr>
            <w:tcW w:w="1101" w:type="dxa"/>
            <w:vAlign w:val="center"/>
          </w:tcPr>
          <w:p w14:paraId="6F8A5C81" w14:textId="77777777" w:rsidR="004745B8" w:rsidRPr="004B0653" w:rsidRDefault="00796FBE">
            <w:pPr>
              <w:spacing w:before="40" w:after="40"/>
              <w:ind w:left="0" w:hanging="2"/>
              <w:jc w:val="center"/>
            </w:pPr>
            <w:r w:rsidRPr="004B0653">
              <w:t>3.13.2</w:t>
            </w:r>
          </w:p>
        </w:tc>
        <w:tc>
          <w:tcPr>
            <w:tcW w:w="1418" w:type="dxa"/>
            <w:vAlign w:val="center"/>
          </w:tcPr>
          <w:p w14:paraId="2A0BC078" w14:textId="77777777" w:rsidR="004745B8" w:rsidRPr="004B0653" w:rsidRDefault="00796FBE">
            <w:pPr>
              <w:spacing w:before="40" w:after="40"/>
              <w:ind w:left="0" w:hanging="2"/>
            </w:pPr>
            <w:r w:rsidRPr="004B0653">
              <w:t>MGT1110E</w:t>
            </w:r>
          </w:p>
        </w:tc>
        <w:tc>
          <w:tcPr>
            <w:tcW w:w="2976" w:type="dxa"/>
            <w:vAlign w:val="center"/>
          </w:tcPr>
          <w:p w14:paraId="1FE37BF6" w14:textId="5725CA95" w:rsidR="004745B8" w:rsidRPr="004B0653" w:rsidRDefault="00796FBE">
            <w:pPr>
              <w:spacing w:before="40" w:after="40"/>
              <w:ind w:left="0" w:hanging="2"/>
            </w:pPr>
            <w:r w:rsidRPr="004B0653">
              <w:t>Human Resources Management</w:t>
            </w:r>
          </w:p>
        </w:tc>
        <w:tc>
          <w:tcPr>
            <w:tcW w:w="567" w:type="dxa"/>
            <w:vAlign w:val="center"/>
          </w:tcPr>
          <w:p w14:paraId="751740F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1824313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F8059E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A05CDB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BB25E7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54DEEBC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0707DE0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3DD76E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7226626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4599693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9659F7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AA3A58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3312B55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6FC491E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31DC14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078BA3F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131E344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8C7E00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02E7C099" w14:textId="77777777">
        <w:tc>
          <w:tcPr>
            <w:tcW w:w="1101" w:type="dxa"/>
            <w:vAlign w:val="center"/>
          </w:tcPr>
          <w:p w14:paraId="7544383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1418" w:type="dxa"/>
            <w:vAlign w:val="center"/>
          </w:tcPr>
          <w:p w14:paraId="552DB50D" w14:textId="77777777" w:rsidR="004745B8" w:rsidRPr="004B0653" w:rsidRDefault="004745B8">
            <w:pPr>
              <w:spacing w:before="40" w:after="40"/>
              <w:ind w:left="0" w:hanging="2"/>
            </w:pPr>
          </w:p>
        </w:tc>
        <w:tc>
          <w:tcPr>
            <w:tcW w:w="2976" w:type="dxa"/>
            <w:vAlign w:val="center"/>
          </w:tcPr>
          <w:p w14:paraId="5587A58A" w14:textId="7C23AE5E" w:rsidR="004745B8" w:rsidRPr="004B0653" w:rsidRDefault="004C2D4B">
            <w:pPr>
              <w:spacing w:before="40" w:after="40"/>
              <w:ind w:left="0" w:hanging="2"/>
            </w:pPr>
            <w:r w:rsidRPr="004B0653">
              <w:rPr>
                <w:b/>
                <w:i/>
              </w:rPr>
              <w:t>Specialization 3:</w:t>
            </w:r>
            <w:r w:rsidRPr="004B0653">
              <w:rPr>
                <w:i/>
              </w:rPr>
              <w:t xml:space="preserve"> </w:t>
            </w:r>
            <w:r w:rsidRPr="004B0653">
              <w:rPr>
                <w:b/>
                <w:i/>
              </w:rPr>
              <w:t>English Language Teaching</w:t>
            </w:r>
          </w:p>
        </w:tc>
        <w:tc>
          <w:tcPr>
            <w:tcW w:w="567" w:type="dxa"/>
            <w:vAlign w:val="center"/>
          </w:tcPr>
          <w:p w14:paraId="4FE6759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25" w:type="dxa"/>
            <w:vAlign w:val="center"/>
          </w:tcPr>
          <w:p w14:paraId="573A5FF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57FC04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101075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F83657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4ED7EC9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4C9CCB8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637DB7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17EC637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62B18FC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0E55ED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A745BF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2CF9B26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023D194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D0014D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072D01C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64A9451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CCD8157"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604DA425" w14:textId="77777777">
        <w:tc>
          <w:tcPr>
            <w:tcW w:w="1101" w:type="dxa"/>
            <w:vAlign w:val="center"/>
          </w:tcPr>
          <w:p w14:paraId="0FD466D5" w14:textId="77777777" w:rsidR="004745B8" w:rsidRPr="004B0653" w:rsidRDefault="00796FBE">
            <w:pPr>
              <w:spacing w:before="40" w:after="40"/>
              <w:ind w:left="0" w:hanging="2"/>
              <w:jc w:val="center"/>
            </w:pPr>
            <w:r w:rsidRPr="004B0653">
              <w:t>3.10.3</w:t>
            </w:r>
          </w:p>
        </w:tc>
        <w:tc>
          <w:tcPr>
            <w:tcW w:w="1418" w:type="dxa"/>
            <w:vAlign w:val="center"/>
          </w:tcPr>
          <w:p w14:paraId="6279A42A" w14:textId="77777777" w:rsidR="004745B8" w:rsidRPr="004B0653" w:rsidRDefault="00796FBE">
            <w:pPr>
              <w:spacing w:before="40" w:after="40"/>
              <w:ind w:left="0" w:hanging="2"/>
            </w:pPr>
            <w:r w:rsidRPr="004B0653">
              <w:t>LIN1104E</w:t>
            </w:r>
          </w:p>
        </w:tc>
        <w:tc>
          <w:tcPr>
            <w:tcW w:w="2976" w:type="dxa"/>
          </w:tcPr>
          <w:p w14:paraId="6F9BC53C" w14:textId="1A448F4E" w:rsidR="004745B8" w:rsidRPr="004B0653" w:rsidRDefault="00796FBE">
            <w:pPr>
              <w:spacing w:before="40" w:after="40"/>
              <w:ind w:left="0" w:hanging="2"/>
            </w:pPr>
            <w:r w:rsidRPr="004B0653">
              <w:t>Translation, Linguistics and Culture</w:t>
            </w:r>
          </w:p>
        </w:tc>
        <w:tc>
          <w:tcPr>
            <w:tcW w:w="567" w:type="dxa"/>
            <w:vAlign w:val="center"/>
          </w:tcPr>
          <w:p w14:paraId="45EA70C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4DF658C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EB921E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F57C4E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529041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118DE49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0B86EAE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1EE009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3299CA4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50F186F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CD4948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252686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0E7C89E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5AC2D26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F0FC7A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1B6B885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075A6BD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2E6EE3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7866C611" w14:textId="77777777">
        <w:tc>
          <w:tcPr>
            <w:tcW w:w="1101" w:type="dxa"/>
            <w:vAlign w:val="center"/>
          </w:tcPr>
          <w:p w14:paraId="1D9F1C6D" w14:textId="77777777" w:rsidR="004745B8" w:rsidRPr="004B0653" w:rsidRDefault="00796FBE">
            <w:pPr>
              <w:spacing w:before="40" w:after="40"/>
              <w:ind w:left="0" w:hanging="2"/>
              <w:jc w:val="center"/>
            </w:pPr>
            <w:r w:rsidRPr="004B0653">
              <w:t>3.11.3</w:t>
            </w:r>
          </w:p>
        </w:tc>
        <w:tc>
          <w:tcPr>
            <w:tcW w:w="1418" w:type="dxa"/>
            <w:vAlign w:val="center"/>
          </w:tcPr>
          <w:p w14:paraId="7C12342C" w14:textId="77777777" w:rsidR="004745B8" w:rsidRPr="004B0653" w:rsidRDefault="00796FBE">
            <w:pPr>
              <w:spacing w:before="40" w:after="40"/>
              <w:ind w:left="0" w:hanging="2"/>
            </w:pPr>
            <w:r w:rsidRPr="004B0653">
              <w:t>ENC1124E</w:t>
            </w:r>
          </w:p>
        </w:tc>
        <w:tc>
          <w:tcPr>
            <w:tcW w:w="2976" w:type="dxa"/>
            <w:vAlign w:val="center"/>
          </w:tcPr>
          <w:p w14:paraId="61686D20" w14:textId="02042583" w:rsidR="004745B8" w:rsidRPr="004B0653" w:rsidRDefault="00796FBE">
            <w:pPr>
              <w:spacing w:before="40" w:after="40"/>
              <w:ind w:left="0" w:hanging="2"/>
            </w:pPr>
            <w:r w:rsidRPr="004B0653">
              <w:t>English Language Teaching 1</w:t>
            </w:r>
          </w:p>
        </w:tc>
        <w:tc>
          <w:tcPr>
            <w:tcW w:w="567" w:type="dxa"/>
            <w:vAlign w:val="center"/>
          </w:tcPr>
          <w:p w14:paraId="7E2F494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771A1A4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F6F03B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0EE48F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07107A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3B3ED9F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753DE71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2D8882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27EBE54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1FC6EB7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D433F6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7E4BEE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6D7C148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4C2D82B9" w14:textId="77777777" w:rsidR="004745B8" w:rsidRPr="004B0653" w:rsidRDefault="004745B8">
            <w:pPr>
              <w:ind w:left="0" w:hanging="2"/>
              <w:jc w:val="center"/>
            </w:pPr>
          </w:p>
        </w:tc>
        <w:tc>
          <w:tcPr>
            <w:tcW w:w="510" w:type="dxa"/>
            <w:vAlign w:val="center"/>
          </w:tcPr>
          <w:p w14:paraId="08FCC5D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93" w:type="dxa"/>
            <w:vAlign w:val="center"/>
          </w:tcPr>
          <w:p w14:paraId="643F237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653FB1C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794895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1953E81F" w14:textId="77777777">
        <w:tc>
          <w:tcPr>
            <w:tcW w:w="1101" w:type="dxa"/>
            <w:vAlign w:val="center"/>
          </w:tcPr>
          <w:p w14:paraId="19C98219" w14:textId="77777777" w:rsidR="004745B8" w:rsidRPr="004B0653" w:rsidRDefault="00796FBE">
            <w:pPr>
              <w:spacing w:before="40" w:after="40"/>
              <w:ind w:left="0" w:hanging="2"/>
              <w:jc w:val="center"/>
            </w:pPr>
            <w:r w:rsidRPr="004B0653">
              <w:t>3.12.3</w:t>
            </w:r>
          </w:p>
        </w:tc>
        <w:tc>
          <w:tcPr>
            <w:tcW w:w="1418" w:type="dxa"/>
            <w:vAlign w:val="center"/>
          </w:tcPr>
          <w:p w14:paraId="6290BFBD" w14:textId="77777777" w:rsidR="004745B8" w:rsidRPr="004B0653" w:rsidRDefault="00796FBE">
            <w:pPr>
              <w:spacing w:before="40" w:after="40"/>
              <w:ind w:left="0" w:hanging="2"/>
            </w:pPr>
            <w:r w:rsidRPr="004B0653">
              <w:t>ENC1125E</w:t>
            </w:r>
          </w:p>
        </w:tc>
        <w:tc>
          <w:tcPr>
            <w:tcW w:w="2976" w:type="dxa"/>
            <w:vAlign w:val="center"/>
          </w:tcPr>
          <w:p w14:paraId="66189A83" w14:textId="01A80FBC" w:rsidR="004745B8" w:rsidRPr="004B0653" w:rsidRDefault="00796FBE">
            <w:pPr>
              <w:spacing w:before="40" w:after="40"/>
              <w:ind w:left="0" w:hanging="2"/>
            </w:pPr>
            <w:r w:rsidRPr="004B0653">
              <w:t>English Language Teaching 2</w:t>
            </w:r>
          </w:p>
        </w:tc>
        <w:tc>
          <w:tcPr>
            <w:tcW w:w="567" w:type="dxa"/>
            <w:vAlign w:val="center"/>
          </w:tcPr>
          <w:p w14:paraId="58EC802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03FD864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01616E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A79A17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73339C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533B627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283CBE9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D68F83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7F06D00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4368C23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4F0827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9CAD79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35BCAD9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225B6FF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8E40E5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93" w:type="dxa"/>
            <w:vAlign w:val="center"/>
          </w:tcPr>
          <w:p w14:paraId="5007A3E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5027D5D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34496A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7D5FDAC8" w14:textId="77777777">
        <w:tc>
          <w:tcPr>
            <w:tcW w:w="1101" w:type="dxa"/>
            <w:vAlign w:val="center"/>
          </w:tcPr>
          <w:p w14:paraId="42FCBF3C" w14:textId="77777777" w:rsidR="004745B8" w:rsidRPr="004B0653" w:rsidRDefault="00796FBE">
            <w:pPr>
              <w:spacing w:before="40" w:after="40"/>
              <w:ind w:left="0" w:hanging="2"/>
              <w:jc w:val="center"/>
            </w:pPr>
            <w:r w:rsidRPr="004B0653">
              <w:t>3.13.3</w:t>
            </w:r>
          </w:p>
        </w:tc>
        <w:tc>
          <w:tcPr>
            <w:tcW w:w="1418" w:type="dxa"/>
            <w:vAlign w:val="center"/>
          </w:tcPr>
          <w:p w14:paraId="75412FB2" w14:textId="77777777" w:rsidR="004745B8" w:rsidRPr="004B0653" w:rsidRDefault="00796FBE">
            <w:pPr>
              <w:spacing w:before="40" w:after="40"/>
              <w:ind w:left="0" w:hanging="2"/>
            </w:pPr>
            <w:r w:rsidRPr="004B0653">
              <w:t>LIN1103E</w:t>
            </w:r>
          </w:p>
        </w:tc>
        <w:tc>
          <w:tcPr>
            <w:tcW w:w="2976" w:type="dxa"/>
            <w:vAlign w:val="center"/>
          </w:tcPr>
          <w:p w14:paraId="60CFA3C4" w14:textId="1A105405" w:rsidR="004745B8" w:rsidRPr="004B0653" w:rsidRDefault="00796FBE">
            <w:pPr>
              <w:spacing w:before="40" w:after="40"/>
              <w:ind w:left="0" w:hanging="2"/>
            </w:pPr>
            <w:r w:rsidRPr="004B0653">
              <w:t>Semantics</w:t>
            </w:r>
          </w:p>
        </w:tc>
        <w:tc>
          <w:tcPr>
            <w:tcW w:w="567" w:type="dxa"/>
            <w:vAlign w:val="center"/>
          </w:tcPr>
          <w:p w14:paraId="18CA89D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2D15FB2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F51EEE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546C99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7AF9B9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36F1AB0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703A1E7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0AF20D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598C4DC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7691559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08D55E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926377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1A29DBC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52E1CA3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B18A20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3B0C1FB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5B2A568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2471E3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64885D12" w14:textId="77777777">
        <w:tc>
          <w:tcPr>
            <w:tcW w:w="1101" w:type="dxa"/>
            <w:vAlign w:val="center"/>
          </w:tcPr>
          <w:p w14:paraId="6159159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1418" w:type="dxa"/>
            <w:vAlign w:val="center"/>
          </w:tcPr>
          <w:p w14:paraId="319DC754" w14:textId="77777777" w:rsidR="004745B8" w:rsidRPr="004B0653" w:rsidRDefault="004745B8">
            <w:pPr>
              <w:spacing w:before="40" w:after="40"/>
              <w:ind w:left="0" w:hanging="2"/>
            </w:pPr>
          </w:p>
        </w:tc>
        <w:tc>
          <w:tcPr>
            <w:tcW w:w="2976" w:type="dxa"/>
            <w:vAlign w:val="center"/>
          </w:tcPr>
          <w:p w14:paraId="0CF49EF6" w14:textId="2F3653E5" w:rsidR="004745B8" w:rsidRPr="004B0653" w:rsidRDefault="004C2D4B">
            <w:pPr>
              <w:spacing w:before="40" w:after="40"/>
              <w:ind w:left="0" w:hanging="2"/>
            </w:pPr>
            <w:r w:rsidRPr="004B0653">
              <w:rPr>
                <w:b/>
                <w:i/>
              </w:rPr>
              <w:t>Specialization 4: English for Communication</w:t>
            </w:r>
          </w:p>
        </w:tc>
        <w:tc>
          <w:tcPr>
            <w:tcW w:w="567" w:type="dxa"/>
            <w:vAlign w:val="center"/>
          </w:tcPr>
          <w:p w14:paraId="1F82F4B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25" w:type="dxa"/>
            <w:vAlign w:val="center"/>
          </w:tcPr>
          <w:p w14:paraId="7DF411C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75A3F8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C44083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8FC0E9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58C8337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136BEF3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EC502A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570362D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37F37EF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35B822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89E097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21DEADA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76B947D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D070C2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526B165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71456C2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F5254B5"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1E2B4B57" w14:textId="77777777">
        <w:tc>
          <w:tcPr>
            <w:tcW w:w="1101" w:type="dxa"/>
            <w:vAlign w:val="center"/>
          </w:tcPr>
          <w:p w14:paraId="5E677A04" w14:textId="77777777" w:rsidR="004745B8" w:rsidRPr="004B0653" w:rsidRDefault="00796FBE">
            <w:pPr>
              <w:spacing w:before="40" w:after="40"/>
              <w:ind w:left="0" w:hanging="2"/>
              <w:jc w:val="center"/>
            </w:pPr>
            <w:r w:rsidRPr="004B0653">
              <w:t>3.10.4</w:t>
            </w:r>
          </w:p>
        </w:tc>
        <w:tc>
          <w:tcPr>
            <w:tcW w:w="1418" w:type="dxa"/>
            <w:vAlign w:val="center"/>
          </w:tcPr>
          <w:p w14:paraId="42C0DCAC" w14:textId="77777777" w:rsidR="004745B8" w:rsidRPr="004B0653" w:rsidRDefault="00796FBE">
            <w:pPr>
              <w:spacing w:before="40" w:after="40"/>
              <w:ind w:left="0" w:hanging="2"/>
            </w:pPr>
            <w:r w:rsidRPr="004B0653">
              <w:t>PUR1103E</w:t>
            </w:r>
          </w:p>
        </w:tc>
        <w:tc>
          <w:tcPr>
            <w:tcW w:w="2976" w:type="dxa"/>
            <w:vAlign w:val="center"/>
          </w:tcPr>
          <w:p w14:paraId="7BDE7791" w14:textId="129E0FD1" w:rsidR="004745B8" w:rsidRPr="004B0653" w:rsidRDefault="00796FBE">
            <w:pPr>
              <w:spacing w:before="20" w:after="20"/>
              <w:ind w:left="0" w:hanging="2"/>
            </w:pPr>
            <w:r w:rsidRPr="004B0653">
              <w:t>Communication in Organizations</w:t>
            </w:r>
          </w:p>
        </w:tc>
        <w:tc>
          <w:tcPr>
            <w:tcW w:w="567" w:type="dxa"/>
            <w:vAlign w:val="center"/>
          </w:tcPr>
          <w:p w14:paraId="209DE1A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63E66D6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9FFE8E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997A42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980BCF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7ADE18E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356F746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FD226C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0C268E7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3E3338F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E1DA3F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227153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1065AF7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2808D22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571FF6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3160BE5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6773871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6127BFC"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27FFAFBE" w14:textId="77777777">
        <w:tc>
          <w:tcPr>
            <w:tcW w:w="1101" w:type="dxa"/>
            <w:vAlign w:val="center"/>
          </w:tcPr>
          <w:p w14:paraId="7DF60572" w14:textId="77777777" w:rsidR="004745B8" w:rsidRPr="004B0653" w:rsidRDefault="00796FBE">
            <w:pPr>
              <w:spacing w:before="40" w:after="40"/>
              <w:ind w:left="0" w:hanging="2"/>
              <w:jc w:val="center"/>
            </w:pPr>
            <w:r w:rsidRPr="004B0653">
              <w:t>3.11.4</w:t>
            </w:r>
          </w:p>
        </w:tc>
        <w:tc>
          <w:tcPr>
            <w:tcW w:w="1418" w:type="dxa"/>
            <w:vAlign w:val="center"/>
          </w:tcPr>
          <w:p w14:paraId="623BD322" w14:textId="77777777" w:rsidR="004745B8" w:rsidRPr="004B0653" w:rsidRDefault="00796FBE">
            <w:pPr>
              <w:spacing w:before="40" w:after="40"/>
              <w:ind w:left="0" w:hanging="2"/>
            </w:pPr>
            <w:r w:rsidRPr="004B0653">
              <w:t>COT1107E</w:t>
            </w:r>
          </w:p>
        </w:tc>
        <w:tc>
          <w:tcPr>
            <w:tcW w:w="2976" w:type="dxa"/>
            <w:vAlign w:val="center"/>
          </w:tcPr>
          <w:p w14:paraId="2C1FAEC5" w14:textId="067191A6" w:rsidR="004745B8" w:rsidRPr="004B0653" w:rsidRDefault="00796FBE">
            <w:pPr>
              <w:spacing w:before="20" w:after="20"/>
              <w:ind w:left="0" w:hanging="2"/>
            </w:pPr>
            <w:r w:rsidRPr="004B0653">
              <w:t>Media Content Design</w:t>
            </w:r>
          </w:p>
        </w:tc>
        <w:tc>
          <w:tcPr>
            <w:tcW w:w="567" w:type="dxa"/>
            <w:vAlign w:val="center"/>
          </w:tcPr>
          <w:p w14:paraId="5680993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1E8321D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7B6BBF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85560F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E76086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412DFA8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1BF0675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0B9D9E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24E8AC6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0D2B14F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8D0BD0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AF1435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64B1FDA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1B5C083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4B31F8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56CE900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4D78700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06D9BD3"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3813D9B3" w14:textId="77777777">
        <w:tc>
          <w:tcPr>
            <w:tcW w:w="1101" w:type="dxa"/>
            <w:vAlign w:val="center"/>
          </w:tcPr>
          <w:p w14:paraId="1705C772" w14:textId="77777777" w:rsidR="004745B8" w:rsidRPr="004B0653" w:rsidRDefault="00796FBE">
            <w:pPr>
              <w:spacing w:before="40" w:after="40"/>
              <w:ind w:left="0" w:hanging="2"/>
              <w:jc w:val="center"/>
            </w:pPr>
            <w:r w:rsidRPr="004B0653">
              <w:t>3.12.4</w:t>
            </w:r>
          </w:p>
        </w:tc>
        <w:tc>
          <w:tcPr>
            <w:tcW w:w="1418" w:type="dxa"/>
            <w:vAlign w:val="center"/>
          </w:tcPr>
          <w:p w14:paraId="53C11576" w14:textId="77777777" w:rsidR="004745B8" w:rsidRPr="004B0653" w:rsidRDefault="00796FBE">
            <w:pPr>
              <w:spacing w:before="40" w:after="40"/>
              <w:ind w:left="0" w:hanging="2"/>
            </w:pPr>
            <w:r w:rsidRPr="004B0653">
              <w:t>JOU1206E</w:t>
            </w:r>
          </w:p>
        </w:tc>
        <w:tc>
          <w:tcPr>
            <w:tcW w:w="2976" w:type="dxa"/>
            <w:vAlign w:val="center"/>
          </w:tcPr>
          <w:p w14:paraId="316140C9" w14:textId="23259B75" w:rsidR="004745B8" w:rsidRPr="004B0653" w:rsidRDefault="00796FBE">
            <w:pPr>
              <w:spacing w:before="20" w:after="20"/>
              <w:ind w:left="0" w:hanging="2"/>
            </w:pPr>
            <w:r w:rsidRPr="004B0653">
              <w:t>News Reporting &amp; Feature Writing</w:t>
            </w:r>
          </w:p>
        </w:tc>
        <w:tc>
          <w:tcPr>
            <w:tcW w:w="567" w:type="dxa"/>
            <w:vAlign w:val="center"/>
          </w:tcPr>
          <w:p w14:paraId="7AFF2E9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2AAB535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9A7F2A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B152BF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64566A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6F7FAAB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0FC457F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A6E73F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7A63CC8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61A961C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A19054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CED5E6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694B397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05E8259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5F6841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4D35703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161DF6D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6939DA7"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46239BA5" w14:textId="77777777">
        <w:tc>
          <w:tcPr>
            <w:tcW w:w="1101" w:type="dxa"/>
            <w:vAlign w:val="center"/>
          </w:tcPr>
          <w:p w14:paraId="6C936D2F" w14:textId="77777777" w:rsidR="004745B8" w:rsidRPr="004B0653" w:rsidRDefault="00796FBE">
            <w:pPr>
              <w:spacing w:before="40" w:after="40"/>
              <w:ind w:left="0" w:hanging="2"/>
              <w:jc w:val="center"/>
            </w:pPr>
            <w:r w:rsidRPr="004B0653">
              <w:t>3.13.4</w:t>
            </w:r>
          </w:p>
        </w:tc>
        <w:tc>
          <w:tcPr>
            <w:tcW w:w="1418" w:type="dxa"/>
            <w:vAlign w:val="center"/>
          </w:tcPr>
          <w:p w14:paraId="6ED09703" w14:textId="77777777" w:rsidR="004745B8" w:rsidRPr="004B0653" w:rsidRDefault="00796FBE">
            <w:pPr>
              <w:spacing w:before="40" w:after="40"/>
              <w:ind w:left="0" w:hanging="2"/>
            </w:pPr>
            <w:r w:rsidRPr="004B0653">
              <w:t>PUR1131E</w:t>
            </w:r>
          </w:p>
        </w:tc>
        <w:tc>
          <w:tcPr>
            <w:tcW w:w="2976" w:type="dxa"/>
            <w:vAlign w:val="center"/>
          </w:tcPr>
          <w:p w14:paraId="533E4081" w14:textId="768BC6D2" w:rsidR="004745B8" w:rsidRPr="004B0653" w:rsidRDefault="00796FBE">
            <w:pPr>
              <w:spacing w:before="20" w:after="20"/>
              <w:ind w:left="0" w:hanging="2"/>
            </w:pPr>
            <w:r w:rsidRPr="004B0653">
              <w:t>Marketing Communication</w:t>
            </w:r>
          </w:p>
        </w:tc>
        <w:tc>
          <w:tcPr>
            <w:tcW w:w="567" w:type="dxa"/>
            <w:vAlign w:val="center"/>
          </w:tcPr>
          <w:p w14:paraId="163D7CC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4FE928C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ECD1FA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E43EB3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EA4450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2EF8C40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1886350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FAC8B7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496ED96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3C970C6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9C47A6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19996B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0C37D2A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549856C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3453C5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4229F7E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5F19433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733B7EB"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3C50038B" w14:textId="77777777">
        <w:trPr>
          <w:trHeight w:val="391"/>
        </w:trPr>
        <w:tc>
          <w:tcPr>
            <w:tcW w:w="1101" w:type="dxa"/>
          </w:tcPr>
          <w:p w14:paraId="5F16EAA5"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4.</w:t>
            </w:r>
          </w:p>
        </w:tc>
        <w:tc>
          <w:tcPr>
            <w:tcW w:w="4394" w:type="dxa"/>
            <w:gridSpan w:val="2"/>
          </w:tcPr>
          <w:p w14:paraId="0D34B6C1" w14:textId="197184B2" w:rsidR="004745B8" w:rsidRPr="004B0653" w:rsidRDefault="00BF7E26">
            <w:pPr>
              <w:pBdr>
                <w:top w:val="nil"/>
                <w:left w:val="nil"/>
                <w:bottom w:val="nil"/>
                <w:right w:val="nil"/>
                <w:between w:val="nil"/>
              </w:pBdr>
              <w:spacing w:before="40" w:after="40"/>
              <w:ind w:left="0" w:hanging="2"/>
              <w:rPr>
                <w:szCs w:val="24"/>
              </w:rPr>
            </w:pPr>
            <w:r w:rsidRPr="004B0653">
              <w:rPr>
                <w:b/>
                <w:szCs w:val="24"/>
              </w:rPr>
              <w:t>Extended knowledge</w:t>
            </w:r>
          </w:p>
        </w:tc>
        <w:tc>
          <w:tcPr>
            <w:tcW w:w="567" w:type="dxa"/>
            <w:vAlign w:val="center"/>
          </w:tcPr>
          <w:p w14:paraId="3A53B26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25" w:type="dxa"/>
            <w:vAlign w:val="center"/>
          </w:tcPr>
          <w:p w14:paraId="37F0CEC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C3A41B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1F8395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ABC7DF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6C3A6CB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186A64F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4B0AE4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4919A88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78628C9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7B794D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8D66AE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34CFF59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290C606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ADAB65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1391210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41AD276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ACE02D9"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70C100B0" w14:textId="77777777">
        <w:tc>
          <w:tcPr>
            <w:tcW w:w="1101" w:type="dxa"/>
          </w:tcPr>
          <w:p w14:paraId="64A4B4A0"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4.1</w:t>
            </w:r>
          </w:p>
        </w:tc>
        <w:tc>
          <w:tcPr>
            <w:tcW w:w="4394" w:type="dxa"/>
            <w:gridSpan w:val="2"/>
          </w:tcPr>
          <w:p w14:paraId="1DB242C2" w14:textId="31A54205" w:rsidR="004745B8" w:rsidRPr="004B0653" w:rsidRDefault="00BF7E26">
            <w:pPr>
              <w:pBdr>
                <w:top w:val="nil"/>
                <w:left w:val="nil"/>
                <w:bottom w:val="nil"/>
                <w:right w:val="nil"/>
                <w:between w:val="nil"/>
              </w:pBdr>
              <w:spacing w:before="40" w:after="40"/>
              <w:ind w:left="0" w:hanging="2"/>
              <w:rPr>
                <w:szCs w:val="24"/>
              </w:rPr>
            </w:pPr>
            <w:r w:rsidRPr="004B0653">
              <w:rPr>
                <w:b/>
              </w:rPr>
              <w:t>Social Science</w:t>
            </w:r>
          </w:p>
        </w:tc>
        <w:tc>
          <w:tcPr>
            <w:tcW w:w="567" w:type="dxa"/>
            <w:vAlign w:val="center"/>
          </w:tcPr>
          <w:p w14:paraId="5AB7BDC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25" w:type="dxa"/>
            <w:vAlign w:val="center"/>
          </w:tcPr>
          <w:p w14:paraId="55F8691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5E368A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031857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6DACB3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02B245C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0C2B025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905756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11770C2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1F19900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2B82DC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EC1B43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482C6CC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6B56590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AA30F2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0C8842E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627A55B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A36BB6D"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3B9421A2" w14:textId="77777777">
        <w:tc>
          <w:tcPr>
            <w:tcW w:w="1101" w:type="dxa"/>
            <w:vAlign w:val="center"/>
          </w:tcPr>
          <w:p w14:paraId="374453B4" w14:textId="77777777" w:rsidR="004745B8" w:rsidRPr="004B0653" w:rsidRDefault="00796FBE">
            <w:pPr>
              <w:spacing w:before="40" w:after="40"/>
              <w:ind w:left="0" w:hanging="2"/>
              <w:jc w:val="center"/>
            </w:pPr>
            <w:r w:rsidRPr="004B0653">
              <w:lastRenderedPageBreak/>
              <w:t>4.1.1</w:t>
            </w:r>
          </w:p>
        </w:tc>
        <w:tc>
          <w:tcPr>
            <w:tcW w:w="1418" w:type="dxa"/>
            <w:vAlign w:val="center"/>
          </w:tcPr>
          <w:p w14:paraId="534BEC4B" w14:textId="77777777" w:rsidR="004745B8" w:rsidRPr="004B0653" w:rsidRDefault="00796FBE">
            <w:pPr>
              <w:spacing w:before="40" w:after="40"/>
              <w:ind w:left="0" w:hanging="2"/>
            </w:pPr>
            <w:r w:rsidRPr="004B0653">
              <w:t>ENC1121</w:t>
            </w:r>
          </w:p>
        </w:tc>
        <w:tc>
          <w:tcPr>
            <w:tcW w:w="2976" w:type="dxa"/>
            <w:vAlign w:val="center"/>
          </w:tcPr>
          <w:p w14:paraId="22B4D32A" w14:textId="011A935F" w:rsidR="004745B8" w:rsidRPr="004B0653" w:rsidRDefault="00796FBE">
            <w:pPr>
              <w:spacing w:before="40" w:after="40"/>
              <w:ind w:left="0" w:hanging="2"/>
            </w:pPr>
            <w:r w:rsidRPr="004B0653">
              <w:t>Intercultural Communication</w:t>
            </w:r>
          </w:p>
        </w:tc>
        <w:tc>
          <w:tcPr>
            <w:tcW w:w="567" w:type="dxa"/>
            <w:vAlign w:val="center"/>
          </w:tcPr>
          <w:p w14:paraId="0E15A48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6F55F10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F0CDB3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B43551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124AB2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16C6AF7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5F45455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F81D26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327285C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6E83DA0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34FD5C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8C8CC6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0A5612C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231A950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DD45E1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6729D6A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4B1C465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6C26B1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52AAEBBE" w14:textId="77777777">
        <w:tc>
          <w:tcPr>
            <w:tcW w:w="1101" w:type="dxa"/>
            <w:vAlign w:val="center"/>
          </w:tcPr>
          <w:p w14:paraId="3CDB257C" w14:textId="77777777" w:rsidR="004745B8" w:rsidRPr="004B0653" w:rsidRDefault="00796FBE">
            <w:pPr>
              <w:spacing w:before="40" w:after="40"/>
              <w:ind w:left="0" w:hanging="2"/>
              <w:jc w:val="center"/>
            </w:pPr>
            <w:r w:rsidRPr="004B0653">
              <w:t>4.1.2</w:t>
            </w:r>
          </w:p>
        </w:tc>
        <w:tc>
          <w:tcPr>
            <w:tcW w:w="1418" w:type="dxa"/>
            <w:vAlign w:val="center"/>
          </w:tcPr>
          <w:p w14:paraId="3E39D386" w14:textId="77777777" w:rsidR="004745B8" w:rsidRPr="004B0653" w:rsidRDefault="00796FBE">
            <w:pPr>
              <w:spacing w:before="40" w:after="40"/>
              <w:ind w:left="0" w:hanging="2"/>
            </w:pPr>
            <w:r w:rsidRPr="004B0653">
              <w:t>LIN1109E</w:t>
            </w:r>
          </w:p>
        </w:tc>
        <w:tc>
          <w:tcPr>
            <w:tcW w:w="2976" w:type="dxa"/>
            <w:vAlign w:val="center"/>
          </w:tcPr>
          <w:p w14:paraId="4B748E7A" w14:textId="1E7DA6B4" w:rsidR="004745B8" w:rsidRPr="004B0653" w:rsidRDefault="00796FBE">
            <w:pPr>
              <w:spacing w:before="40" w:after="40"/>
              <w:ind w:left="0" w:hanging="2"/>
            </w:pPr>
            <w:r w:rsidRPr="004B0653">
              <w:t>Language and Society</w:t>
            </w:r>
          </w:p>
        </w:tc>
        <w:tc>
          <w:tcPr>
            <w:tcW w:w="567" w:type="dxa"/>
            <w:vAlign w:val="center"/>
          </w:tcPr>
          <w:p w14:paraId="518AAD2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5021419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6DD9C2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EBBCE9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5F17BE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3C2C23B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0462FD8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4A5A41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419439E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6E7F2EC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033A2C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7F77AC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6C2E657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4AF71DD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540569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10477D8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21A7A29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715996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17CD127C" w14:textId="77777777">
        <w:tc>
          <w:tcPr>
            <w:tcW w:w="1101" w:type="dxa"/>
          </w:tcPr>
          <w:p w14:paraId="0222C460"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4.2</w:t>
            </w:r>
          </w:p>
        </w:tc>
        <w:tc>
          <w:tcPr>
            <w:tcW w:w="4394" w:type="dxa"/>
            <w:gridSpan w:val="2"/>
            <w:vAlign w:val="center"/>
          </w:tcPr>
          <w:p w14:paraId="0AD43D04" w14:textId="70C2B0DE" w:rsidR="004745B8" w:rsidRPr="004B0653" w:rsidRDefault="00BF7E26">
            <w:pPr>
              <w:spacing w:before="40" w:after="40"/>
              <w:ind w:left="0" w:hanging="2"/>
            </w:pPr>
            <w:r w:rsidRPr="004B0653">
              <w:rPr>
                <w:b/>
              </w:rPr>
              <w:t>Political Science</w:t>
            </w:r>
          </w:p>
        </w:tc>
        <w:tc>
          <w:tcPr>
            <w:tcW w:w="567" w:type="dxa"/>
            <w:vAlign w:val="center"/>
          </w:tcPr>
          <w:p w14:paraId="0B35876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25" w:type="dxa"/>
            <w:vAlign w:val="center"/>
          </w:tcPr>
          <w:p w14:paraId="1F97D5F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EF9579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EA1A7B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AAB5D2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1B22C82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2064CE7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652813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3633820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7110341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5AB1F4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0DB1D2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50F9B2B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1649D8A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A08F45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349211C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62C1FD2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718A70A"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172AA42D" w14:textId="77777777">
        <w:tc>
          <w:tcPr>
            <w:tcW w:w="1101" w:type="dxa"/>
            <w:vAlign w:val="center"/>
          </w:tcPr>
          <w:p w14:paraId="314AEF72" w14:textId="77777777" w:rsidR="00BF7E26" w:rsidRPr="004B0653" w:rsidRDefault="00BF7E26" w:rsidP="00BF7E26">
            <w:pPr>
              <w:spacing w:before="40" w:after="40"/>
              <w:ind w:left="0" w:hanging="2"/>
              <w:jc w:val="center"/>
            </w:pPr>
            <w:r w:rsidRPr="004B0653">
              <w:t>4.2.1</w:t>
            </w:r>
          </w:p>
        </w:tc>
        <w:tc>
          <w:tcPr>
            <w:tcW w:w="1418" w:type="dxa"/>
            <w:vAlign w:val="center"/>
          </w:tcPr>
          <w:p w14:paraId="22D0BE6F" w14:textId="77777777" w:rsidR="00BF7E26" w:rsidRPr="004B0653" w:rsidRDefault="00BF7E26" w:rsidP="00BF7E26">
            <w:pPr>
              <w:tabs>
                <w:tab w:val="left" w:pos="360"/>
              </w:tabs>
              <w:spacing w:before="40" w:after="40"/>
              <w:ind w:left="0" w:hanging="2"/>
            </w:pPr>
            <w:r w:rsidRPr="004B0653">
              <w:t>POL1111</w:t>
            </w:r>
          </w:p>
        </w:tc>
        <w:tc>
          <w:tcPr>
            <w:tcW w:w="2976" w:type="dxa"/>
            <w:vAlign w:val="center"/>
          </w:tcPr>
          <w:p w14:paraId="3D266FE2" w14:textId="3B203EDF" w:rsidR="00BF7E26" w:rsidRPr="004B0653" w:rsidRDefault="00BF7E26" w:rsidP="00BF7E26">
            <w:pPr>
              <w:tabs>
                <w:tab w:val="left" w:pos="360"/>
              </w:tabs>
              <w:spacing w:before="40" w:after="40"/>
              <w:ind w:left="0" w:hanging="2"/>
            </w:pPr>
            <w:r w:rsidRPr="004B0653">
              <w:t>Marxist-Leninist Philosophy</w:t>
            </w:r>
          </w:p>
        </w:tc>
        <w:tc>
          <w:tcPr>
            <w:tcW w:w="567" w:type="dxa"/>
            <w:vAlign w:val="center"/>
          </w:tcPr>
          <w:p w14:paraId="069EF67D"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1B62D488"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98024F2"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041632F5"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2AD88B7"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499" w:type="dxa"/>
            <w:vAlign w:val="center"/>
          </w:tcPr>
          <w:p w14:paraId="3662B8A9"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00" w:type="dxa"/>
            <w:vAlign w:val="center"/>
          </w:tcPr>
          <w:p w14:paraId="0452FF9E"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7F250A2A"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65" w:type="dxa"/>
            <w:vAlign w:val="center"/>
          </w:tcPr>
          <w:p w14:paraId="4B03EF2F"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455" w:type="dxa"/>
            <w:vAlign w:val="center"/>
          </w:tcPr>
          <w:p w14:paraId="70FBB6B6"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039D5FC1"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476F1780"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0BE55FAC"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00" w:type="dxa"/>
            <w:vAlign w:val="center"/>
          </w:tcPr>
          <w:p w14:paraId="7993F89C"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3CB5828A"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93" w:type="dxa"/>
            <w:vAlign w:val="center"/>
          </w:tcPr>
          <w:p w14:paraId="1A5DCA5E"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1B2930A6"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163C0223"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r>
      <w:tr w:rsidR="004B0653" w:rsidRPr="004B0653" w14:paraId="02C97BD0" w14:textId="77777777">
        <w:tc>
          <w:tcPr>
            <w:tcW w:w="1101" w:type="dxa"/>
            <w:vAlign w:val="center"/>
          </w:tcPr>
          <w:p w14:paraId="59E9134F" w14:textId="77777777" w:rsidR="00BF7E26" w:rsidRPr="004B0653" w:rsidRDefault="00BF7E26" w:rsidP="00BF7E26">
            <w:pPr>
              <w:spacing w:before="40" w:after="40"/>
              <w:ind w:left="0" w:hanging="2"/>
              <w:jc w:val="center"/>
            </w:pPr>
            <w:r w:rsidRPr="004B0653">
              <w:t>4.2.2</w:t>
            </w:r>
          </w:p>
        </w:tc>
        <w:tc>
          <w:tcPr>
            <w:tcW w:w="1418" w:type="dxa"/>
            <w:vAlign w:val="center"/>
          </w:tcPr>
          <w:p w14:paraId="5D96AA0B" w14:textId="77777777" w:rsidR="00BF7E26" w:rsidRPr="004B0653" w:rsidRDefault="00BF7E26" w:rsidP="00BF7E26">
            <w:pPr>
              <w:tabs>
                <w:tab w:val="left" w:pos="360"/>
              </w:tabs>
              <w:spacing w:before="40" w:after="40"/>
              <w:ind w:left="0" w:hanging="2"/>
            </w:pPr>
            <w:r w:rsidRPr="004B0653">
              <w:t>POL1112</w:t>
            </w:r>
          </w:p>
        </w:tc>
        <w:tc>
          <w:tcPr>
            <w:tcW w:w="2976" w:type="dxa"/>
            <w:vAlign w:val="center"/>
          </w:tcPr>
          <w:p w14:paraId="78065ADC" w14:textId="5459084F" w:rsidR="00BF7E26" w:rsidRPr="004B0653" w:rsidRDefault="00BF7E26" w:rsidP="00BF7E26">
            <w:pPr>
              <w:tabs>
                <w:tab w:val="left" w:pos="360"/>
              </w:tabs>
              <w:spacing w:before="40" w:after="40"/>
              <w:ind w:left="0" w:hanging="2"/>
            </w:pPr>
            <w:r w:rsidRPr="004B0653">
              <w:t>Marxist-Leninist Political Economics</w:t>
            </w:r>
          </w:p>
        </w:tc>
        <w:tc>
          <w:tcPr>
            <w:tcW w:w="567" w:type="dxa"/>
            <w:vAlign w:val="center"/>
          </w:tcPr>
          <w:p w14:paraId="26D89539"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5DE16361"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AAE5881"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7D8625A6"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E5F5AE0"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499" w:type="dxa"/>
            <w:vAlign w:val="center"/>
          </w:tcPr>
          <w:p w14:paraId="4B2E09BB"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00" w:type="dxa"/>
            <w:vAlign w:val="center"/>
          </w:tcPr>
          <w:p w14:paraId="40383A47"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48208C7C"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65" w:type="dxa"/>
            <w:vAlign w:val="center"/>
          </w:tcPr>
          <w:p w14:paraId="23BA50F5"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455" w:type="dxa"/>
            <w:vAlign w:val="center"/>
          </w:tcPr>
          <w:p w14:paraId="3DC08DA9"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1F077140"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7B906A74"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6E50EBE8"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00" w:type="dxa"/>
            <w:vAlign w:val="center"/>
          </w:tcPr>
          <w:p w14:paraId="31772894"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435C9500"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93" w:type="dxa"/>
            <w:vAlign w:val="center"/>
          </w:tcPr>
          <w:p w14:paraId="51CCF5AB"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3EF984B4"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0564B03B"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r>
      <w:tr w:rsidR="004B0653" w:rsidRPr="004B0653" w14:paraId="2A8CA53E" w14:textId="77777777">
        <w:tc>
          <w:tcPr>
            <w:tcW w:w="1101" w:type="dxa"/>
            <w:vAlign w:val="center"/>
          </w:tcPr>
          <w:p w14:paraId="069F8CC5" w14:textId="77777777" w:rsidR="00BF7E26" w:rsidRPr="004B0653" w:rsidRDefault="00BF7E26" w:rsidP="00BF7E26">
            <w:pPr>
              <w:spacing w:before="40" w:after="40"/>
              <w:ind w:left="0" w:hanging="2"/>
              <w:jc w:val="center"/>
            </w:pPr>
            <w:r w:rsidRPr="004B0653">
              <w:t>4.2.3</w:t>
            </w:r>
          </w:p>
        </w:tc>
        <w:tc>
          <w:tcPr>
            <w:tcW w:w="1418" w:type="dxa"/>
            <w:vAlign w:val="center"/>
          </w:tcPr>
          <w:p w14:paraId="31E80982" w14:textId="77777777" w:rsidR="00BF7E26" w:rsidRPr="004B0653" w:rsidRDefault="00BF7E26" w:rsidP="00BF7E26">
            <w:pPr>
              <w:tabs>
                <w:tab w:val="left" w:pos="360"/>
              </w:tabs>
              <w:spacing w:before="40" w:after="40"/>
              <w:ind w:left="0" w:hanging="2"/>
            </w:pPr>
            <w:r w:rsidRPr="004B0653">
              <w:t>POL1113</w:t>
            </w:r>
          </w:p>
        </w:tc>
        <w:tc>
          <w:tcPr>
            <w:tcW w:w="2976" w:type="dxa"/>
            <w:vAlign w:val="center"/>
          </w:tcPr>
          <w:p w14:paraId="2DC18394" w14:textId="090EA30F" w:rsidR="00BF7E26" w:rsidRPr="004B0653" w:rsidRDefault="00BF7E26" w:rsidP="00BF7E26">
            <w:pPr>
              <w:tabs>
                <w:tab w:val="left" w:pos="360"/>
              </w:tabs>
              <w:spacing w:before="40" w:after="40"/>
              <w:ind w:left="0" w:hanging="2"/>
            </w:pPr>
            <w:r w:rsidRPr="004B0653">
              <w:t>Scientific Socialism</w:t>
            </w:r>
          </w:p>
        </w:tc>
        <w:tc>
          <w:tcPr>
            <w:tcW w:w="567" w:type="dxa"/>
            <w:vAlign w:val="center"/>
          </w:tcPr>
          <w:p w14:paraId="73E19AAB"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30F788C5"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346CC5A"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6E1A69EA"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65E3251"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499" w:type="dxa"/>
            <w:vAlign w:val="center"/>
          </w:tcPr>
          <w:p w14:paraId="66BD0E16"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00" w:type="dxa"/>
            <w:vAlign w:val="center"/>
          </w:tcPr>
          <w:p w14:paraId="7DD258D3"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09A69A01"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65" w:type="dxa"/>
            <w:vAlign w:val="center"/>
          </w:tcPr>
          <w:p w14:paraId="576EDBDF"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455" w:type="dxa"/>
            <w:vAlign w:val="center"/>
          </w:tcPr>
          <w:p w14:paraId="52F5ED1A"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3F95D849"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72973A30"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2EA04331"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00" w:type="dxa"/>
            <w:vAlign w:val="center"/>
          </w:tcPr>
          <w:p w14:paraId="553E7D1A"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5952212A"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93" w:type="dxa"/>
            <w:vAlign w:val="center"/>
          </w:tcPr>
          <w:p w14:paraId="3ECF367A"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2E69C794"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2B1A49C4"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r>
      <w:tr w:rsidR="004B0653" w:rsidRPr="004B0653" w14:paraId="3B11EE04" w14:textId="77777777">
        <w:tc>
          <w:tcPr>
            <w:tcW w:w="1101" w:type="dxa"/>
            <w:vAlign w:val="center"/>
          </w:tcPr>
          <w:p w14:paraId="70AC0879" w14:textId="77777777" w:rsidR="00BF7E26" w:rsidRPr="004B0653" w:rsidRDefault="00BF7E26" w:rsidP="00BF7E26">
            <w:pPr>
              <w:spacing w:before="40" w:after="40"/>
              <w:ind w:left="0" w:hanging="2"/>
              <w:jc w:val="center"/>
            </w:pPr>
            <w:r w:rsidRPr="004B0653">
              <w:t>4.2.4</w:t>
            </w:r>
          </w:p>
        </w:tc>
        <w:tc>
          <w:tcPr>
            <w:tcW w:w="1418" w:type="dxa"/>
            <w:vAlign w:val="center"/>
          </w:tcPr>
          <w:p w14:paraId="12CDF8B4" w14:textId="77777777" w:rsidR="00BF7E26" w:rsidRPr="004B0653" w:rsidRDefault="00BF7E26" w:rsidP="00BF7E26">
            <w:pPr>
              <w:tabs>
                <w:tab w:val="left" w:pos="360"/>
              </w:tabs>
              <w:spacing w:before="40" w:after="40"/>
              <w:ind w:left="0" w:hanging="2"/>
            </w:pPr>
            <w:r w:rsidRPr="004B0653">
              <w:t>POL1114</w:t>
            </w:r>
          </w:p>
        </w:tc>
        <w:tc>
          <w:tcPr>
            <w:tcW w:w="2976" w:type="dxa"/>
            <w:vAlign w:val="center"/>
          </w:tcPr>
          <w:p w14:paraId="02CAD6DA" w14:textId="314DA487" w:rsidR="00BF7E26" w:rsidRPr="004B0653" w:rsidRDefault="00BF7E26" w:rsidP="00BF7E26">
            <w:pPr>
              <w:spacing w:before="40" w:after="40"/>
              <w:ind w:left="0" w:hanging="2"/>
            </w:pPr>
            <w:r w:rsidRPr="004B0653">
              <w:t>Ho Chi Minh Ideology</w:t>
            </w:r>
          </w:p>
        </w:tc>
        <w:tc>
          <w:tcPr>
            <w:tcW w:w="567" w:type="dxa"/>
            <w:vAlign w:val="center"/>
          </w:tcPr>
          <w:p w14:paraId="3AA12B48"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54064AF0"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075CB9B"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1210BACD"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6DAF482"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499" w:type="dxa"/>
            <w:vAlign w:val="center"/>
          </w:tcPr>
          <w:p w14:paraId="38E2F53F"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00" w:type="dxa"/>
            <w:vAlign w:val="center"/>
          </w:tcPr>
          <w:p w14:paraId="75E73971"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42938FCC"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65" w:type="dxa"/>
            <w:vAlign w:val="center"/>
          </w:tcPr>
          <w:p w14:paraId="320066BE"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455" w:type="dxa"/>
            <w:vAlign w:val="center"/>
          </w:tcPr>
          <w:p w14:paraId="54725480"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4120854C"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17A68370"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6A0D1675"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00" w:type="dxa"/>
            <w:vAlign w:val="center"/>
          </w:tcPr>
          <w:p w14:paraId="13237E3E"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53AECE0A"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93" w:type="dxa"/>
            <w:vAlign w:val="center"/>
          </w:tcPr>
          <w:p w14:paraId="74233457"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059BDE3A"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47A90AD8"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r>
      <w:tr w:rsidR="004B0653" w:rsidRPr="004B0653" w14:paraId="24645D44" w14:textId="77777777">
        <w:tc>
          <w:tcPr>
            <w:tcW w:w="1101" w:type="dxa"/>
            <w:vAlign w:val="center"/>
          </w:tcPr>
          <w:p w14:paraId="39E4D85C" w14:textId="77777777" w:rsidR="00BF7E26" w:rsidRPr="004B0653" w:rsidRDefault="00BF7E26" w:rsidP="00BF7E26">
            <w:pPr>
              <w:spacing w:before="40" w:after="40"/>
              <w:ind w:left="0" w:hanging="2"/>
              <w:jc w:val="center"/>
            </w:pPr>
            <w:r w:rsidRPr="004B0653">
              <w:t>4.2.5</w:t>
            </w:r>
          </w:p>
        </w:tc>
        <w:tc>
          <w:tcPr>
            <w:tcW w:w="1418" w:type="dxa"/>
            <w:vAlign w:val="center"/>
          </w:tcPr>
          <w:p w14:paraId="1B4D1126" w14:textId="77777777" w:rsidR="00BF7E26" w:rsidRPr="004B0653" w:rsidRDefault="00BF7E26" w:rsidP="00BF7E26">
            <w:pPr>
              <w:tabs>
                <w:tab w:val="left" w:pos="360"/>
              </w:tabs>
              <w:spacing w:before="40" w:after="40"/>
              <w:ind w:left="0" w:hanging="2"/>
            </w:pPr>
            <w:r w:rsidRPr="004B0653">
              <w:t>POL1115</w:t>
            </w:r>
          </w:p>
        </w:tc>
        <w:tc>
          <w:tcPr>
            <w:tcW w:w="2976" w:type="dxa"/>
            <w:vAlign w:val="center"/>
          </w:tcPr>
          <w:p w14:paraId="76979C78" w14:textId="4066181B" w:rsidR="00BF7E26" w:rsidRPr="004B0653" w:rsidRDefault="00BF7E26" w:rsidP="00BF7E26">
            <w:pPr>
              <w:tabs>
                <w:tab w:val="left" w:pos="360"/>
              </w:tabs>
              <w:spacing w:before="40" w:after="40"/>
              <w:ind w:left="0" w:hanging="2"/>
            </w:pPr>
            <w:r w:rsidRPr="004B0653">
              <w:t>History of the Communist Party of Vietnam</w:t>
            </w:r>
          </w:p>
        </w:tc>
        <w:tc>
          <w:tcPr>
            <w:tcW w:w="567" w:type="dxa"/>
            <w:vAlign w:val="center"/>
          </w:tcPr>
          <w:p w14:paraId="315A943E"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7AF5D0AF"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353B253"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7CECF197"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8FD2D16"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499" w:type="dxa"/>
            <w:vAlign w:val="center"/>
          </w:tcPr>
          <w:p w14:paraId="13B768F5"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00" w:type="dxa"/>
            <w:vAlign w:val="center"/>
          </w:tcPr>
          <w:p w14:paraId="7E4228CF"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4B249B0A"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65" w:type="dxa"/>
            <w:vAlign w:val="center"/>
          </w:tcPr>
          <w:p w14:paraId="565CA2A0"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455" w:type="dxa"/>
            <w:vAlign w:val="center"/>
          </w:tcPr>
          <w:p w14:paraId="3AD7C5B8"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02C8E569"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70159E25"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0860E9B5"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00" w:type="dxa"/>
            <w:vAlign w:val="center"/>
          </w:tcPr>
          <w:p w14:paraId="08F27D54"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59BEB84F"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93" w:type="dxa"/>
            <w:vAlign w:val="center"/>
          </w:tcPr>
          <w:p w14:paraId="04B1A2C4" w14:textId="77777777" w:rsidR="00BF7E26" w:rsidRPr="004B0653" w:rsidRDefault="00BF7E26" w:rsidP="00BF7E26">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2DBDFA8B"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c>
          <w:tcPr>
            <w:tcW w:w="510" w:type="dxa"/>
            <w:vAlign w:val="center"/>
          </w:tcPr>
          <w:p w14:paraId="6C4168F5" w14:textId="77777777" w:rsidR="00BF7E26" w:rsidRPr="004B0653" w:rsidRDefault="00BF7E26" w:rsidP="00BF7E26">
            <w:pPr>
              <w:pBdr>
                <w:top w:val="nil"/>
                <w:left w:val="nil"/>
                <w:bottom w:val="nil"/>
                <w:right w:val="nil"/>
                <w:between w:val="nil"/>
              </w:pBdr>
              <w:spacing w:before="40" w:after="40"/>
              <w:ind w:left="0" w:hanging="2"/>
              <w:jc w:val="center"/>
              <w:rPr>
                <w:szCs w:val="24"/>
              </w:rPr>
            </w:pPr>
          </w:p>
        </w:tc>
      </w:tr>
      <w:tr w:rsidR="004B0653" w:rsidRPr="004B0653" w14:paraId="4978BA86" w14:textId="77777777">
        <w:tc>
          <w:tcPr>
            <w:tcW w:w="1101" w:type="dxa"/>
          </w:tcPr>
          <w:p w14:paraId="395AC0A9"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4.3</w:t>
            </w:r>
          </w:p>
        </w:tc>
        <w:tc>
          <w:tcPr>
            <w:tcW w:w="4394" w:type="dxa"/>
            <w:gridSpan w:val="2"/>
            <w:vAlign w:val="center"/>
          </w:tcPr>
          <w:p w14:paraId="699DEDC1" w14:textId="091F1DE5" w:rsidR="004745B8" w:rsidRPr="004B0653" w:rsidRDefault="00BF7E26">
            <w:pPr>
              <w:spacing w:before="40" w:after="40"/>
              <w:ind w:left="0" w:hanging="2"/>
            </w:pPr>
            <w:r w:rsidRPr="004B0653">
              <w:rPr>
                <w:b/>
              </w:rPr>
              <w:t>Law</w:t>
            </w:r>
          </w:p>
        </w:tc>
        <w:tc>
          <w:tcPr>
            <w:tcW w:w="567" w:type="dxa"/>
            <w:vAlign w:val="center"/>
          </w:tcPr>
          <w:p w14:paraId="6AB7079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25" w:type="dxa"/>
            <w:vAlign w:val="center"/>
          </w:tcPr>
          <w:p w14:paraId="0AAA023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723EF3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89C044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45C79E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3ABD344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078AC1A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13449A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7DF9B28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6F41D30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B48CCF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2EC067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73C0917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3D996FB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25F0E6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53B8603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635096F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5BC7246"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3E2DE80E" w14:textId="77777777">
        <w:tc>
          <w:tcPr>
            <w:tcW w:w="1101" w:type="dxa"/>
            <w:vAlign w:val="center"/>
          </w:tcPr>
          <w:p w14:paraId="3798916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4.3.1</w:t>
            </w:r>
          </w:p>
        </w:tc>
        <w:tc>
          <w:tcPr>
            <w:tcW w:w="1418" w:type="dxa"/>
            <w:vAlign w:val="center"/>
          </w:tcPr>
          <w:p w14:paraId="730E02E3" w14:textId="77777777" w:rsidR="004745B8" w:rsidRPr="004B0653" w:rsidRDefault="00796FBE">
            <w:pPr>
              <w:spacing w:before="40" w:after="40"/>
              <w:ind w:left="0" w:hanging="2"/>
            </w:pPr>
            <w:r w:rsidRPr="004B0653">
              <w:t>LAW1101</w:t>
            </w:r>
          </w:p>
        </w:tc>
        <w:tc>
          <w:tcPr>
            <w:tcW w:w="2976" w:type="dxa"/>
            <w:vAlign w:val="center"/>
          </w:tcPr>
          <w:p w14:paraId="7B91B7B2" w14:textId="7B3BCAF4" w:rsidR="004745B8" w:rsidRPr="004B0653" w:rsidRDefault="00BF7E26">
            <w:pPr>
              <w:spacing w:before="40" w:after="40"/>
              <w:ind w:left="0" w:hanging="2"/>
            </w:pPr>
            <w:r w:rsidRPr="004B0653">
              <w:t>Basics of Law</w:t>
            </w:r>
          </w:p>
        </w:tc>
        <w:tc>
          <w:tcPr>
            <w:tcW w:w="567" w:type="dxa"/>
            <w:vAlign w:val="center"/>
          </w:tcPr>
          <w:p w14:paraId="204123F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7E0DC81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1C31DB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558926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1F67DC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3843D96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1DF8921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40993B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5E7483A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36EBBC5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CA6310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EB47D7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4D3E0B7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604B51F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4933F6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5FF321E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0D67DD6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4A58D6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7C387199" w14:textId="77777777">
        <w:tc>
          <w:tcPr>
            <w:tcW w:w="1101" w:type="dxa"/>
          </w:tcPr>
          <w:p w14:paraId="022C39CE"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4.4</w:t>
            </w:r>
          </w:p>
        </w:tc>
        <w:tc>
          <w:tcPr>
            <w:tcW w:w="4394" w:type="dxa"/>
            <w:gridSpan w:val="2"/>
            <w:vAlign w:val="center"/>
          </w:tcPr>
          <w:p w14:paraId="75B249B5" w14:textId="2EEB8EAE" w:rsidR="004745B8" w:rsidRPr="004B0653" w:rsidRDefault="007B536C">
            <w:pPr>
              <w:spacing w:before="40" w:after="40"/>
              <w:ind w:left="0" w:hanging="2"/>
            </w:pPr>
            <w:r w:rsidRPr="004B0653">
              <w:rPr>
                <w:b/>
              </w:rPr>
              <w:t>Computer</w:t>
            </w:r>
          </w:p>
        </w:tc>
        <w:tc>
          <w:tcPr>
            <w:tcW w:w="567" w:type="dxa"/>
            <w:vAlign w:val="center"/>
          </w:tcPr>
          <w:p w14:paraId="53C2959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25" w:type="dxa"/>
            <w:vAlign w:val="center"/>
          </w:tcPr>
          <w:p w14:paraId="6AF1EE4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E4E7ED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464092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CBF958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2CD821A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7A8FD3B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AB906D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2748425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1A25F48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D22884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0D1FBB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42B21D4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461A146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18E2EB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76A377F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783D922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D1C92CB"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3EAB8447" w14:textId="77777777">
        <w:tc>
          <w:tcPr>
            <w:tcW w:w="1101" w:type="dxa"/>
            <w:vAlign w:val="center"/>
          </w:tcPr>
          <w:p w14:paraId="1C6B048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4.4.1</w:t>
            </w:r>
          </w:p>
        </w:tc>
        <w:tc>
          <w:tcPr>
            <w:tcW w:w="1418" w:type="dxa"/>
            <w:vAlign w:val="center"/>
          </w:tcPr>
          <w:p w14:paraId="509971F4" w14:textId="77777777" w:rsidR="004745B8" w:rsidRPr="004B0653" w:rsidRDefault="00796FBE">
            <w:pPr>
              <w:spacing w:before="40" w:after="40"/>
              <w:ind w:left="0" w:hanging="2"/>
            </w:pPr>
            <w:r w:rsidRPr="004B0653">
              <w:t>ITE1201</w:t>
            </w:r>
          </w:p>
        </w:tc>
        <w:tc>
          <w:tcPr>
            <w:tcW w:w="2976" w:type="dxa"/>
            <w:vAlign w:val="center"/>
          </w:tcPr>
          <w:p w14:paraId="29B57F59" w14:textId="609A9335" w:rsidR="004745B8" w:rsidRPr="004B0653" w:rsidRDefault="00BF7E26">
            <w:pPr>
              <w:spacing w:before="40" w:after="40"/>
              <w:ind w:left="0" w:hanging="2"/>
            </w:pPr>
            <w:r w:rsidRPr="004B0653">
              <w:t>Introduction to Computer Basics</w:t>
            </w:r>
          </w:p>
        </w:tc>
        <w:tc>
          <w:tcPr>
            <w:tcW w:w="567" w:type="dxa"/>
            <w:vAlign w:val="center"/>
          </w:tcPr>
          <w:p w14:paraId="32E34DC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552B99F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4BE8E4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D65ACD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0A5570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4209737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7F9FDC6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2D7F18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215A91A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2A928EE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382237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2967DD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226782F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78191FD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6E7659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2630BCF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36CD9C8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8FBCB1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3E283380" w14:textId="77777777">
        <w:trPr>
          <w:trHeight w:val="501"/>
        </w:trPr>
        <w:tc>
          <w:tcPr>
            <w:tcW w:w="1101" w:type="dxa"/>
          </w:tcPr>
          <w:p w14:paraId="54FE7DD8"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4.5</w:t>
            </w:r>
          </w:p>
        </w:tc>
        <w:tc>
          <w:tcPr>
            <w:tcW w:w="4394" w:type="dxa"/>
            <w:gridSpan w:val="2"/>
            <w:vAlign w:val="center"/>
          </w:tcPr>
          <w:p w14:paraId="422EB072" w14:textId="31BF7626" w:rsidR="004745B8" w:rsidRPr="004B0653" w:rsidRDefault="00BF7E26">
            <w:pPr>
              <w:spacing w:before="40" w:after="40"/>
              <w:ind w:left="0" w:hanging="2"/>
            </w:pPr>
            <w:r w:rsidRPr="004B0653">
              <w:rPr>
                <w:b/>
              </w:rPr>
              <w:t>Project Design</w:t>
            </w:r>
          </w:p>
        </w:tc>
        <w:tc>
          <w:tcPr>
            <w:tcW w:w="567" w:type="dxa"/>
            <w:vAlign w:val="center"/>
          </w:tcPr>
          <w:p w14:paraId="1433CB4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25" w:type="dxa"/>
            <w:vAlign w:val="center"/>
          </w:tcPr>
          <w:p w14:paraId="220914D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170631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F96B9B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4601A3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65DB982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34693C5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43D324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7ABE584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734DAC7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5DEBAF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CB62AF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039BB5F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07A0122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2E54B1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517DB06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5DE5487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019F065"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1FD6BC7B" w14:textId="77777777">
        <w:tc>
          <w:tcPr>
            <w:tcW w:w="1101" w:type="dxa"/>
            <w:vAlign w:val="center"/>
          </w:tcPr>
          <w:p w14:paraId="274C830D" w14:textId="77777777" w:rsidR="004745B8" w:rsidRPr="004B0653" w:rsidRDefault="00796FBE">
            <w:pPr>
              <w:spacing w:before="40" w:after="40"/>
              <w:ind w:left="0" w:hanging="2"/>
              <w:jc w:val="center"/>
            </w:pPr>
            <w:r w:rsidRPr="004B0653">
              <w:t>4.5.1</w:t>
            </w:r>
          </w:p>
        </w:tc>
        <w:tc>
          <w:tcPr>
            <w:tcW w:w="1418" w:type="dxa"/>
            <w:vAlign w:val="center"/>
          </w:tcPr>
          <w:p w14:paraId="3D4C637D" w14:textId="77777777" w:rsidR="004745B8" w:rsidRPr="004B0653" w:rsidRDefault="00796FBE">
            <w:pPr>
              <w:spacing w:before="40" w:after="40"/>
              <w:ind w:left="0" w:hanging="2"/>
            </w:pPr>
            <w:r w:rsidRPr="004B0653">
              <w:t>SKI1107</w:t>
            </w:r>
          </w:p>
        </w:tc>
        <w:tc>
          <w:tcPr>
            <w:tcW w:w="2976" w:type="dxa"/>
            <w:vAlign w:val="center"/>
          </w:tcPr>
          <w:p w14:paraId="36917D1D" w14:textId="77777777" w:rsidR="004745B8" w:rsidRPr="004B0653" w:rsidRDefault="00796FBE">
            <w:pPr>
              <w:spacing w:before="40" w:after="40"/>
              <w:ind w:left="0" w:hanging="2"/>
            </w:pPr>
            <w:r w:rsidRPr="004B0653">
              <w:t>Project design 1</w:t>
            </w:r>
          </w:p>
        </w:tc>
        <w:tc>
          <w:tcPr>
            <w:tcW w:w="567" w:type="dxa"/>
            <w:vAlign w:val="center"/>
          </w:tcPr>
          <w:p w14:paraId="06799F0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02D75D3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B1FAFE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9AB9E6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7E9182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0450939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223AF8A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B60D3C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5CA8BE2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5094921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EB69DE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ED5982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133B61E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6827518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770736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40070BF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696286E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3DF128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3CA3F73F" w14:textId="77777777">
        <w:tc>
          <w:tcPr>
            <w:tcW w:w="1101" w:type="dxa"/>
            <w:vAlign w:val="center"/>
          </w:tcPr>
          <w:p w14:paraId="0C0982B1" w14:textId="77777777" w:rsidR="004745B8" w:rsidRPr="004B0653" w:rsidRDefault="00796FBE">
            <w:pPr>
              <w:spacing w:before="40" w:after="40"/>
              <w:ind w:left="0" w:hanging="2"/>
              <w:jc w:val="center"/>
            </w:pPr>
            <w:r w:rsidRPr="004B0653">
              <w:t>4.5.2</w:t>
            </w:r>
          </w:p>
        </w:tc>
        <w:tc>
          <w:tcPr>
            <w:tcW w:w="1418" w:type="dxa"/>
            <w:vAlign w:val="center"/>
          </w:tcPr>
          <w:p w14:paraId="63E78921" w14:textId="77777777" w:rsidR="004745B8" w:rsidRPr="004B0653" w:rsidRDefault="00796FBE">
            <w:pPr>
              <w:spacing w:before="40" w:after="40"/>
              <w:ind w:left="0" w:hanging="2"/>
            </w:pPr>
            <w:r w:rsidRPr="004B0653">
              <w:t>SKI1108</w:t>
            </w:r>
          </w:p>
        </w:tc>
        <w:tc>
          <w:tcPr>
            <w:tcW w:w="2976" w:type="dxa"/>
            <w:vAlign w:val="center"/>
          </w:tcPr>
          <w:p w14:paraId="4484A61B" w14:textId="77777777" w:rsidR="004745B8" w:rsidRPr="004B0653" w:rsidRDefault="00796FBE">
            <w:pPr>
              <w:spacing w:before="40" w:after="40"/>
              <w:ind w:left="0" w:hanging="2"/>
            </w:pPr>
            <w:r w:rsidRPr="004B0653">
              <w:t>Project design 2</w:t>
            </w:r>
          </w:p>
        </w:tc>
        <w:tc>
          <w:tcPr>
            <w:tcW w:w="567" w:type="dxa"/>
            <w:vAlign w:val="center"/>
          </w:tcPr>
          <w:p w14:paraId="2FE541F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0920404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54EA95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5C2C49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3BFBF2B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4B9A98D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04E550F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C5FA85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2CC9C33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5352ABA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59133D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E7E7BB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655D400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456DFB8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757194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5370705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1B93578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E91DBA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52D13105" w14:textId="77777777">
        <w:tc>
          <w:tcPr>
            <w:tcW w:w="1101" w:type="dxa"/>
          </w:tcPr>
          <w:p w14:paraId="79510F9D"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5.</w:t>
            </w:r>
          </w:p>
        </w:tc>
        <w:tc>
          <w:tcPr>
            <w:tcW w:w="4394" w:type="dxa"/>
            <w:gridSpan w:val="2"/>
            <w:vAlign w:val="center"/>
          </w:tcPr>
          <w:p w14:paraId="35D0F12C" w14:textId="41DF21B8" w:rsidR="004745B8" w:rsidRPr="004B0653" w:rsidRDefault="00C27ADC">
            <w:pPr>
              <w:spacing w:before="40" w:after="40"/>
              <w:ind w:left="0" w:hanging="2"/>
            </w:pPr>
            <w:r w:rsidRPr="004B0653">
              <w:rPr>
                <w:b/>
              </w:rPr>
              <w:t>Related, unrelated, elective knowledge</w:t>
            </w:r>
          </w:p>
        </w:tc>
        <w:tc>
          <w:tcPr>
            <w:tcW w:w="567" w:type="dxa"/>
            <w:vAlign w:val="center"/>
          </w:tcPr>
          <w:p w14:paraId="2BC0F7A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25" w:type="dxa"/>
            <w:vAlign w:val="center"/>
          </w:tcPr>
          <w:p w14:paraId="24E8C2B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083B20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751FA4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EFA7A8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3A3BBB5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208E4C0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E07591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4AF1E28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3C8C5C1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FB4B7C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2FBA26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0A91A04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0FBECEB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60D03C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5C57F5C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357C9FC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909AA26"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58D06701" w14:textId="77777777">
        <w:tc>
          <w:tcPr>
            <w:tcW w:w="1101" w:type="dxa"/>
            <w:vAlign w:val="center"/>
          </w:tcPr>
          <w:p w14:paraId="3E527604"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5.1</w:t>
            </w:r>
          </w:p>
        </w:tc>
        <w:tc>
          <w:tcPr>
            <w:tcW w:w="4394" w:type="dxa"/>
            <w:gridSpan w:val="2"/>
            <w:vAlign w:val="center"/>
          </w:tcPr>
          <w:p w14:paraId="7C865230" w14:textId="1CD3A53C" w:rsidR="004745B8" w:rsidRPr="004B0653" w:rsidRDefault="00C27ADC">
            <w:pPr>
              <w:spacing w:before="40" w:after="40"/>
              <w:ind w:left="0" w:hanging="2"/>
            </w:pPr>
            <w:r w:rsidRPr="004B0653">
              <w:rPr>
                <w:b/>
              </w:rPr>
              <w:t>Related/unrelated knowledge</w:t>
            </w:r>
          </w:p>
        </w:tc>
        <w:tc>
          <w:tcPr>
            <w:tcW w:w="567" w:type="dxa"/>
            <w:vAlign w:val="center"/>
          </w:tcPr>
          <w:p w14:paraId="480BFA5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25" w:type="dxa"/>
            <w:vAlign w:val="center"/>
          </w:tcPr>
          <w:p w14:paraId="0E90B69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0B9EC3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7A8C62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0C60EB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492F992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42139E7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5B27DF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2B964A1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3FA4148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4B4CBF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701E12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1E26886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474ABF8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9A2E3D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190C106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7EDE93C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BD79734"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033CACA0" w14:textId="77777777">
        <w:tc>
          <w:tcPr>
            <w:tcW w:w="1101" w:type="dxa"/>
            <w:vAlign w:val="center"/>
          </w:tcPr>
          <w:p w14:paraId="4E0C6548"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lastRenderedPageBreak/>
              <w:t>5.2</w:t>
            </w:r>
          </w:p>
        </w:tc>
        <w:tc>
          <w:tcPr>
            <w:tcW w:w="4394" w:type="dxa"/>
            <w:gridSpan w:val="2"/>
            <w:vAlign w:val="center"/>
          </w:tcPr>
          <w:p w14:paraId="4C9665C7" w14:textId="7612835C" w:rsidR="004745B8" w:rsidRPr="004B0653" w:rsidRDefault="00C27ADC">
            <w:pPr>
              <w:spacing w:before="40" w:after="40"/>
              <w:ind w:left="0" w:hanging="2"/>
            </w:pPr>
            <w:r w:rsidRPr="004B0653">
              <w:rPr>
                <w:b/>
              </w:rPr>
              <w:t xml:space="preserve">Elective knowledge </w:t>
            </w:r>
            <w:r w:rsidRPr="004B0653">
              <w:rPr>
                <w:bCs/>
                <w:i/>
                <w:iCs/>
              </w:rPr>
              <w:t>(Choose 02 from belows)</w:t>
            </w:r>
          </w:p>
        </w:tc>
        <w:tc>
          <w:tcPr>
            <w:tcW w:w="567" w:type="dxa"/>
            <w:vAlign w:val="center"/>
          </w:tcPr>
          <w:p w14:paraId="40CB6F5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25" w:type="dxa"/>
            <w:vAlign w:val="center"/>
          </w:tcPr>
          <w:p w14:paraId="577B339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C774A0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75EBE8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8C0742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5A33A7E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0ABCE5D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BCA474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6A1DC81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1391C48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A2DC61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9151FA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2A6CCF9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2B65BAD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8BD86C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19E91EE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1F53087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F798052"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2471ECDD" w14:textId="77777777">
        <w:tc>
          <w:tcPr>
            <w:tcW w:w="1101" w:type="dxa"/>
            <w:vAlign w:val="center"/>
          </w:tcPr>
          <w:p w14:paraId="49B719A4" w14:textId="77777777" w:rsidR="0079556A" w:rsidRPr="004B0653" w:rsidRDefault="0079556A" w:rsidP="0079556A">
            <w:pPr>
              <w:spacing w:before="20" w:after="20" w:line="240" w:lineRule="auto"/>
              <w:ind w:left="0" w:hanging="2"/>
              <w:jc w:val="center"/>
            </w:pPr>
            <w:r w:rsidRPr="004B0653">
              <w:t>5.2.1</w:t>
            </w:r>
          </w:p>
        </w:tc>
        <w:tc>
          <w:tcPr>
            <w:tcW w:w="1418" w:type="dxa"/>
            <w:vAlign w:val="center"/>
          </w:tcPr>
          <w:p w14:paraId="105F862B" w14:textId="77777777" w:rsidR="0079556A" w:rsidRPr="004B0653" w:rsidRDefault="0079556A" w:rsidP="0079556A">
            <w:pPr>
              <w:spacing w:before="20" w:after="20" w:line="240" w:lineRule="auto"/>
              <w:ind w:left="0" w:hanging="2"/>
            </w:pPr>
            <w:r w:rsidRPr="004B0653">
              <w:t>IRE1138</w:t>
            </w:r>
          </w:p>
        </w:tc>
        <w:tc>
          <w:tcPr>
            <w:tcW w:w="2976" w:type="dxa"/>
            <w:vAlign w:val="center"/>
          </w:tcPr>
          <w:p w14:paraId="3BAAE515" w14:textId="2212EF12" w:rsidR="0079556A" w:rsidRPr="004B0653" w:rsidRDefault="0079556A" w:rsidP="0079556A">
            <w:pPr>
              <w:spacing w:before="20" w:after="20" w:line="240" w:lineRule="auto"/>
              <w:ind w:left="0" w:hanging="2"/>
            </w:pPr>
            <w:r w:rsidRPr="004B0653">
              <w:t>Human Civilization</w:t>
            </w:r>
          </w:p>
        </w:tc>
        <w:tc>
          <w:tcPr>
            <w:tcW w:w="567" w:type="dxa"/>
          </w:tcPr>
          <w:p w14:paraId="262318B8" w14:textId="77777777" w:rsidR="0079556A" w:rsidRPr="004B0653" w:rsidRDefault="0079556A" w:rsidP="0079556A">
            <w:pPr>
              <w:spacing w:before="40" w:after="40"/>
              <w:ind w:left="0" w:hanging="2"/>
              <w:jc w:val="center"/>
            </w:pPr>
            <w:r w:rsidRPr="004B0653">
              <w:t>X</w:t>
            </w:r>
          </w:p>
        </w:tc>
        <w:tc>
          <w:tcPr>
            <w:tcW w:w="425" w:type="dxa"/>
          </w:tcPr>
          <w:p w14:paraId="2B780643" w14:textId="77777777" w:rsidR="0079556A" w:rsidRPr="004B0653" w:rsidRDefault="0079556A" w:rsidP="0079556A">
            <w:pPr>
              <w:spacing w:before="40" w:after="40"/>
              <w:ind w:left="0" w:hanging="2"/>
              <w:jc w:val="center"/>
            </w:pPr>
            <w:r w:rsidRPr="004B0653">
              <w:t>X</w:t>
            </w:r>
          </w:p>
        </w:tc>
        <w:tc>
          <w:tcPr>
            <w:tcW w:w="510" w:type="dxa"/>
          </w:tcPr>
          <w:p w14:paraId="369513C1" w14:textId="77777777" w:rsidR="0079556A" w:rsidRPr="004B0653" w:rsidRDefault="0079556A" w:rsidP="0079556A">
            <w:pPr>
              <w:spacing w:before="40" w:after="40"/>
              <w:ind w:left="0" w:hanging="2"/>
              <w:jc w:val="center"/>
            </w:pPr>
          </w:p>
        </w:tc>
        <w:tc>
          <w:tcPr>
            <w:tcW w:w="510" w:type="dxa"/>
          </w:tcPr>
          <w:p w14:paraId="10239DAC" w14:textId="77777777" w:rsidR="0079556A" w:rsidRPr="004B0653" w:rsidRDefault="0079556A" w:rsidP="0079556A">
            <w:pPr>
              <w:spacing w:before="40" w:after="40"/>
              <w:ind w:left="0" w:hanging="2"/>
              <w:jc w:val="center"/>
            </w:pPr>
          </w:p>
        </w:tc>
        <w:tc>
          <w:tcPr>
            <w:tcW w:w="510" w:type="dxa"/>
          </w:tcPr>
          <w:p w14:paraId="416478B2" w14:textId="77777777" w:rsidR="0079556A" w:rsidRPr="004B0653" w:rsidRDefault="0079556A" w:rsidP="0079556A">
            <w:pPr>
              <w:spacing w:before="40" w:after="40"/>
              <w:ind w:left="0" w:hanging="2"/>
              <w:jc w:val="center"/>
            </w:pPr>
          </w:p>
        </w:tc>
        <w:tc>
          <w:tcPr>
            <w:tcW w:w="499" w:type="dxa"/>
            <w:vAlign w:val="center"/>
          </w:tcPr>
          <w:p w14:paraId="46771AC2" w14:textId="77777777" w:rsidR="0079556A" w:rsidRPr="004B0653" w:rsidRDefault="0079556A" w:rsidP="0079556A">
            <w:pPr>
              <w:spacing w:before="40" w:after="40"/>
              <w:ind w:left="0" w:hanging="2"/>
              <w:jc w:val="center"/>
            </w:pPr>
          </w:p>
        </w:tc>
        <w:tc>
          <w:tcPr>
            <w:tcW w:w="500" w:type="dxa"/>
            <w:vAlign w:val="center"/>
          </w:tcPr>
          <w:p w14:paraId="624A5300" w14:textId="77777777" w:rsidR="0079556A" w:rsidRPr="004B0653" w:rsidRDefault="0079556A" w:rsidP="0079556A">
            <w:pPr>
              <w:spacing w:before="40" w:after="40"/>
              <w:ind w:left="0" w:hanging="2"/>
              <w:jc w:val="center"/>
            </w:pPr>
            <w:r w:rsidRPr="004B0653">
              <w:t>X</w:t>
            </w:r>
          </w:p>
        </w:tc>
        <w:tc>
          <w:tcPr>
            <w:tcW w:w="510" w:type="dxa"/>
            <w:vAlign w:val="center"/>
          </w:tcPr>
          <w:p w14:paraId="585F0EA0" w14:textId="77777777" w:rsidR="0079556A" w:rsidRPr="004B0653" w:rsidRDefault="0079556A" w:rsidP="0079556A">
            <w:pPr>
              <w:spacing w:before="40" w:after="40"/>
              <w:ind w:left="0" w:hanging="2"/>
              <w:jc w:val="center"/>
            </w:pPr>
          </w:p>
        </w:tc>
        <w:tc>
          <w:tcPr>
            <w:tcW w:w="565" w:type="dxa"/>
            <w:vAlign w:val="center"/>
          </w:tcPr>
          <w:p w14:paraId="51C0F1FB" w14:textId="77777777" w:rsidR="0079556A" w:rsidRPr="004B0653" w:rsidRDefault="0079556A" w:rsidP="0079556A">
            <w:pPr>
              <w:spacing w:before="40" w:after="40"/>
              <w:ind w:left="0" w:hanging="2"/>
              <w:jc w:val="center"/>
            </w:pPr>
          </w:p>
        </w:tc>
        <w:tc>
          <w:tcPr>
            <w:tcW w:w="455" w:type="dxa"/>
            <w:vAlign w:val="center"/>
          </w:tcPr>
          <w:p w14:paraId="72100C90" w14:textId="77777777" w:rsidR="0079556A" w:rsidRPr="004B0653" w:rsidRDefault="0079556A" w:rsidP="0079556A">
            <w:pPr>
              <w:spacing w:before="40" w:after="40"/>
              <w:ind w:left="0" w:hanging="2"/>
              <w:jc w:val="center"/>
            </w:pPr>
          </w:p>
        </w:tc>
        <w:tc>
          <w:tcPr>
            <w:tcW w:w="510" w:type="dxa"/>
            <w:vAlign w:val="center"/>
          </w:tcPr>
          <w:p w14:paraId="6CBEDD1B" w14:textId="77777777" w:rsidR="0079556A" w:rsidRPr="004B0653" w:rsidRDefault="0079556A" w:rsidP="0079556A">
            <w:pPr>
              <w:spacing w:before="40" w:after="40"/>
              <w:ind w:left="0" w:hanging="2"/>
              <w:jc w:val="center"/>
            </w:pPr>
          </w:p>
        </w:tc>
        <w:tc>
          <w:tcPr>
            <w:tcW w:w="510" w:type="dxa"/>
            <w:vAlign w:val="center"/>
          </w:tcPr>
          <w:p w14:paraId="71354B1E" w14:textId="77777777" w:rsidR="0079556A" w:rsidRPr="004B0653" w:rsidRDefault="0079556A" w:rsidP="0079556A">
            <w:pPr>
              <w:spacing w:before="40" w:after="40"/>
              <w:ind w:left="0" w:hanging="2"/>
              <w:jc w:val="center"/>
            </w:pPr>
            <w:r w:rsidRPr="004B0653">
              <w:t>X</w:t>
            </w:r>
          </w:p>
        </w:tc>
        <w:tc>
          <w:tcPr>
            <w:tcW w:w="499" w:type="dxa"/>
            <w:vAlign w:val="center"/>
          </w:tcPr>
          <w:p w14:paraId="248FB6E9" w14:textId="77777777" w:rsidR="0079556A" w:rsidRPr="004B0653" w:rsidRDefault="0079556A" w:rsidP="0079556A">
            <w:pPr>
              <w:spacing w:before="40" w:after="40"/>
              <w:ind w:left="0" w:hanging="2"/>
              <w:jc w:val="center"/>
            </w:pPr>
          </w:p>
        </w:tc>
        <w:tc>
          <w:tcPr>
            <w:tcW w:w="500" w:type="dxa"/>
            <w:vAlign w:val="center"/>
          </w:tcPr>
          <w:p w14:paraId="3868C99C" w14:textId="77777777" w:rsidR="0079556A" w:rsidRPr="004B0653" w:rsidRDefault="0079556A" w:rsidP="0079556A">
            <w:pPr>
              <w:spacing w:before="40" w:after="40"/>
              <w:ind w:left="0" w:hanging="2"/>
              <w:jc w:val="center"/>
            </w:pPr>
          </w:p>
        </w:tc>
        <w:tc>
          <w:tcPr>
            <w:tcW w:w="510" w:type="dxa"/>
            <w:vAlign w:val="center"/>
          </w:tcPr>
          <w:p w14:paraId="270B2BA8" w14:textId="77777777" w:rsidR="0079556A" w:rsidRPr="004B0653" w:rsidRDefault="0079556A" w:rsidP="0079556A">
            <w:pPr>
              <w:spacing w:before="40" w:after="40"/>
              <w:ind w:left="0" w:hanging="2"/>
              <w:jc w:val="center"/>
            </w:pPr>
          </w:p>
        </w:tc>
        <w:tc>
          <w:tcPr>
            <w:tcW w:w="593" w:type="dxa"/>
            <w:vAlign w:val="center"/>
          </w:tcPr>
          <w:p w14:paraId="72969888" w14:textId="77777777" w:rsidR="0079556A" w:rsidRPr="004B0653" w:rsidRDefault="0079556A" w:rsidP="0079556A">
            <w:pPr>
              <w:spacing w:before="40" w:after="40"/>
              <w:ind w:left="0" w:hanging="2"/>
              <w:jc w:val="center"/>
            </w:pPr>
            <w:r w:rsidRPr="004B0653">
              <w:t>X</w:t>
            </w:r>
          </w:p>
        </w:tc>
        <w:tc>
          <w:tcPr>
            <w:tcW w:w="567" w:type="dxa"/>
            <w:vAlign w:val="center"/>
          </w:tcPr>
          <w:p w14:paraId="166684B5" w14:textId="77777777" w:rsidR="0079556A" w:rsidRPr="004B0653" w:rsidRDefault="0079556A" w:rsidP="0079556A">
            <w:pPr>
              <w:spacing w:before="40" w:after="40"/>
              <w:ind w:left="0" w:hanging="2"/>
              <w:jc w:val="center"/>
            </w:pPr>
          </w:p>
        </w:tc>
        <w:tc>
          <w:tcPr>
            <w:tcW w:w="510" w:type="dxa"/>
            <w:vAlign w:val="center"/>
          </w:tcPr>
          <w:p w14:paraId="75FDCB6C" w14:textId="77777777" w:rsidR="0079556A" w:rsidRPr="004B0653" w:rsidRDefault="0079556A" w:rsidP="0079556A">
            <w:pPr>
              <w:spacing w:before="40" w:after="40"/>
              <w:ind w:left="0" w:hanging="2"/>
              <w:jc w:val="center"/>
            </w:pPr>
            <w:r w:rsidRPr="004B0653">
              <w:t>X</w:t>
            </w:r>
          </w:p>
        </w:tc>
      </w:tr>
      <w:tr w:rsidR="004B0653" w:rsidRPr="004B0653" w14:paraId="74CA119B" w14:textId="77777777">
        <w:tc>
          <w:tcPr>
            <w:tcW w:w="1101" w:type="dxa"/>
            <w:vAlign w:val="center"/>
          </w:tcPr>
          <w:p w14:paraId="4198B33A" w14:textId="77777777" w:rsidR="0079556A" w:rsidRPr="004B0653" w:rsidRDefault="0079556A" w:rsidP="0079556A">
            <w:pPr>
              <w:spacing w:before="20" w:after="20" w:line="240" w:lineRule="auto"/>
              <w:ind w:left="0" w:hanging="2"/>
              <w:jc w:val="center"/>
            </w:pPr>
            <w:r w:rsidRPr="004B0653">
              <w:t>5.2.2</w:t>
            </w:r>
          </w:p>
        </w:tc>
        <w:tc>
          <w:tcPr>
            <w:tcW w:w="1418" w:type="dxa"/>
            <w:vAlign w:val="center"/>
          </w:tcPr>
          <w:p w14:paraId="1A2082DA" w14:textId="77777777" w:rsidR="0079556A" w:rsidRPr="004B0653" w:rsidRDefault="0079556A" w:rsidP="0079556A">
            <w:pPr>
              <w:spacing w:before="20" w:after="20"/>
              <w:ind w:left="0" w:hanging="2"/>
            </w:pPr>
            <w:r w:rsidRPr="004B0653">
              <w:t>LAW1111</w:t>
            </w:r>
          </w:p>
        </w:tc>
        <w:tc>
          <w:tcPr>
            <w:tcW w:w="2976" w:type="dxa"/>
            <w:vAlign w:val="center"/>
          </w:tcPr>
          <w:p w14:paraId="6C48A34F" w14:textId="492AB14F" w:rsidR="0079556A" w:rsidRPr="004B0653" w:rsidRDefault="0079556A" w:rsidP="0079556A">
            <w:pPr>
              <w:spacing w:before="20" w:after="20"/>
              <w:ind w:left="0" w:hanging="2"/>
            </w:pPr>
            <w:r w:rsidRPr="004B0653">
              <w:t>Commercial Law</w:t>
            </w:r>
          </w:p>
        </w:tc>
        <w:tc>
          <w:tcPr>
            <w:tcW w:w="567" w:type="dxa"/>
            <w:vAlign w:val="center"/>
          </w:tcPr>
          <w:p w14:paraId="39ADFDCB" w14:textId="77777777" w:rsidR="0079556A" w:rsidRPr="004B0653" w:rsidRDefault="0079556A" w:rsidP="0079556A">
            <w:pPr>
              <w:spacing w:before="40" w:after="40"/>
              <w:ind w:left="0" w:hanging="2"/>
              <w:jc w:val="center"/>
            </w:pPr>
            <w:r w:rsidRPr="004B0653">
              <w:t>X</w:t>
            </w:r>
          </w:p>
        </w:tc>
        <w:tc>
          <w:tcPr>
            <w:tcW w:w="425" w:type="dxa"/>
            <w:vAlign w:val="center"/>
          </w:tcPr>
          <w:p w14:paraId="62EE2465" w14:textId="77777777" w:rsidR="0079556A" w:rsidRPr="004B0653" w:rsidRDefault="0079556A" w:rsidP="0079556A">
            <w:pPr>
              <w:spacing w:before="40" w:after="40"/>
              <w:ind w:left="0" w:hanging="2"/>
              <w:jc w:val="center"/>
            </w:pPr>
            <w:r w:rsidRPr="004B0653">
              <w:t>X</w:t>
            </w:r>
          </w:p>
        </w:tc>
        <w:tc>
          <w:tcPr>
            <w:tcW w:w="510" w:type="dxa"/>
            <w:vAlign w:val="center"/>
          </w:tcPr>
          <w:p w14:paraId="64F713C0" w14:textId="77777777" w:rsidR="0079556A" w:rsidRPr="004B0653" w:rsidRDefault="0079556A" w:rsidP="0079556A">
            <w:pPr>
              <w:spacing w:before="40" w:after="40"/>
              <w:ind w:left="0" w:hanging="2"/>
              <w:jc w:val="center"/>
            </w:pPr>
          </w:p>
        </w:tc>
        <w:tc>
          <w:tcPr>
            <w:tcW w:w="510" w:type="dxa"/>
            <w:vAlign w:val="center"/>
          </w:tcPr>
          <w:p w14:paraId="75BD9D84" w14:textId="77777777" w:rsidR="0079556A" w:rsidRPr="004B0653" w:rsidRDefault="0079556A" w:rsidP="0079556A">
            <w:pPr>
              <w:spacing w:before="40" w:after="40"/>
              <w:ind w:left="0" w:hanging="2"/>
              <w:jc w:val="center"/>
            </w:pPr>
            <w:r w:rsidRPr="004B0653">
              <w:t>X</w:t>
            </w:r>
          </w:p>
        </w:tc>
        <w:tc>
          <w:tcPr>
            <w:tcW w:w="510" w:type="dxa"/>
            <w:vAlign w:val="center"/>
          </w:tcPr>
          <w:p w14:paraId="0650B8F5" w14:textId="77777777" w:rsidR="0079556A" w:rsidRPr="004B0653" w:rsidRDefault="0079556A" w:rsidP="0079556A">
            <w:pPr>
              <w:spacing w:before="40" w:after="40"/>
              <w:ind w:left="0" w:hanging="2"/>
              <w:jc w:val="center"/>
            </w:pPr>
          </w:p>
        </w:tc>
        <w:tc>
          <w:tcPr>
            <w:tcW w:w="499" w:type="dxa"/>
            <w:vAlign w:val="center"/>
          </w:tcPr>
          <w:p w14:paraId="61D446F9" w14:textId="77777777" w:rsidR="0079556A" w:rsidRPr="004B0653" w:rsidRDefault="0079556A" w:rsidP="0079556A">
            <w:pPr>
              <w:spacing w:before="40" w:after="40"/>
              <w:ind w:left="0" w:hanging="2"/>
              <w:jc w:val="center"/>
            </w:pPr>
          </w:p>
        </w:tc>
        <w:tc>
          <w:tcPr>
            <w:tcW w:w="500" w:type="dxa"/>
            <w:vAlign w:val="center"/>
          </w:tcPr>
          <w:p w14:paraId="27B3B299" w14:textId="77777777" w:rsidR="0079556A" w:rsidRPr="004B0653" w:rsidRDefault="0079556A" w:rsidP="0079556A">
            <w:pPr>
              <w:spacing w:before="40" w:after="40"/>
              <w:ind w:left="0" w:hanging="2"/>
              <w:jc w:val="center"/>
            </w:pPr>
            <w:r w:rsidRPr="004B0653">
              <w:t>X</w:t>
            </w:r>
          </w:p>
        </w:tc>
        <w:tc>
          <w:tcPr>
            <w:tcW w:w="510" w:type="dxa"/>
            <w:vAlign w:val="center"/>
          </w:tcPr>
          <w:p w14:paraId="33D75FE4" w14:textId="77777777" w:rsidR="0079556A" w:rsidRPr="004B0653" w:rsidRDefault="0079556A" w:rsidP="0079556A">
            <w:pPr>
              <w:spacing w:before="40" w:after="40"/>
              <w:ind w:left="0" w:hanging="2"/>
              <w:jc w:val="center"/>
            </w:pPr>
          </w:p>
        </w:tc>
        <w:tc>
          <w:tcPr>
            <w:tcW w:w="565" w:type="dxa"/>
            <w:vAlign w:val="center"/>
          </w:tcPr>
          <w:p w14:paraId="68866C2B" w14:textId="77777777" w:rsidR="0079556A" w:rsidRPr="004B0653" w:rsidRDefault="0079556A" w:rsidP="0079556A">
            <w:pPr>
              <w:spacing w:before="40" w:after="40"/>
              <w:ind w:left="0" w:hanging="2"/>
              <w:jc w:val="center"/>
            </w:pPr>
          </w:p>
        </w:tc>
        <w:tc>
          <w:tcPr>
            <w:tcW w:w="455" w:type="dxa"/>
            <w:vAlign w:val="center"/>
          </w:tcPr>
          <w:p w14:paraId="07F08C42" w14:textId="77777777" w:rsidR="0079556A" w:rsidRPr="004B0653" w:rsidRDefault="0079556A" w:rsidP="0079556A">
            <w:pPr>
              <w:spacing w:before="40" w:after="40"/>
              <w:ind w:left="0" w:hanging="2"/>
              <w:jc w:val="center"/>
            </w:pPr>
          </w:p>
        </w:tc>
        <w:tc>
          <w:tcPr>
            <w:tcW w:w="510" w:type="dxa"/>
            <w:vAlign w:val="center"/>
          </w:tcPr>
          <w:p w14:paraId="32418343" w14:textId="77777777" w:rsidR="0079556A" w:rsidRPr="004B0653" w:rsidRDefault="0079556A" w:rsidP="0079556A">
            <w:pPr>
              <w:spacing w:before="40" w:after="40"/>
              <w:ind w:left="0" w:hanging="2"/>
              <w:jc w:val="center"/>
            </w:pPr>
            <w:r w:rsidRPr="004B0653">
              <w:t>X</w:t>
            </w:r>
          </w:p>
        </w:tc>
        <w:tc>
          <w:tcPr>
            <w:tcW w:w="510" w:type="dxa"/>
            <w:vAlign w:val="center"/>
          </w:tcPr>
          <w:p w14:paraId="16557F87" w14:textId="77777777" w:rsidR="0079556A" w:rsidRPr="004B0653" w:rsidRDefault="0079556A" w:rsidP="0079556A">
            <w:pPr>
              <w:spacing w:before="40" w:after="40"/>
              <w:ind w:left="0" w:hanging="2"/>
              <w:jc w:val="center"/>
            </w:pPr>
          </w:p>
        </w:tc>
        <w:tc>
          <w:tcPr>
            <w:tcW w:w="499" w:type="dxa"/>
            <w:vAlign w:val="center"/>
          </w:tcPr>
          <w:p w14:paraId="690A1DE1" w14:textId="77777777" w:rsidR="0079556A" w:rsidRPr="004B0653" w:rsidRDefault="0079556A" w:rsidP="0079556A">
            <w:pPr>
              <w:spacing w:before="40" w:after="40"/>
              <w:ind w:left="0" w:hanging="2"/>
              <w:jc w:val="center"/>
            </w:pPr>
          </w:p>
        </w:tc>
        <w:tc>
          <w:tcPr>
            <w:tcW w:w="500" w:type="dxa"/>
            <w:vAlign w:val="center"/>
          </w:tcPr>
          <w:p w14:paraId="442937A6" w14:textId="77777777" w:rsidR="0079556A" w:rsidRPr="004B0653" w:rsidRDefault="0079556A" w:rsidP="0079556A">
            <w:pPr>
              <w:spacing w:before="40" w:after="40"/>
              <w:ind w:left="0" w:hanging="2"/>
              <w:jc w:val="center"/>
            </w:pPr>
          </w:p>
        </w:tc>
        <w:tc>
          <w:tcPr>
            <w:tcW w:w="510" w:type="dxa"/>
            <w:vAlign w:val="center"/>
          </w:tcPr>
          <w:p w14:paraId="7C48BF41" w14:textId="77777777" w:rsidR="0079556A" w:rsidRPr="004B0653" w:rsidRDefault="0079556A" w:rsidP="0079556A">
            <w:pPr>
              <w:spacing w:before="40" w:after="40"/>
              <w:ind w:left="0" w:hanging="2"/>
              <w:jc w:val="center"/>
            </w:pPr>
          </w:p>
        </w:tc>
        <w:tc>
          <w:tcPr>
            <w:tcW w:w="593" w:type="dxa"/>
            <w:vAlign w:val="center"/>
          </w:tcPr>
          <w:p w14:paraId="0DDE2CA8" w14:textId="77777777" w:rsidR="0079556A" w:rsidRPr="004B0653" w:rsidRDefault="0079556A" w:rsidP="0079556A">
            <w:pPr>
              <w:spacing w:before="40" w:after="40"/>
              <w:ind w:left="0" w:hanging="2"/>
              <w:jc w:val="center"/>
            </w:pPr>
            <w:r w:rsidRPr="004B0653">
              <w:t>X</w:t>
            </w:r>
          </w:p>
        </w:tc>
        <w:tc>
          <w:tcPr>
            <w:tcW w:w="567" w:type="dxa"/>
            <w:vAlign w:val="center"/>
          </w:tcPr>
          <w:p w14:paraId="1F63EF3E" w14:textId="77777777" w:rsidR="0079556A" w:rsidRPr="004B0653" w:rsidRDefault="0079556A" w:rsidP="0079556A">
            <w:pPr>
              <w:spacing w:before="40" w:after="40"/>
              <w:ind w:left="0" w:hanging="2"/>
              <w:jc w:val="center"/>
            </w:pPr>
          </w:p>
        </w:tc>
        <w:tc>
          <w:tcPr>
            <w:tcW w:w="510" w:type="dxa"/>
            <w:vAlign w:val="center"/>
          </w:tcPr>
          <w:p w14:paraId="57DDD891" w14:textId="77777777" w:rsidR="0079556A" w:rsidRPr="004B0653" w:rsidRDefault="0079556A" w:rsidP="0079556A">
            <w:pPr>
              <w:spacing w:before="40" w:after="40"/>
              <w:ind w:left="0" w:hanging="2"/>
              <w:jc w:val="center"/>
            </w:pPr>
            <w:r w:rsidRPr="004B0653">
              <w:t>X</w:t>
            </w:r>
          </w:p>
        </w:tc>
      </w:tr>
      <w:tr w:rsidR="004B0653" w:rsidRPr="004B0653" w14:paraId="4C2DBC2C" w14:textId="77777777">
        <w:tc>
          <w:tcPr>
            <w:tcW w:w="1101" w:type="dxa"/>
            <w:vAlign w:val="center"/>
          </w:tcPr>
          <w:p w14:paraId="07126CD6" w14:textId="77777777" w:rsidR="0079556A" w:rsidRPr="004B0653" w:rsidRDefault="0079556A" w:rsidP="0079556A">
            <w:pPr>
              <w:spacing w:before="20" w:after="20" w:line="240" w:lineRule="auto"/>
              <w:ind w:left="0" w:hanging="2"/>
              <w:jc w:val="center"/>
            </w:pPr>
            <w:r w:rsidRPr="004B0653">
              <w:t>5.2.3</w:t>
            </w:r>
          </w:p>
        </w:tc>
        <w:tc>
          <w:tcPr>
            <w:tcW w:w="1418" w:type="dxa"/>
            <w:vAlign w:val="center"/>
          </w:tcPr>
          <w:p w14:paraId="68E5F53A" w14:textId="77777777" w:rsidR="0079556A" w:rsidRPr="004B0653" w:rsidRDefault="0079556A" w:rsidP="0079556A">
            <w:pPr>
              <w:spacing w:before="20" w:after="20" w:line="240" w:lineRule="auto"/>
              <w:ind w:left="0" w:hanging="2"/>
            </w:pPr>
            <w:r w:rsidRPr="004B0653">
              <w:t>ECO1108</w:t>
            </w:r>
          </w:p>
        </w:tc>
        <w:tc>
          <w:tcPr>
            <w:tcW w:w="2976" w:type="dxa"/>
            <w:vAlign w:val="center"/>
          </w:tcPr>
          <w:p w14:paraId="58FDA7B5" w14:textId="2400E215" w:rsidR="0079556A" w:rsidRPr="004B0653" w:rsidRDefault="0079556A" w:rsidP="0079556A">
            <w:pPr>
              <w:spacing w:before="20" w:after="20" w:line="240" w:lineRule="auto"/>
              <w:ind w:left="0" w:hanging="2"/>
            </w:pPr>
            <w:r w:rsidRPr="004B0653">
              <w:t>World Economics Geography</w:t>
            </w:r>
          </w:p>
        </w:tc>
        <w:tc>
          <w:tcPr>
            <w:tcW w:w="567" w:type="dxa"/>
          </w:tcPr>
          <w:p w14:paraId="1617AB57" w14:textId="77777777" w:rsidR="0079556A" w:rsidRPr="004B0653" w:rsidRDefault="0079556A" w:rsidP="0079556A">
            <w:pPr>
              <w:spacing w:before="40" w:after="40"/>
              <w:ind w:left="0" w:hanging="2"/>
              <w:jc w:val="center"/>
            </w:pPr>
            <w:r w:rsidRPr="004B0653">
              <w:t>X</w:t>
            </w:r>
          </w:p>
        </w:tc>
        <w:tc>
          <w:tcPr>
            <w:tcW w:w="425" w:type="dxa"/>
          </w:tcPr>
          <w:p w14:paraId="2514E141" w14:textId="77777777" w:rsidR="0079556A" w:rsidRPr="004B0653" w:rsidRDefault="0079556A" w:rsidP="0079556A">
            <w:pPr>
              <w:spacing w:before="40" w:after="40"/>
              <w:ind w:left="0" w:hanging="2"/>
              <w:jc w:val="center"/>
            </w:pPr>
            <w:r w:rsidRPr="004B0653">
              <w:t>X</w:t>
            </w:r>
          </w:p>
        </w:tc>
        <w:tc>
          <w:tcPr>
            <w:tcW w:w="510" w:type="dxa"/>
          </w:tcPr>
          <w:p w14:paraId="2D123A61" w14:textId="77777777" w:rsidR="0079556A" w:rsidRPr="004B0653" w:rsidRDefault="0079556A" w:rsidP="0079556A">
            <w:pPr>
              <w:spacing w:before="40" w:after="40"/>
              <w:ind w:left="0" w:hanging="2"/>
              <w:jc w:val="center"/>
            </w:pPr>
          </w:p>
        </w:tc>
        <w:tc>
          <w:tcPr>
            <w:tcW w:w="510" w:type="dxa"/>
          </w:tcPr>
          <w:p w14:paraId="2F5664D2" w14:textId="77777777" w:rsidR="0079556A" w:rsidRPr="004B0653" w:rsidRDefault="0079556A" w:rsidP="0079556A">
            <w:pPr>
              <w:spacing w:before="40" w:after="40"/>
              <w:ind w:left="0" w:hanging="2"/>
              <w:jc w:val="center"/>
            </w:pPr>
            <w:r w:rsidRPr="004B0653">
              <w:t>X</w:t>
            </w:r>
          </w:p>
        </w:tc>
        <w:tc>
          <w:tcPr>
            <w:tcW w:w="510" w:type="dxa"/>
          </w:tcPr>
          <w:p w14:paraId="20668E01" w14:textId="77777777" w:rsidR="0079556A" w:rsidRPr="004B0653" w:rsidRDefault="0079556A" w:rsidP="0079556A">
            <w:pPr>
              <w:spacing w:before="40" w:after="40"/>
              <w:ind w:left="0" w:hanging="2"/>
              <w:jc w:val="center"/>
            </w:pPr>
          </w:p>
        </w:tc>
        <w:tc>
          <w:tcPr>
            <w:tcW w:w="499" w:type="dxa"/>
            <w:vAlign w:val="center"/>
          </w:tcPr>
          <w:p w14:paraId="19627B4E" w14:textId="77777777" w:rsidR="0079556A" w:rsidRPr="004B0653" w:rsidRDefault="0079556A" w:rsidP="0079556A">
            <w:pPr>
              <w:spacing w:before="40" w:after="40"/>
              <w:ind w:left="0" w:hanging="2"/>
              <w:jc w:val="center"/>
            </w:pPr>
          </w:p>
        </w:tc>
        <w:tc>
          <w:tcPr>
            <w:tcW w:w="500" w:type="dxa"/>
            <w:vAlign w:val="center"/>
          </w:tcPr>
          <w:p w14:paraId="722128FD" w14:textId="77777777" w:rsidR="0079556A" w:rsidRPr="004B0653" w:rsidRDefault="0079556A" w:rsidP="0079556A">
            <w:pPr>
              <w:spacing w:before="40" w:after="40"/>
              <w:ind w:left="0" w:hanging="2"/>
              <w:jc w:val="center"/>
            </w:pPr>
            <w:r w:rsidRPr="004B0653">
              <w:t>X</w:t>
            </w:r>
          </w:p>
        </w:tc>
        <w:tc>
          <w:tcPr>
            <w:tcW w:w="510" w:type="dxa"/>
            <w:vAlign w:val="center"/>
          </w:tcPr>
          <w:p w14:paraId="7D2E60F3" w14:textId="77777777" w:rsidR="0079556A" w:rsidRPr="004B0653" w:rsidRDefault="0079556A" w:rsidP="0079556A">
            <w:pPr>
              <w:spacing w:before="40" w:after="40"/>
              <w:ind w:left="0" w:hanging="2"/>
              <w:jc w:val="center"/>
            </w:pPr>
          </w:p>
        </w:tc>
        <w:tc>
          <w:tcPr>
            <w:tcW w:w="565" w:type="dxa"/>
            <w:vAlign w:val="center"/>
          </w:tcPr>
          <w:p w14:paraId="774A51F8" w14:textId="77777777" w:rsidR="0079556A" w:rsidRPr="004B0653" w:rsidRDefault="0079556A" w:rsidP="0079556A">
            <w:pPr>
              <w:spacing w:before="40" w:after="40"/>
              <w:ind w:left="0" w:hanging="2"/>
              <w:jc w:val="center"/>
            </w:pPr>
          </w:p>
        </w:tc>
        <w:tc>
          <w:tcPr>
            <w:tcW w:w="455" w:type="dxa"/>
            <w:vAlign w:val="center"/>
          </w:tcPr>
          <w:p w14:paraId="7937957F" w14:textId="77777777" w:rsidR="0079556A" w:rsidRPr="004B0653" w:rsidRDefault="0079556A" w:rsidP="0079556A">
            <w:pPr>
              <w:spacing w:before="40" w:after="40"/>
              <w:ind w:left="0" w:hanging="2"/>
              <w:jc w:val="center"/>
            </w:pPr>
          </w:p>
        </w:tc>
        <w:tc>
          <w:tcPr>
            <w:tcW w:w="510" w:type="dxa"/>
            <w:vAlign w:val="center"/>
          </w:tcPr>
          <w:p w14:paraId="646F1375" w14:textId="77777777" w:rsidR="0079556A" w:rsidRPr="004B0653" w:rsidRDefault="0079556A" w:rsidP="0079556A">
            <w:pPr>
              <w:spacing w:before="40" w:after="40"/>
              <w:ind w:left="0" w:hanging="2"/>
              <w:jc w:val="center"/>
            </w:pPr>
            <w:r w:rsidRPr="004B0653">
              <w:t>X</w:t>
            </w:r>
          </w:p>
        </w:tc>
        <w:tc>
          <w:tcPr>
            <w:tcW w:w="510" w:type="dxa"/>
            <w:vAlign w:val="center"/>
          </w:tcPr>
          <w:p w14:paraId="144A661E" w14:textId="77777777" w:rsidR="0079556A" w:rsidRPr="004B0653" w:rsidRDefault="0079556A" w:rsidP="0079556A">
            <w:pPr>
              <w:spacing w:before="40" w:after="40"/>
              <w:ind w:left="0" w:hanging="2"/>
              <w:jc w:val="center"/>
            </w:pPr>
            <w:r w:rsidRPr="004B0653">
              <w:t>X</w:t>
            </w:r>
          </w:p>
        </w:tc>
        <w:tc>
          <w:tcPr>
            <w:tcW w:w="499" w:type="dxa"/>
            <w:vAlign w:val="center"/>
          </w:tcPr>
          <w:p w14:paraId="053C54FC" w14:textId="77777777" w:rsidR="0079556A" w:rsidRPr="004B0653" w:rsidRDefault="0079556A" w:rsidP="0079556A">
            <w:pPr>
              <w:spacing w:before="40" w:after="40"/>
              <w:ind w:left="0" w:hanging="2"/>
              <w:jc w:val="center"/>
            </w:pPr>
          </w:p>
        </w:tc>
        <w:tc>
          <w:tcPr>
            <w:tcW w:w="500" w:type="dxa"/>
            <w:vAlign w:val="center"/>
          </w:tcPr>
          <w:p w14:paraId="7694F0FB" w14:textId="77777777" w:rsidR="0079556A" w:rsidRPr="004B0653" w:rsidRDefault="0079556A" w:rsidP="0079556A">
            <w:pPr>
              <w:spacing w:before="40" w:after="40"/>
              <w:ind w:left="0" w:hanging="2"/>
              <w:jc w:val="center"/>
            </w:pPr>
          </w:p>
        </w:tc>
        <w:tc>
          <w:tcPr>
            <w:tcW w:w="510" w:type="dxa"/>
            <w:vAlign w:val="center"/>
          </w:tcPr>
          <w:p w14:paraId="4AEDB82E" w14:textId="77777777" w:rsidR="0079556A" w:rsidRPr="004B0653" w:rsidRDefault="0079556A" w:rsidP="0079556A">
            <w:pPr>
              <w:spacing w:before="40" w:after="40"/>
              <w:ind w:left="0" w:hanging="2"/>
              <w:jc w:val="center"/>
            </w:pPr>
          </w:p>
        </w:tc>
        <w:tc>
          <w:tcPr>
            <w:tcW w:w="593" w:type="dxa"/>
            <w:vAlign w:val="center"/>
          </w:tcPr>
          <w:p w14:paraId="1CBFA53D" w14:textId="77777777" w:rsidR="0079556A" w:rsidRPr="004B0653" w:rsidRDefault="0079556A" w:rsidP="0079556A">
            <w:pPr>
              <w:spacing w:before="40" w:after="40"/>
              <w:ind w:left="0" w:hanging="2"/>
              <w:jc w:val="center"/>
            </w:pPr>
            <w:r w:rsidRPr="004B0653">
              <w:t>X</w:t>
            </w:r>
          </w:p>
        </w:tc>
        <w:tc>
          <w:tcPr>
            <w:tcW w:w="567" w:type="dxa"/>
            <w:vAlign w:val="center"/>
          </w:tcPr>
          <w:p w14:paraId="7F32D78B" w14:textId="77777777" w:rsidR="0079556A" w:rsidRPr="004B0653" w:rsidRDefault="0079556A" w:rsidP="0079556A">
            <w:pPr>
              <w:spacing w:before="40" w:after="40"/>
              <w:ind w:left="0" w:hanging="2"/>
              <w:jc w:val="center"/>
            </w:pPr>
          </w:p>
        </w:tc>
        <w:tc>
          <w:tcPr>
            <w:tcW w:w="510" w:type="dxa"/>
            <w:vAlign w:val="center"/>
          </w:tcPr>
          <w:p w14:paraId="5C83ED26" w14:textId="77777777" w:rsidR="0079556A" w:rsidRPr="004B0653" w:rsidRDefault="0079556A" w:rsidP="0079556A">
            <w:pPr>
              <w:spacing w:before="40" w:after="40"/>
              <w:ind w:left="0" w:hanging="2"/>
              <w:jc w:val="center"/>
            </w:pPr>
            <w:r w:rsidRPr="004B0653">
              <w:t>X</w:t>
            </w:r>
          </w:p>
        </w:tc>
      </w:tr>
      <w:tr w:rsidR="004B0653" w:rsidRPr="004B0653" w14:paraId="45678E39" w14:textId="77777777">
        <w:tc>
          <w:tcPr>
            <w:tcW w:w="1101" w:type="dxa"/>
            <w:vAlign w:val="center"/>
          </w:tcPr>
          <w:p w14:paraId="1198B702" w14:textId="77777777" w:rsidR="0079556A" w:rsidRPr="004B0653" w:rsidRDefault="0079556A" w:rsidP="0079556A">
            <w:pPr>
              <w:spacing w:before="20" w:after="20" w:line="240" w:lineRule="auto"/>
              <w:ind w:left="0" w:hanging="2"/>
              <w:jc w:val="center"/>
            </w:pPr>
            <w:r w:rsidRPr="004B0653">
              <w:t>5.2.4</w:t>
            </w:r>
          </w:p>
        </w:tc>
        <w:tc>
          <w:tcPr>
            <w:tcW w:w="1418" w:type="dxa"/>
            <w:vAlign w:val="center"/>
          </w:tcPr>
          <w:p w14:paraId="2AB18518" w14:textId="77777777" w:rsidR="0079556A" w:rsidRPr="004B0653" w:rsidRDefault="0079556A" w:rsidP="0079556A">
            <w:pPr>
              <w:spacing w:before="20" w:after="20" w:line="240" w:lineRule="auto"/>
              <w:ind w:left="0" w:hanging="2"/>
            </w:pPr>
            <w:r w:rsidRPr="004B0653">
              <w:t>JPN1108</w:t>
            </w:r>
          </w:p>
        </w:tc>
        <w:tc>
          <w:tcPr>
            <w:tcW w:w="2976" w:type="dxa"/>
            <w:vAlign w:val="center"/>
          </w:tcPr>
          <w:p w14:paraId="774BBA7D" w14:textId="55E449D7" w:rsidR="0079556A" w:rsidRPr="004B0653" w:rsidRDefault="0079556A" w:rsidP="0079556A">
            <w:pPr>
              <w:spacing w:before="20" w:after="20" w:line="240" w:lineRule="auto"/>
              <w:ind w:left="0" w:hanging="2"/>
            </w:pPr>
            <w:r w:rsidRPr="004B0653">
              <w:t>Japanese Ethnology</w:t>
            </w:r>
          </w:p>
        </w:tc>
        <w:tc>
          <w:tcPr>
            <w:tcW w:w="567" w:type="dxa"/>
          </w:tcPr>
          <w:p w14:paraId="2F3E4645" w14:textId="77777777" w:rsidR="0079556A" w:rsidRPr="004B0653" w:rsidRDefault="0079556A" w:rsidP="0079556A">
            <w:pPr>
              <w:spacing w:before="40" w:after="40"/>
              <w:ind w:left="0" w:hanging="2"/>
              <w:jc w:val="center"/>
            </w:pPr>
            <w:r w:rsidRPr="004B0653">
              <w:t>X</w:t>
            </w:r>
          </w:p>
        </w:tc>
        <w:tc>
          <w:tcPr>
            <w:tcW w:w="425" w:type="dxa"/>
          </w:tcPr>
          <w:p w14:paraId="031A9E76" w14:textId="77777777" w:rsidR="0079556A" w:rsidRPr="004B0653" w:rsidRDefault="0079556A" w:rsidP="0079556A">
            <w:pPr>
              <w:spacing w:before="40" w:after="40"/>
              <w:ind w:left="0" w:hanging="2"/>
              <w:jc w:val="center"/>
            </w:pPr>
            <w:r w:rsidRPr="004B0653">
              <w:t>X</w:t>
            </w:r>
          </w:p>
        </w:tc>
        <w:tc>
          <w:tcPr>
            <w:tcW w:w="510" w:type="dxa"/>
          </w:tcPr>
          <w:p w14:paraId="2F3DBCBB" w14:textId="77777777" w:rsidR="0079556A" w:rsidRPr="004B0653" w:rsidRDefault="0079556A" w:rsidP="0079556A">
            <w:pPr>
              <w:spacing w:before="40" w:after="40"/>
              <w:ind w:left="0" w:hanging="2"/>
              <w:jc w:val="center"/>
            </w:pPr>
          </w:p>
        </w:tc>
        <w:tc>
          <w:tcPr>
            <w:tcW w:w="510" w:type="dxa"/>
          </w:tcPr>
          <w:p w14:paraId="6E7E1DB0" w14:textId="77777777" w:rsidR="0079556A" w:rsidRPr="004B0653" w:rsidRDefault="0079556A" w:rsidP="0079556A">
            <w:pPr>
              <w:spacing w:before="40" w:after="40"/>
              <w:ind w:left="0" w:hanging="2"/>
              <w:jc w:val="center"/>
            </w:pPr>
            <w:r w:rsidRPr="004B0653">
              <w:t>X</w:t>
            </w:r>
          </w:p>
        </w:tc>
        <w:tc>
          <w:tcPr>
            <w:tcW w:w="510" w:type="dxa"/>
          </w:tcPr>
          <w:p w14:paraId="7745CBEA" w14:textId="77777777" w:rsidR="0079556A" w:rsidRPr="004B0653" w:rsidRDefault="0079556A" w:rsidP="0079556A">
            <w:pPr>
              <w:spacing w:before="40" w:after="40"/>
              <w:ind w:left="0" w:hanging="2"/>
              <w:jc w:val="center"/>
            </w:pPr>
          </w:p>
        </w:tc>
        <w:tc>
          <w:tcPr>
            <w:tcW w:w="499" w:type="dxa"/>
            <w:vAlign w:val="center"/>
          </w:tcPr>
          <w:p w14:paraId="4BACCE43" w14:textId="77777777" w:rsidR="0079556A" w:rsidRPr="004B0653" w:rsidRDefault="0079556A" w:rsidP="0079556A">
            <w:pPr>
              <w:spacing w:before="40" w:after="40"/>
              <w:ind w:left="0" w:hanging="2"/>
              <w:jc w:val="center"/>
            </w:pPr>
          </w:p>
        </w:tc>
        <w:tc>
          <w:tcPr>
            <w:tcW w:w="500" w:type="dxa"/>
            <w:vAlign w:val="center"/>
          </w:tcPr>
          <w:p w14:paraId="3F71BCBA" w14:textId="77777777" w:rsidR="0079556A" w:rsidRPr="004B0653" w:rsidRDefault="0079556A" w:rsidP="0079556A">
            <w:pPr>
              <w:spacing w:before="40" w:after="40"/>
              <w:ind w:left="0" w:hanging="2"/>
              <w:jc w:val="center"/>
            </w:pPr>
            <w:r w:rsidRPr="004B0653">
              <w:t>X</w:t>
            </w:r>
          </w:p>
        </w:tc>
        <w:tc>
          <w:tcPr>
            <w:tcW w:w="510" w:type="dxa"/>
            <w:vAlign w:val="center"/>
          </w:tcPr>
          <w:p w14:paraId="096203FD" w14:textId="77777777" w:rsidR="0079556A" w:rsidRPr="004B0653" w:rsidRDefault="0079556A" w:rsidP="0079556A">
            <w:pPr>
              <w:spacing w:before="40" w:after="40"/>
              <w:ind w:left="0" w:hanging="2"/>
              <w:jc w:val="center"/>
            </w:pPr>
          </w:p>
        </w:tc>
        <w:tc>
          <w:tcPr>
            <w:tcW w:w="565" w:type="dxa"/>
            <w:vAlign w:val="center"/>
          </w:tcPr>
          <w:p w14:paraId="103FC147" w14:textId="77777777" w:rsidR="0079556A" w:rsidRPr="004B0653" w:rsidRDefault="0079556A" w:rsidP="0079556A">
            <w:pPr>
              <w:spacing w:before="40" w:after="40"/>
              <w:ind w:left="0" w:hanging="2"/>
              <w:jc w:val="center"/>
            </w:pPr>
          </w:p>
        </w:tc>
        <w:tc>
          <w:tcPr>
            <w:tcW w:w="455" w:type="dxa"/>
            <w:vAlign w:val="center"/>
          </w:tcPr>
          <w:p w14:paraId="78E67564" w14:textId="77777777" w:rsidR="0079556A" w:rsidRPr="004B0653" w:rsidRDefault="0079556A" w:rsidP="0079556A">
            <w:pPr>
              <w:spacing w:before="40" w:after="40"/>
              <w:ind w:left="0" w:hanging="2"/>
              <w:jc w:val="center"/>
            </w:pPr>
          </w:p>
        </w:tc>
        <w:tc>
          <w:tcPr>
            <w:tcW w:w="510" w:type="dxa"/>
            <w:vAlign w:val="center"/>
          </w:tcPr>
          <w:p w14:paraId="3C326ACD" w14:textId="77777777" w:rsidR="0079556A" w:rsidRPr="004B0653" w:rsidRDefault="0079556A" w:rsidP="0079556A">
            <w:pPr>
              <w:spacing w:before="40" w:after="40"/>
              <w:ind w:left="0" w:hanging="2"/>
              <w:jc w:val="center"/>
            </w:pPr>
          </w:p>
        </w:tc>
        <w:tc>
          <w:tcPr>
            <w:tcW w:w="510" w:type="dxa"/>
            <w:vAlign w:val="center"/>
          </w:tcPr>
          <w:p w14:paraId="7537FC7B" w14:textId="77777777" w:rsidR="0079556A" w:rsidRPr="004B0653" w:rsidRDefault="0079556A" w:rsidP="0079556A">
            <w:pPr>
              <w:spacing w:before="40" w:after="40"/>
              <w:ind w:left="0" w:hanging="2"/>
              <w:jc w:val="center"/>
            </w:pPr>
            <w:r w:rsidRPr="004B0653">
              <w:t>X</w:t>
            </w:r>
          </w:p>
        </w:tc>
        <w:tc>
          <w:tcPr>
            <w:tcW w:w="499" w:type="dxa"/>
            <w:vAlign w:val="center"/>
          </w:tcPr>
          <w:p w14:paraId="7FDDFBDB" w14:textId="77777777" w:rsidR="0079556A" w:rsidRPr="004B0653" w:rsidRDefault="0079556A" w:rsidP="0079556A">
            <w:pPr>
              <w:spacing w:before="40" w:after="40"/>
              <w:ind w:left="0" w:hanging="2"/>
              <w:jc w:val="center"/>
            </w:pPr>
          </w:p>
        </w:tc>
        <w:tc>
          <w:tcPr>
            <w:tcW w:w="500" w:type="dxa"/>
            <w:vAlign w:val="center"/>
          </w:tcPr>
          <w:p w14:paraId="02140676" w14:textId="77777777" w:rsidR="0079556A" w:rsidRPr="004B0653" w:rsidRDefault="0079556A" w:rsidP="0079556A">
            <w:pPr>
              <w:spacing w:before="40" w:after="40"/>
              <w:ind w:left="0" w:hanging="2"/>
              <w:jc w:val="center"/>
            </w:pPr>
          </w:p>
        </w:tc>
        <w:tc>
          <w:tcPr>
            <w:tcW w:w="510" w:type="dxa"/>
            <w:vAlign w:val="center"/>
          </w:tcPr>
          <w:p w14:paraId="554880C2" w14:textId="77777777" w:rsidR="0079556A" w:rsidRPr="004B0653" w:rsidRDefault="0079556A" w:rsidP="0079556A">
            <w:pPr>
              <w:spacing w:before="40" w:after="40"/>
              <w:ind w:left="0" w:hanging="2"/>
              <w:jc w:val="center"/>
            </w:pPr>
          </w:p>
        </w:tc>
        <w:tc>
          <w:tcPr>
            <w:tcW w:w="593" w:type="dxa"/>
            <w:vAlign w:val="center"/>
          </w:tcPr>
          <w:p w14:paraId="59806C8B" w14:textId="77777777" w:rsidR="0079556A" w:rsidRPr="004B0653" w:rsidRDefault="0079556A" w:rsidP="0079556A">
            <w:pPr>
              <w:spacing w:before="40" w:after="40"/>
              <w:ind w:left="0" w:hanging="2"/>
              <w:jc w:val="center"/>
            </w:pPr>
            <w:r w:rsidRPr="004B0653">
              <w:t>X</w:t>
            </w:r>
          </w:p>
        </w:tc>
        <w:tc>
          <w:tcPr>
            <w:tcW w:w="567" w:type="dxa"/>
            <w:vAlign w:val="center"/>
          </w:tcPr>
          <w:p w14:paraId="2ED0E7B7" w14:textId="77777777" w:rsidR="0079556A" w:rsidRPr="004B0653" w:rsidRDefault="0079556A" w:rsidP="0079556A">
            <w:pPr>
              <w:spacing w:before="40" w:after="40"/>
              <w:ind w:left="0" w:hanging="2"/>
              <w:jc w:val="center"/>
            </w:pPr>
          </w:p>
        </w:tc>
        <w:tc>
          <w:tcPr>
            <w:tcW w:w="510" w:type="dxa"/>
            <w:vAlign w:val="center"/>
          </w:tcPr>
          <w:p w14:paraId="1F561B71" w14:textId="77777777" w:rsidR="0079556A" w:rsidRPr="004B0653" w:rsidRDefault="0079556A" w:rsidP="0079556A">
            <w:pPr>
              <w:spacing w:before="40" w:after="40"/>
              <w:ind w:left="0" w:hanging="2"/>
              <w:jc w:val="center"/>
            </w:pPr>
            <w:r w:rsidRPr="004B0653">
              <w:t>X</w:t>
            </w:r>
          </w:p>
        </w:tc>
      </w:tr>
      <w:tr w:rsidR="004B0653" w:rsidRPr="004B0653" w14:paraId="79A4C953" w14:textId="77777777">
        <w:tc>
          <w:tcPr>
            <w:tcW w:w="1101" w:type="dxa"/>
            <w:vAlign w:val="center"/>
          </w:tcPr>
          <w:p w14:paraId="30C8082F" w14:textId="77777777" w:rsidR="0079556A" w:rsidRPr="004B0653" w:rsidRDefault="0079556A" w:rsidP="0079556A">
            <w:pPr>
              <w:spacing w:before="20" w:after="20" w:line="240" w:lineRule="auto"/>
              <w:ind w:left="0" w:hanging="2"/>
              <w:jc w:val="center"/>
            </w:pPr>
            <w:r w:rsidRPr="004B0653">
              <w:t>5.2.5</w:t>
            </w:r>
          </w:p>
        </w:tc>
        <w:tc>
          <w:tcPr>
            <w:tcW w:w="1418" w:type="dxa"/>
            <w:vAlign w:val="center"/>
          </w:tcPr>
          <w:p w14:paraId="04EEC6FF" w14:textId="77777777" w:rsidR="0079556A" w:rsidRPr="004B0653" w:rsidRDefault="0079556A" w:rsidP="0079556A">
            <w:pPr>
              <w:spacing w:before="20" w:after="20" w:line="240" w:lineRule="auto"/>
              <w:ind w:left="0" w:hanging="2"/>
            </w:pPr>
            <w:r w:rsidRPr="004B0653">
              <w:t>KOR1147</w:t>
            </w:r>
          </w:p>
        </w:tc>
        <w:tc>
          <w:tcPr>
            <w:tcW w:w="2976" w:type="dxa"/>
            <w:vAlign w:val="center"/>
          </w:tcPr>
          <w:p w14:paraId="5754E8E5" w14:textId="1B699CE6" w:rsidR="0079556A" w:rsidRPr="004B0653" w:rsidRDefault="0079556A" w:rsidP="0079556A">
            <w:pPr>
              <w:spacing w:before="20" w:after="20" w:line="240" w:lineRule="auto"/>
              <w:ind w:left="0" w:hanging="2"/>
            </w:pPr>
            <w:r w:rsidRPr="004B0653">
              <w:t>Korean Traditional Culture</w:t>
            </w:r>
          </w:p>
        </w:tc>
        <w:tc>
          <w:tcPr>
            <w:tcW w:w="567" w:type="dxa"/>
            <w:vAlign w:val="center"/>
          </w:tcPr>
          <w:p w14:paraId="6F77853C" w14:textId="77777777" w:rsidR="0079556A" w:rsidRPr="004B0653" w:rsidRDefault="0079556A" w:rsidP="0079556A">
            <w:pPr>
              <w:spacing w:before="40" w:after="40"/>
              <w:ind w:left="0" w:hanging="2"/>
              <w:jc w:val="center"/>
            </w:pPr>
            <w:r w:rsidRPr="004B0653">
              <w:t>X</w:t>
            </w:r>
          </w:p>
        </w:tc>
        <w:tc>
          <w:tcPr>
            <w:tcW w:w="425" w:type="dxa"/>
            <w:vAlign w:val="center"/>
          </w:tcPr>
          <w:p w14:paraId="573F4C27" w14:textId="77777777" w:rsidR="0079556A" w:rsidRPr="004B0653" w:rsidRDefault="0079556A" w:rsidP="0079556A">
            <w:pPr>
              <w:spacing w:before="40" w:after="40"/>
              <w:ind w:left="0" w:hanging="2"/>
              <w:jc w:val="center"/>
            </w:pPr>
            <w:r w:rsidRPr="004B0653">
              <w:t>X</w:t>
            </w:r>
          </w:p>
        </w:tc>
        <w:tc>
          <w:tcPr>
            <w:tcW w:w="510" w:type="dxa"/>
            <w:vAlign w:val="center"/>
          </w:tcPr>
          <w:p w14:paraId="325949AA" w14:textId="77777777" w:rsidR="0079556A" w:rsidRPr="004B0653" w:rsidRDefault="0079556A" w:rsidP="0079556A">
            <w:pPr>
              <w:spacing w:before="40" w:after="40"/>
              <w:ind w:left="0" w:hanging="2"/>
              <w:jc w:val="center"/>
            </w:pPr>
          </w:p>
        </w:tc>
        <w:tc>
          <w:tcPr>
            <w:tcW w:w="510" w:type="dxa"/>
            <w:vAlign w:val="center"/>
          </w:tcPr>
          <w:p w14:paraId="266BBBE7" w14:textId="77777777" w:rsidR="0079556A" w:rsidRPr="004B0653" w:rsidRDefault="0079556A" w:rsidP="0079556A">
            <w:pPr>
              <w:spacing w:before="40" w:after="40"/>
              <w:ind w:left="0" w:hanging="2"/>
              <w:jc w:val="center"/>
            </w:pPr>
            <w:r w:rsidRPr="004B0653">
              <w:t>X</w:t>
            </w:r>
          </w:p>
        </w:tc>
        <w:tc>
          <w:tcPr>
            <w:tcW w:w="510" w:type="dxa"/>
            <w:vAlign w:val="center"/>
          </w:tcPr>
          <w:p w14:paraId="0E1448CA" w14:textId="77777777" w:rsidR="0079556A" w:rsidRPr="004B0653" w:rsidRDefault="0079556A" w:rsidP="0079556A">
            <w:pPr>
              <w:spacing w:before="40" w:after="40"/>
              <w:ind w:left="0" w:hanging="2"/>
              <w:jc w:val="center"/>
            </w:pPr>
          </w:p>
        </w:tc>
        <w:tc>
          <w:tcPr>
            <w:tcW w:w="499" w:type="dxa"/>
            <w:vAlign w:val="center"/>
          </w:tcPr>
          <w:p w14:paraId="3B3925E1" w14:textId="77777777" w:rsidR="0079556A" w:rsidRPr="004B0653" w:rsidRDefault="0079556A" w:rsidP="0079556A">
            <w:pPr>
              <w:spacing w:before="40" w:after="40"/>
              <w:ind w:left="0" w:hanging="2"/>
              <w:jc w:val="center"/>
            </w:pPr>
          </w:p>
        </w:tc>
        <w:tc>
          <w:tcPr>
            <w:tcW w:w="500" w:type="dxa"/>
            <w:vAlign w:val="center"/>
          </w:tcPr>
          <w:p w14:paraId="1A6F00EE" w14:textId="77777777" w:rsidR="0079556A" w:rsidRPr="004B0653" w:rsidRDefault="0079556A" w:rsidP="0079556A">
            <w:pPr>
              <w:spacing w:before="40" w:after="40"/>
              <w:ind w:left="0" w:hanging="2"/>
              <w:jc w:val="center"/>
            </w:pPr>
            <w:r w:rsidRPr="004B0653">
              <w:t>X</w:t>
            </w:r>
          </w:p>
        </w:tc>
        <w:tc>
          <w:tcPr>
            <w:tcW w:w="510" w:type="dxa"/>
            <w:vAlign w:val="center"/>
          </w:tcPr>
          <w:p w14:paraId="2F837C49" w14:textId="77777777" w:rsidR="0079556A" w:rsidRPr="004B0653" w:rsidRDefault="0079556A" w:rsidP="0079556A">
            <w:pPr>
              <w:spacing w:before="40" w:after="40"/>
              <w:ind w:left="0" w:hanging="2"/>
              <w:jc w:val="center"/>
            </w:pPr>
          </w:p>
        </w:tc>
        <w:tc>
          <w:tcPr>
            <w:tcW w:w="565" w:type="dxa"/>
            <w:vAlign w:val="center"/>
          </w:tcPr>
          <w:p w14:paraId="6243BD7B" w14:textId="77777777" w:rsidR="0079556A" w:rsidRPr="004B0653" w:rsidRDefault="0079556A" w:rsidP="0079556A">
            <w:pPr>
              <w:spacing w:before="40" w:after="40"/>
              <w:ind w:left="0" w:hanging="2"/>
              <w:jc w:val="center"/>
            </w:pPr>
          </w:p>
        </w:tc>
        <w:tc>
          <w:tcPr>
            <w:tcW w:w="455" w:type="dxa"/>
            <w:vAlign w:val="center"/>
          </w:tcPr>
          <w:p w14:paraId="5BC90407" w14:textId="77777777" w:rsidR="0079556A" w:rsidRPr="004B0653" w:rsidRDefault="0079556A" w:rsidP="0079556A">
            <w:pPr>
              <w:spacing w:before="40" w:after="40"/>
              <w:ind w:left="0" w:hanging="2"/>
              <w:jc w:val="center"/>
            </w:pPr>
          </w:p>
        </w:tc>
        <w:tc>
          <w:tcPr>
            <w:tcW w:w="510" w:type="dxa"/>
            <w:vAlign w:val="center"/>
          </w:tcPr>
          <w:p w14:paraId="49AC7368" w14:textId="77777777" w:rsidR="0079556A" w:rsidRPr="004B0653" w:rsidRDefault="0079556A" w:rsidP="0079556A">
            <w:pPr>
              <w:spacing w:before="40" w:after="40"/>
              <w:ind w:left="0" w:hanging="2"/>
              <w:jc w:val="center"/>
            </w:pPr>
          </w:p>
        </w:tc>
        <w:tc>
          <w:tcPr>
            <w:tcW w:w="510" w:type="dxa"/>
            <w:vAlign w:val="center"/>
          </w:tcPr>
          <w:p w14:paraId="77D44813" w14:textId="77777777" w:rsidR="0079556A" w:rsidRPr="004B0653" w:rsidRDefault="0079556A" w:rsidP="0079556A">
            <w:pPr>
              <w:spacing w:before="40" w:after="40"/>
              <w:ind w:left="0" w:hanging="2"/>
              <w:jc w:val="center"/>
            </w:pPr>
            <w:r w:rsidRPr="004B0653">
              <w:t>X</w:t>
            </w:r>
          </w:p>
        </w:tc>
        <w:tc>
          <w:tcPr>
            <w:tcW w:w="499" w:type="dxa"/>
            <w:vAlign w:val="center"/>
          </w:tcPr>
          <w:p w14:paraId="25DE054D" w14:textId="77777777" w:rsidR="0079556A" w:rsidRPr="004B0653" w:rsidRDefault="0079556A" w:rsidP="0079556A">
            <w:pPr>
              <w:spacing w:before="40" w:after="40"/>
              <w:ind w:left="0" w:hanging="2"/>
              <w:jc w:val="center"/>
            </w:pPr>
          </w:p>
        </w:tc>
        <w:tc>
          <w:tcPr>
            <w:tcW w:w="500" w:type="dxa"/>
            <w:vAlign w:val="center"/>
          </w:tcPr>
          <w:p w14:paraId="517E3350" w14:textId="77777777" w:rsidR="0079556A" w:rsidRPr="004B0653" w:rsidRDefault="0079556A" w:rsidP="0079556A">
            <w:pPr>
              <w:spacing w:before="40" w:after="40"/>
              <w:ind w:left="0" w:hanging="2"/>
              <w:jc w:val="center"/>
            </w:pPr>
          </w:p>
        </w:tc>
        <w:tc>
          <w:tcPr>
            <w:tcW w:w="510" w:type="dxa"/>
            <w:vAlign w:val="center"/>
          </w:tcPr>
          <w:p w14:paraId="718363D1" w14:textId="77777777" w:rsidR="0079556A" w:rsidRPr="004B0653" w:rsidRDefault="0079556A" w:rsidP="0079556A">
            <w:pPr>
              <w:spacing w:before="40" w:after="40"/>
              <w:ind w:left="0" w:hanging="2"/>
              <w:jc w:val="center"/>
            </w:pPr>
          </w:p>
        </w:tc>
        <w:tc>
          <w:tcPr>
            <w:tcW w:w="593" w:type="dxa"/>
            <w:vAlign w:val="center"/>
          </w:tcPr>
          <w:p w14:paraId="58994E5F" w14:textId="77777777" w:rsidR="0079556A" w:rsidRPr="004B0653" w:rsidRDefault="0079556A" w:rsidP="0079556A">
            <w:pPr>
              <w:spacing w:before="40" w:after="40"/>
              <w:ind w:left="0" w:hanging="2"/>
              <w:jc w:val="center"/>
            </w:pPr>
            <w:r w:rsidRPr="004B0653">
              <w:t>X</w:t>
            </w:r>
          </w:p>
        </w:tc>
        <w:tc>
          <w:tcPr>
            <w:tcW w:w="567" w:type="dxa"/>
            <w:vAlign w:val="center"/>
          </w:tcPr>
          <w:p w14:paraId="0C607FB0" w14:textId="77777777" w:rsidR="0079556A" w:rsidRPr="004B0653" w:rsidRDefault="0079556A" w:rsidP="0079556A">
            <w:pPr>
              <w:spacing w:before="40" w:after="40"/>
              <w:ind w:left="0" w:hanging="2"/>
              <w:jc w:val="center"/>
            </w:pPr>
          </w:p>
        </w:tc>
        <w:tc>
          <w:tcPr>
            <w:tcW w:w="510" w:type="dxa"/>
            <w:vAlign w:val="center"/>
          </w:tcPr>
          <w:p w14:paraId="6D0F2900" w14:textId="77777777" w:rsidR="0079556A" w:rsidRPr="004B0653" w:rsidRDefault="0079556A" w:rsidP="0079556A">
            <w:pPr>
              <w:spacing w:before="40" w:after="40"/>
              <w:ind w:left="0" w:hanging="2"/>
              <w:jc w:val="center"/>
            </w:pPr>
            <w:r w:rsidRPr="004B0653">
              <w:t>X</w:t>
            </w:r>
          </w:p>
        </w:tc>
      </w:tr>
      <w:tr w:rsidR="004B0653" w:rsidRPr="004B0653" w14:paraId="5FEBE1EA" w14:textId="77777777">
        <w:tc>
          <w:tcPr>
            <w:tcW w:w="1101" w:type="dxa"/>
            <w:vAlign w:val="center"/>
          </w:tcPr>
          <w:p w14:paraId="41CC7DBF" w14:textId="77777777" w:rsidR="0079556A" w:rsidRPr="004B0653" w:rsidRDefault="0079556A" w:rsidP="0079556A">
            <w:pPr>
              <w:spacing w:before="20" w:after="20" w:line="240" w:lineRule="auto"/>
              <w:ind w:left="0" w:hanging="2"/>
              <w:jc w:val="center"/>
            </w:pPr>
            <w:r w:rsidRPr="004B0653">
              <w:t>5.2.6</w:t>
            </w:r>
          </w:p>
        </w:tc>
        <w:tc>
          <w:tcPr>
            <w:tcW w:w="1418" w:type="dxa"/>
            <w:vAlign w:val="center"/>
          </w:tcPr>
          <w:p w14:paraId="5D00E752" w14:textId="77777777" w:rsidR="0079556A" w:rsidRPr="004B0653" w:rsidRDefault="0079556A" w:rsidP="0079556A">
            <w:pPr>
              <w:spacing w:before="20" w:after="20" w:line="240" w:lineRule="auto"/>
              <w:ind w:left="0" w:hanging="2"/>
            </w:pPr>
            <w:r w:rsidRPr="004B0653">
              <w:t>CHI1122</w:t>
            </w:r>
          </w:p>
        </w:tc>
        <w:tc>
          <w:tcPr>
            <w:tcW w:w="2976" w:type="dxa"/>
            <w:vAlign w:val="center"/>
          </w:tcPr>
          <w:p w14:paraId="06B713F4" w14:textId="61D1AFBA" w:rsidR="0079556A" w:rsidRPr="004B0653" w:rsidRDefault="0079556A" w:rsidP="0079556A">
            <w:pPr>
              <w:spacing w:before="20" w:after="20" w:line="240" w:lineRule="auto"/>
              <w:ind w:left="0" w:hanging="2"/>
            </w:pPr>
            <w:r w:rsidRPr="004B0653">
              <w:t>Profile of China</w:t>
            </w:r>
          </w:p>
        </w:tc>
        <w:tc>
          <w:tcPr>
            <w:tcW w:w="567" w:type="dxa"/>
          </w:tcPr>
          <w:p w14:paraId="38851EFB" w14:textId="77777777" w:rsidR="0079556A" w:rsidRPr="004B0653" w:rsidRDefault="0079556A" w:rsidP="0079556A">
            <w:pPr>
              <w:spacing w:before="40" w:after="40"/>
              <w:ind w:left="0" w:hanging="2"/>
              <w:jc w:val="center"/>
            </w:pPr>
            <w:r w:rsidRPr="004B0653">
              <w:t>X</w:t>
            </w:r>
          </w:p>
        </w:tc>
        <w:tc>
          <w:tcPr>
            <w:tcW w:w="425" w:type="dxa"/>
          </w:tcPr>
          <w:p w14:paraId="66024485" w14:textId="77777777" w:rsidR="0079556A" w:rsidRPr="004B0653" w:rsidRDefault="0079556A" w:rsidP="0079556A">
            <w:pPr>
              <w:spacing w:before="40" w:after="40"/>
              <w:ind w:left="0" w:hanging="2"/>
              <w:jc w:val="center"/>
            </w:pPr>
            <w:r w:rsidRPr="004B0653">
              <w:t>X</w:t>
            </w:r>
          </w:p>
        </w:tc>
        <w:tc>
          <w:tcPr>
            <w:tcW w:w="510" w:type="dxa"/>
          </w:tcPr>
          <w:p w14:paraId="000B8B25" w14:textId="77777777" w:rsidR="0079556A" w:rsidRPr="004B0653" w:rsidRDefault="0079556A" w:rsidP="0079556A">
            <w:pPr>
              <w:spacing w:before="40" w:after="40"/>
              <w:ind w:left="0" w:hanging="2"/>
              <w:jc w:val="center"/>
            </w:pPr>
          </w:p>
        </w:tc>
        <w:tc>
          <w:tcPr>
            <w:tcW w:w="510" w:type="dxa"/>
          </w:tcPr>
          <w:p w14:paraId="55E5C256" w14:textId="77777777" w:rsidR="0079556A" w:rsidRPr="004B0653" w:rsidRDefault="0079556A" w:rsidP="0079556A">
            <w:pPr>
              <w:spacing w:before="40" w:after="40"/>
              <w:ind w:left="0" w:hanging="2"/>
              <w:jc w:val="center"/>
            </w:pPr>
            <w:r w:rsidRPr="004B0653">
              <w:t>X</w:t>
            </w:r>
          </w:p>
        </w:tc>
        <w:tc>
          <w:tcPr>
            <w:tcW w:w="510" w:type="dxa"/>
          </w:tcPr>
          <w:p w14:paraId="6A5D4A69" w14:textId="77777777" w:rsidR="0079556A" w:rsidRPr="004B0653" w:rsidRDefault="0079556A" w:rsidP="0079556A">
            <w:pPr>
              <w:spacing w:before="40" w:after="40"/>
              <w:ind w:left="0" w:hanging="2"/>
              <w:jc w:val="center"/>
            </w:pPr>
          </w:p>
        </w:tc>
        <w:tc>
          <w:tcPr>
            <w:tcW w:w="499" w:type="dxa"/>
            <w:vAlign w:val="center"/>
          </w:tcPr>
          <w:p w14:paraId="17FC9E93" w14:textId="77777777" w:rsidR="0079556A" w:rsidRPr="004B0653" w:rsidRDefault="0079556A" w:rsidP="0079556A">
            <w:pPr>
              <w:spacing w:before="40" w:after="40"/>
              <w:ind w:left="0" w:hanging="2"/>
              <w:jc w:val="center"/>
            </w:pPr>
          </w:p>
        </w:tc>
        <w:tc>
          <w:tcPr>
            <w:tcW w:w="500" w:type="dxa"/>
            <w:vAlign w:val="center"/>
          </w:tcPr>
          <w:p w14:paraId="515C2D9D" w14:textId="77777777" w:rsidR="0079556A" w:rsidRPr="004B0653" w:rsidRDefault="0079556A" w:rsidP="0079556A">
            <w:pPr>
              <w:spacing w:before="40" w:after="40"/>
              <w:ind w:left="0" w:hanging="2"/>
              <w:jc w:val="center"/>
            </w:pPr>
            <w:r w:rsidRPr="004B0653">
              <w:t>X</w:t>
            </w:r>
          </w:p>
        </w:tc>
        <w:tc>
          <w:tcPr>
            <w:tcW w:w="510" w:type="dxa"/>
            <w:vAlign w:val="center"/>
          </w:tcPr>
          <w:p w14:paraId="584ED36C" w14:textId="77777777" w:rsidR="0079556A" w:rsidRPr="004B0653" w:rsidRDefault="0079556A" w:rsidP="0079556A">
            <w:pPr>
              <w:spacing w:before="40" w:after="40"/>
              <w:ind w:left="0" w:hanging="2"/>
              <w:jc w:val="center"/>
            </w:pPr>
          </w:p>
        </w:tc>
        <w:tc>
          <w:tcPr>
            <w:tcW w:w="565" w:type="dxa"/>
            <w:vAlign w:val="center"/>
          </w:tcPr>
          <w:p w14:paraId="6311CBF2" w14:textId="77777777" w:rsidR="0079556A" w:rsidRPr="004B0653" w:rsidRDefault="0079556A" w:rsidP="0079556A">
            <w:pPr>
              <w:spacing w:before="40" w:after="40"/>
              <w:ind w:left="0" w:hanging="2"/>
              <w:jc w:val="center"/>
            </w:pPr>
          </w:p>
        </w:tc>
        <w:tc>
          <w:tcPr>
            <w:tcW w:w="455" w:type="dxa"/>
            <w:vAlign w:val="center"/>
          </w:tcPr>
          <w:p w14:paraId="3CC9EA77" w14:textId="77777777" w:rsidR="0079556A" w:rsidRPr="004B0653" w:rsidRDefault="0079556A" w:rsidP="0079556A">
            <w:pPr>
              <w:spacing w:before="40" w:after="40"/>
              <w:ind w:left="0" w:hanging="2"/>
              <w:jc w:val="center"/>
            </w:pPr>
          </w:p>
        </w:tc>
        <w:tc>
          <w:tcPr>
            <w:tcW w:w="510" w:type="dxa"/>
            <w:vAlign w:val="center"/>
          </w:tcPr>
          <w:p w14:paraId="2934B21F" w14:textId="77777777" w:rsidR="0079556A" w:rsidRPr="004B0653" w:rsidRDefault="0079556A" w:rsidP="0079556A">
            <w:pPr>
              <w:spacing w:before="40" w:after="40"/>
              <w:ind w:left="0" w:hanging="2"/>
              <w:jc w:val="center"/>
            </w:pPr>
          </w:p>
        </w:tc>
        <w:tc>
          <w:tcPr>
            <w:tcW w:w="510" w:type="dxa"/>
            <w:vAlign w:val="center"/>
          </w:tcPr>
          <w:p w14:paraId="65A20F66" w14:textId="77777777" w:rsidR="0079556A" w:rsidRPr="004B0653" w:rsidRDefault="0079556A" w:rsidP="0079556A">
            <w:pPr>
              <w:spacing w:before="40" w:after="40"/>
              <w:ind w:left="0" w:hanging="2"/>
              <w:jc w:val="center"/>
            </w:pPr>
            <w:r w:rsidRPr="004B0653">
              <w:t>X</w:t>
            </w:r>
          </w:p>
        </w:tc>
        <w:tc>
          <w:tcPr>
            <w:tcW w:w="499" w:type="dxa"/>
            <w:vAlign w:val="center"/>
          </w:tcPr>
          <w:p w14:paraId="1535A87B" w14:textId="77777777" w:rsidR="0079556A" w:rsidRPr="004B0653" w:rsidRDefault="0079556A" w:rsidP="0079556A">
            <w:pPr>
              <w:spacing w:before="40" w:after="40"/>
              <w:ind w:left="0" w:hanging="2"/>
              <w:jc w:val="center"/>
            </w:pPr>
          </w:p>
        </w:tc>
        <w:tc>
          <w:tcPr>
            <w:tcW w:w="500" w:type="dxa"/>
            <w:vAlign w:val="center"/>
          </w:tcPr>
          <w:p w14:paraId="468D23CA" w14:textId="77777777" w:rsidR="0079556A" w:rsidRPr="004B0653" w:rsidRDefault="0079556A" w:rsidP="0079556A">
            <w:pPr>
              <w:spacing w:before="40" w:after="40"/>
              <w:ind w:left="0" w:hanging="2"/>
              <w:jc w:val="center"/>
            </w:pPr>
          </w:p>
        </w:tc>
        <w:tc>
          <w:tcPr>
            <w:tcW w:w="510" w:type="dxa"/>
            <w:vAlign w:val="center"/>
          </w:tcPr>
          <w:p w14:paraId="2FA2E38F" w14:textId="77777777" w:rsidR="0079556A" w:rsidRPr="004B0653" w:rsidRDefault="0079556A" w:rsidP="0079556A">
            <w:pPr>
              <w:spacing w:before="40" w:after="40"/>
              <w:ind w:left="0" w:hanging="2"/>
              <w:jc w:val="center"/>
            </w:pPr>
          </w:p>
        </w:tc>
        <w:tc>
          <w:tcPr>
            <w:tcW w:w="593" w:type="dxa"/>
            <w:vAlign w:val="center"/>
          </w:tcPr>
          <w:p w14:paraId="1700C35D" w14:textId="77777777" w:rsidR="0079556A" w:rsidRPr="004B0653" w:rsidRDefault="0079556A" w:rsidP="0079556A">
            <w:pPr>
              <w:spacing w:before="40" w:after="40"/>
              <w:ind w:left="0" w:hanging="2"/>
              <w:jc w:val="center"/>
            </w:pPr>
            <w:r w:rsidRPr="004B0653">
              <w:t>X</w:t>
            </w:r>
          </w:p>
        </w:tc>
        <w:tc>
          <w:tcPr>
            <w:tcW w:w="567" w:type="dxa"/>
            <w:vAlign w:val="center"/>
          </w:tcPr>
          <w:p w14:paraId="1353752B" w14:textId="77777777" w:rsidR="0079556A" w:rsidRPr="004B0653" w:rsidRDefault="0079556A" w:rsidP="0079556A">
            <w:pPr>
              <w:spacing w:before="40" w:after="40"/>
              <w:ind w:left="0" w:hanging="2"/>
              <w:jc w:val="center"/>
            </w:pPr>
          </w:p>
        </w:tc>
        <w:tc>
          <w:tcPr>
            <w:tcW w:w="510" w:type="dxa"/>
            <w:vAlign w:val="center"/>
          </w:tcPr>
          <w:p w14:paraId="03C2B6CF" w14:textId="77777777" w:rsidR="0079556A" w:rsidRPr="004B0653" w:rsidRDefault="0079556A" w:rsidP="0079556A">
            <w:pPr>
              <w:spacing w:before="40" w:after="40"/>
              <w:ind w:left="0" w:hanging="2"/>
              <w:jc w:val="center"/>
            </w:pPr>
            <w:r w:rsidRPr="004B0653">
              <w:t>X</w:t>
            </w:r>
          </w:p>
        </w:tc>
      </w:tr>
      <w:tr w:rsidR="004B0653" w:rsidRPr="004B0653" w14:paraId="7F968A1A" w14:textId="77777777">
        <w:tc>
          <w:tcPr>
            <w:tcW w:w="1101" w:type="dxa"/>
            <w:vAlign w:val="center"/>
          </w:tcPr>
          <w:p w14:paraId="7746A91E" w14:textId="77777777" w:rsidR="0079556A" w:rsidRPr="004B0653" w:rsidRDefault="0079556A" w:rsidP="0079556A">
            <w:pPr>
              <w:spacing w:before="20" w:after="20" w:line="240" w:lineRule="auto"/>
              <w:ind w:left="0" w:hanging="2"/>
              <w:jc w:val="center"/>
            </w:pPr>
            <w:r w:rsidRPr="004B0653">
              <w:t>5.2.7</w:t>
            </w:r>
          </w:p>
        </w:tc>
        <w:tc>
          <w:tcPr>
            <w:tcW w:w="1418" w:type="dxa"/>
            <w:vAlign w:val="center"/>
          </w:tcPr>
          <w:p w14:paraId="6CD2DF4E" w14:textId="77777777" w:rsidR="0079556A" w:rsidRPr="004B0653" w:rsidRDefault="0079556A" w:rsidP="0079556A">
            <w:pPr>
              <w:spacing w:before="20" w:after="20" w:line="240" w:lineRule="auto"/>
              <w:ind w:left="0" w:hanging="2"/>
            </w:pPr>
            <w:r w:rsidRPr="004B0653">
              <w:t>FIN1152</w:t>
            </w:r>
          </w:p>
        </w:tc>
        <w:tc>
          <w:tcPr>
            <w:tcW w:w="2976" w:type="dxa"/>
            <w:vAlign w:val="center"/>
          </w:tcPr>
          <w:p w14:paraId="70CD9377" w14:textId="329799C8" w:rsidR="0079556A" w:rsidRPr="004B0653" w:rsidRDefault="0079556A" w:rsidP="0079556A">
            <w:pPr>
              <w:spacing w:before="20" w:after="20" w:line="240" w:lineRule="auto"/>
              <w:ind w:left="0" w:hanging="2"/>
            </w:pPr>
            <w:r w:rsidRPr="004B0653">
              <w:t>Personal Financial Management</w:t>
            </w:r>
          </w:p>
        </w:tc>
        <w:tc>
          <w:tcPr>
            <w:tcW w:w="567" w:type="dxa"/>
          </w:tcPr>
          <w:p w14:paraId="199F3E3C" w14:textId="77777777" w:rsidR="0079556A" w:rsidRPr="004B0653" w:rsidRDefault="0079556A" w:rsidP="0079556A">
            <w:pPr>
              <w:spacing w:before="40" w:after="40"/>
              <w:ind w:left="0" w:hanging="2"/>
              <w:jc w:val="center"/>
            </w:pPr>
            <w:r w:rsidRPr="004B0653">
              <w:t>X</w:t>
            </w:r>
          </w:p>
        </w:tc>
        <w:tc>
          <w:tcPr>
            <w:tcW w:w="425" w:type="dxa"/>
          </w:tcPr>
          <w:p w14:paraId="0D233CF8" w14:textId="77777777" w:rsidR="0079556A" w:rsidRPr="004B0653" w:rsidRDefault="0079556A" w:rsidP="0079556A">
            <w:pPr>
              <w:spacing w:before="40" w:after="40"/>
              <w:ind w:left="0" w:hanging="2"/>
              <w:jc w:val="center"/>
            </w:pPr>
            <w:r w:rsidRPr="004B0653">
              <w:t>X</w:t>
            </w:r>
          </w:p>
        </w:tc>
        <w:tc>
          <w:tcPr>
            <w:tcW w:w="510" w:type="dxa"/>
          </w:tcPr>
          <w:p w14:paraId="1BE6C046" w14:textId="77777777" w:rsidR="0079556A" w:rsidRPr="004B0653" w:rsidRDefault="0079556A" w:rsidP="0079556A">
            <w:pPr>
              <w:spacing w:before="40" w:after="40"/>
              <w:ind w:left="0" w:hanging="2"/>
              <w:jc w:val="center"/>
            </w:pPr>
          </w:p>
        </w:tc>
        <w:tc>
          <w:tcPr>
            <w:tcW w:w="510" w:type="dxa"/>
          </w:tcPr>
          <w:p w14:paraId="7E6B1086" w14:textId="77777777" w:rsidR="0079556A" w:rsidRPr="004B0653" w:rsidRDefault="0079556A" w:rsidP="0079556A">
            <w:pPr>
              <w:spacing w:before="40" w:after="40"/>
              <w:ind w:left="0" w:hanging="2"/>
              <w:jc w:val="center"/>
            </w:pPr>
            <w:r w:rsidRPr="004B0653">
              <w:t>X</w:t>
            </w:r>
          </w:p>
        </w:tc>
        <w:tc>
          <w:tcPr>
            <w:tcW w:w="510" w:type="dxa"/>
          </w:tcPr>
          <w:p w14:paraId="6C65CF60" w14:textId="77777777" w:rsidR="0079556A" w:rsidRPr="004B0653" w:rsidRDefault="0079556A" w:rsidP="0079556A">
            <w:pPr>
              <w:spacing w:before="40" w:after="40"/>
              <w:ind w:left="0" w:hanging="2"/>
              <w:jc w:val="center"/>
            </w:pPr>
          </w:p>
        </w:tc>
        <w:tc>
          <w:tcPr>
            <w:tcW w:w="499" w:type="dxa"/>
            <w:vAlign w:val="center"/>
          </w:tcPr>
          <w:p w14:paraId="18D188E5" w14:textId="77777777" w:rsidR="0079556A" w:rsidRPr="004B0653" w:rsidRDefault="0079556A" w:rsidP="0079556A">
            <w:pPr>
              <w:spacing w:before="40" w:after="40"/>
              <w:ind w:left="0" w:hanging="2"/>
              <w:jc w:val="center"/>
            </w:pPr>
          </w:p>
        </w:tc>
        <w:tc>
          <w:tcPr>
            <w:tcW w:w="500" w:type="dxa"/>
            <w:vAlign w:val="center"/>
          </w:tcPr>
          <w:p w14:paraId="397D65C6" w14:textId="77777777" w:rsidR="0079556A" w:rsidRPr="004B0653" w:rsidRDefault="0079556A" w:rsidP="0079556A">
            <w:pPr>
              <w:spacing w:before="40" w:after="40"/>
              <w:ind w:left="0" w:hanging="2"/>
              <w:jc w:val="center"/>
            </w:pPr>
          </w:p>
        </w:tc>
        <w:tc>
          <w:tcPr>
            <w:tcW w:w="510" w:type="dxa"/>
            <w:vAlign w:val="center"/>
          </w:tcPr>
          <w:p w14:paraId="1AB639B2" w14:textId="77777777" w:rsidR="0079556A" w:rsidRPr="004B0653" w:rsidRDefault="0079556A" w:rsidP="0079556A">
            <w:pPr>
              <w:spacing w:before="40" w:after="40"/>
              <w:ind w:left="0" w:hanging="2"/>
              <w:jc w:val="center"/>
            </w:pPr>
          </w:p>
        </w:tc>
        <w:tc>
          <w:tcPr>
            <w:tcW w:w="565" w:type="dxa"/>
            <w:vAlign w:val="center"/>
          </w:tcPr>
          <w:p w14:paraId="5BD01031" w14:textId="77777777" w:rsidR="0079556A" w:rsidRPr="004B0653" w:rsidRDefault="0079556A" w:rsidP="0079556A">
            <w:pPr>
              <w:spacing w:before="40" w:after="40"/>
              <w:ind w:left="0" w:hanging="2"/>
              <w:jc w:val="center"/>
            </w:pPr>
            <w:r w:rsidRPr="004B0653">
              <w:t>X</w:t>
            </w:r>
          </w:p>
        </w:tc>
        <w:tc>
          <w:tcPr>
            <w:tcW w:w="455" w:type="dxa"/>
            <w:vAlign w:val="center"/>
          </w:tcPr>
          <w:p w14:paraId="580A2049" w14:textId="77777777" w:rsidR="0079556A" w:rsidRPr="004B0653" w:rsidRDefault="0079556A" w:rsidP="0079556A">
            <w:pPr>
              <w:spacing w:before="40" w:after="40"/>
              <w:ind w:left="0" w:hanging="2"/>
              <w:jc w:val="center"/>
            </w:pPr>
          </w:p>
        </w:tc>
        <w:tc>
          <w:tcPr>
            <w:tcW w:w="510" w:type="dxa"/>
            <w:vAlign w:val="center"/>
          </w:tcPr>
          <w:p w14:paraId="17856D5C" w14:textId="77777777" w:rsidR="0079556A" w:rsidRPr="004B0653" w:rsidRDefault="0079556A" w:rsidP="0079556A">
            <w:pPr>
              <w:spacing w:before="40" w:after="40"/>
              <w:ind w:left="0" w:hanging="2"/>
              <w:jc w:val="center"/>
            </w:pPr>
          </w:p>
        </w:tc>
        <w:tc>
          <w:tcPr>
            <w:tcW w:w="510" w:type="dxa"/>
            <w:vAlign w:val="center"/>
          </w:tcPr>
          <w:p w14:paraId="74C117EB" w14:textId="77777777" w:rsidR="0079556A" w:rsidRPr="004B0653" w:rsidRDefault="0079556A" w:rsidP="0079556A">
            <w:pPr>
              <w:spacing w:before="40" w:after="40"/>
              <w:ind w:left="0" w:hanging="2"/>
              <w:jc w:val="center"/>
            </w:pPr>
            <w:r w:rsidRPr="004B0653">
              <w:t>X</w:t>
            </w:r>
          </w:p>
        </w:tc>
        <w:tc>
          <w:tcPr>
            <w:tcW w:w="499" w:type="dxa"/>
            <w:vAlign w:val="center"/>
          </w:tcPr>
          <w:p w14:paraId="2EBF86BC" w14:textId="77777777" w:rsidR="0079556A" w:rsidRPr="004B0653" w:rsidRDefault="0079556A" w:rsidP="0079556A">
            <w:pPr>
              <w:spacing w:before="40" w:after="40"/>
              <w:ind w:left="0" w:hanging="2"/>
              <w:jc w:val="center"/>
            </w:pPr>
          </w:p>
        </w:tc>
        <w:tc>
          <w:tcPr>
            <w:tcW w:w="500" w:type="dxa"/>
            <w:vAlign w:val="center"/>
          </w:tcPr>
          <w:p w14:paraId="04A0B796" w14:textId="77777777" w:rsidR="0079556A" w:rsidRPr="004B0653" w:rsidRDefault="0079556A" w:rsidP="0079556A">
            <w:pPr>
              <w:spacing w:before="40" w:after="40"/>
              <w:ind w:left="0" w:hanging="2"/>
              <w:jc w:val="center"/>
            </w:pPr>
          </w:p>
        </w:tc>
        <w:tc>
          <w:tcPr>
            <w:tcW w:w="510" w:type="dxa"/>
            <w:vAlign w:val="center"/>
          </w:tcPr>
          <w:p w14:paraId="24AFAE71" w14:textId="77777777" w:rsidR="0079556A" w:rsidRPr="004B0653" w:rsidRDefault="0079556A" w:rsidP="0079556A">
            <w:pPr>
              <w:spacing w:before="40" w:after="40"/>
              <w:ind w:left="0" w:hanging="2"/>
              <w:jc w:val="center"/>
            </w:pPr>
          </w:p>
        </w:tc>
        <w:tc>
          <w:tcPr>
            <w:tcW w:w="593" w:type="dxa"/>
            <w:vAlign w:val="center"/>
          </w:tcPr>
          <w:p w14:paraId="02C3DA54" w14:textId="77777777" w:rsidR="0079556A" w:rsidRPr="004B0653" w:rsidRDefault="0079556A" w:rsidP="0079556A">
            <w:pPr>
              <w:spacing w:before="40" w:after="40"/>
              <w:ind w:left="0" w:hanging="2"/>
              <w:jc w:val="center"/>
            </w:pPr>
            <w:r w:rsidRPr="004B0653">
              <w:t>X</w:t>
            </w:r>
          </w:p>
        </w:tc>
        <w:tc>
          <w:tcPr>
            <w:tcW w:w="567" w:type="dxa"/>
            <w:vAlign w:val="center"/>
          </w:tcPr>
          <w:p w14:paraId="2E9B819D" w14:textId="77777777" w:rsidR="0079556A" w:rsidRPr="004B0653" w:rsidRDefault="0079556A" w:rsidP="0079556A">
            <w:pPr>
              <w:spacing w:before="40" w:after="40"/>
              <w:ind w:left="0" w:hanging="2"/>
              <w:jc w:val="center"/>
            </w:pPr>
          </w:p>
        </w:tc>
        <w:tc>
          <w:tcPr>
            <w:tcW w:w="510" w:type="dxa"/>
            <w:vAlign w:val="center"/>
          </w:tcPr>
          <w:p w14:paraId="1EC82740" w14:textId="77777777" w:rsidR="0079556A" w:rsidRPr="004B0653" w:rsidRDefault="0079556A" w:rsidP="0079556A">
            <w:pPr>
              <w:spacing w:before="40" w:after="40"/>
              <w:ind w:left="0" w:hanging="2"/>
              <w:jc w:val="center"/>
            </w:pPr>
            <w:r w:rsidRPr="004B0653">
              <w:t>X</w:t>
            </w:r>
          </w:p>
        </w:tc>
      </w:tr>
      <w:tr w:rsidR="004B0653" w:rsidRPr="004B0653" w14:paraId="33710E79" w14:textId="77777777">
        <w:tc>
          <w:tcPr>
            <w:tcW w:w="1101" w:type="dxa"/>
            <w:vAlign w:val="center"/>
          </w:tcPr>
          <w:p w14:paraId="4D3D0F11" w14:textId="77777777" w:rsidR="0079556A" w:rsidRPr="004B0653" w:rsidRDefault="0079556A" w:rsidP="0079556A">
            <w:pPr>
              <w:spacing w:before="20" w:after="20" w:line="240" w:lineRule="auto"/>
              <w:ind w:left="0" w:hanging="2"/>
              <w:jc w:val="center"/>
            </w:pPr>
            <w:r w:rsidRPr="004B0653">
              <w:t>5.2.8</w:t>
            </w:r>
          </w:p>
        </w:tc>
        <w:tc>
          <w:tcPr>
            <w:tcW w:w="1418" w:type="dxa"/>
            <w:vAlign w:val="center"/>
          </w:tcPr>
          <w:p w14:paraId="3A77D053" w14:textId="77777777" w:rsidR="0079556A" w:rsidRPr="004B0653" w:rsidRDefault="0079556A" w:rsidP="0079556A">
            <w:pPr>
              <w:spacing w:before="20" w:after="20" w:line="240" w:lineRule="auto"/>
              <w:ind w:left="0" w:hanging="2"/>
            </w:pPr>
            <w:r w:rsidRPr="004B0653">
              <w:t>HRM1111</w:t>
            </w:r>
          </w:p>
        </w:tc>
        <w:tc>
          <w:tcPr>
            <w:tcW w:w="2976" w:type="dxa"/>
            <w:vAlign w:val="center"/>
          </w:tcPr>
          <w:p w14:paraId="217FCF21" w14:textId="1EED9ACC" w:rsidR="0079556A" w:rsidRPr="004B0653" w:rsidRDefault="0079556A" w:rsidP="0079556A">
            <w:pPr>
              <w:spacing w:before="20" w:after="20" w:line="240" w:lineRule="auto"/>
              <w:ind w:left="0" w:hanging="2"/>
            </w:pPr>
            <w:r w:rsidRPr="004B0653">
              <w:t>Arts of Leadership</w:t>
            </w:r>
          </w:p>
        </w:tc>
        <w:tc>
          <w:tcPr>
            <w:tcW w:w="567" w:type="dxa"/>
          </w:tcPr>
          <w:p w14:paraId="3F39E9B3" w14:textId="77777777" w:rsidR="0079556A" w:rsidRPr="004B0653" w:rsidRDefault="0079556A" w:rsidP="0079556A">
            <w:pPr>
              <w:spacing w:before="40" w:after="40"/>
              <w:ind w:left="0" w:hanging="2"/>
              <w:jc w:val="center"/>
            </w:pPr>
            <w:r w:rsidRPr="004B0653">
              <w:t>X</w:t>
            </w:r>
          </w:p>
        </w:tc>
        <w:tc>
          <w:tcPr>
            <w:tcW w:w="425" w:type="dxa"/>
          </w:tcPr>
          <w:p w14:paraId="2BC74129" w14:textId="77777777" w:rsidR="0079556A" w:rsidRPr="004B0653" w:rsidRDefault="0079556A" w:rsidP="0079556A">
            <w:pPr>
              <w:spacing w:before="40" w:after="40"/>
              <w:ind w:left="0" w:hanging="2"/>
              <w:jc w:val="center"/>
            </w:pPr>
            <w:r w:rsidRPr="004B0653">
              <w:t>X</w:t>
            </w:r>
          </w:p>
        </w:tc>
        <w:tc>
          <w:tcPr>
            <w:tcW w:w="510" w:type="dxa"/>
          </w:tcPr>
          <w:p w14:paraId="161B802A" w14:textId="77777777" w:rsidR="0079556A" w:rsidRPr="004B0653" w:rsidRDefault="0079556A" w:rsidP="0079556A">
            <w:pPr>
              <w:spacing w:before="40" w:after="40"/>
              <w:ind w:left="0" w:hanging="2"/>
              <w:jc w:val="center"/>
            </w:pPr>
          </w:p>
        </w:tc>
        <w:tc>
          <w:tcPr>
            <w:tcW w:w="510" w:type="dxa"/>
          </w:tcPr>
          <w:p w14:paraId="38107C90" w14:textId="77777777" w:rsidR="0079556A" w:rsidRPr="004B0653" w:rsidRDefault="0079556A" w:rsidP="0079556A">
            <w:pPr>
              <w:spacing w:before="40" w:after="40"/>
              <w:ind w:left="0" w:hanging="2"/>
              <w:jc w:val="center"/>
            </w:pPr>
            <w:r w:rsidRPr="004B0653">
              <w:t>X</w:t>
            </w:r>
          </w:p>
        </w:tc>
        <w:tc>
          <w:tcPr>
            <w:tcW w:w="510" w:type="dxa"/>
          </w:tcPr>
          <w:p w14:paraId="6B8767B8" w14:textId="77777777" w:rsidR="0079556A" w:rsidRPr="004B0653" w:rsidRDefault="0079556A" w:rsidP="0079556A">
            <w:pPr>
              <w:spacing w:before="40" w:after="40"/>
              <w:ind w:left="0" w:hanging="2"/>
              <w:jc w:val="center"/>
            </w:pPr>
          </w:p>
        </w:tc>
        <w:tc>
          <w:tcPr>
            <w:tcW w:w="499" w:type="dxa"/>
            <w:vAlign w:val="center"/>
          </w:tcPr>
          <w:p w14:paraId="44A2DBA7" w14:textId="77777777" w:rsidR="0079556A" w:rsidRPr="004B0653" w:rsidRDefault="0079556A" w:rsidP="0079556A">
            <w:pPr>
              <w:spacing w:before="40" w:after="40"/>
              <w:ind w:left="0" w:hanging="2"/>
              <w:jc w:val="center"/>
            </w:pPr>
            <w:r w:rsidRPr="004B0653">
              <w:t>X</w:t>
            </w:r>
          </w:p>
        </w:tc>
        <w:tc>
          <w:tcPr>
            <w:tcW w:w="500" w:type="dxa"/>
            <w:vAlign w:val="center"/>
          </w:tcPr>
          <w:p w14:paraId="36D17F65" w14:textId="77777777" w:rsidR="0079556A" w:rsidRPr="004B0653" w:rsidRDefault="0079556A" w:rsidP="0079556A">
            <w:pPr>
              <w:spacing w:before="40" w:after="40"/>
              <w:ind w:left="0" w:hanging="2"/>
              <w:jc w:val="center"/>
            </w:pPr>
            <w:r w:rsidRPr="004B0653">
              <w:t>X</w:t>
            </w:r>
          </w:p>
        </w:tc>
        <w:tc>
          <w:tcPr>
            <w:tcW w:w="510" w:type="dxa"/>
            <w:vAlign w:val="center"/>
          </w:tcPr>
          <w:p w14:paraId="1E11047C" w14:textId="77777777" w:rsidR="0079556A" w:rsidRPr="004B0653" w:rsidRDefault="0079556A" w:rsidP="0079556A">
            <w:pPr>
              <w:spacing w:before="40" w:after="40"/>
              <w:ind w:left="0" w:hanging="2"/>
              <w:jc w:val="center"/>
            </w:pPr>
          </w:p>
        </w:tc>
        <w:tc>
          <w:tcPr>
            <w:tcW w:w="565" w:type="dxa"/>
            <w:vAlign w:val="center"/>
          </w:tcPr>
          <w:p w14:paraId="0DE5C4C5" w14:textId="77777777" w:rsidR="0079556A" w:rsidRPr="004B0653" w:rsidRDefault="0079556A" w:rsidP="0079556A">
            <w:pPr>
              <w:spacing w:before="40" w:after="40"/>
              <w:ind w:left="0" w:hanging="2"/>
              <w:jc w:val="center"/>
            </w:pPr>
            <w:r w:rsidRPr="004B0653">
              <w:t>X</w:t>
            </w:r>
          </w:p>
        </w:tc>
        <w:tc>
          <w:tcPr>
            <w:tcW w:w="455" w:type="dxa"/>
            <w:vAlign w:val="center"/>
          </w:tcPr>
          <w:p w14:paraId="42BA6420" w14:textId="77777777" w:rsidR="0079556A" w:rsidRPr="004B0653" w:rsidRDefault="0079556A" w:rsidP="0079556A">
            <w:pPr>
              <w:spacing w:before="40" w:after="40"/>
              <w:ind w:left="0" w:hanging="2"/>
              <w:jc w:val="center"/>
            </w:pPr>
          </w:p>
        </w:tc>
        <w:tc>
          <w:tcPr>
            <w:tcW w:w="510" w:type="dxa"/>
            <w:vAlign w:val="center"/>
          </w:tcPr>
          <w:p w14:paraId="03A00010" w14:textId="77777777" w:rsidR="0079556A" w:rsidRPr="004B0653" w:rsidRDefault="0079556A" w:rsidP="0079556A">
            <w:pPr>
              <w:spacing w:before="40" w:after="40"/>
              <w:ind w:left="0" w:hanging="2"/>
              <w:jc w:val="center"/>
            </w:pPr>
            <w:r w:rsidRPr="004B0653">
              <w:t>X</w:t>
            </w:r>
          </w:p>
        </w:tc>
        <w:tc>
          <w:tcPr>
            <w:tcW w:w="510" w:type="dxa"/>
            <w:vAlign w:val="center"/>
          </w:tcPr>
          <w:p w14:paraId="2C2F1086" w14:textId="77777777" w:rsidR="0079556A" w:rsidRPr="004B0653" w:rsidRDefault="0079556A" w:rsidP="0079556A">
            <w:pPr>
              <w:spacing w:before="40" w:after="40"/>
              <w:ind w:left="0" w:hanging="2"/>
              <w:jc w:val="center"/>
            </w:pPr>
            <w:r w:rsidRPr="004B0653">
              <w:t>X</w:t>
            </w:r>
          </w:p>
        </w:tc>
        <w:tc>
          <w:tcPr>
            <w:tcW w:w="499" w:type="dxa"/>
            <w:vAlign w:val="center"/>
          </w:tcPr>
          <w:p w14:paraId="2499ACB0" w14:textId="77777777" w:rsidR="0079556A" w:rsidRPr="004B0653" w:rsidRDefault="0079556A" w:rsidP="0079556A">
            <w:pPr>
              <w:spacing w:before="40" w:after="40"/>
              <w:ind w:left="0" w:hanging="2"/>
              <w:jc w:val="center"/>
            </w:pPr>
          </w:p>
        </w:tc>
        <w:tc>
          <w:tcPr>
            <w:tcW w:w="500" w:type="dxa"/>
            <w:vAlign w:val="center"/>
          </w:tcPr>
          <w:p w14:paraId="3682A4C5" w14:textId="77777777" w:rsidR="0079556A" w:rsidRPr="004B0653" w:rsidRDefault="0079556A" w:rsidP="0079556A">
            <w:pPr>
              <w:spacing w:before="40" w:after="40"/>
              <w:ind w:left="0" w:hanging="2"/>
              <w:jc w:val="center"/>
            </w:pPr>
          </w:p>
        </w:tc>
        <w:tc>
          <w:tcPr>
            <w:tcW w:w="510" w:type="dxa"/>
            <w:vAlign w:val="center"/>
          </w:tcPr>
          <w:p w14:paraId="4CF7E252" w14:textId="77777777" w:rsidR="0079556A" w:rsidRPr="004B0653" w:rsidRDefault="0079556A" w:rsidP="0079556A">
            <w:pPr>
              <w:spacing w:before="40" w:after="40"/>
              <w:ind w:left="0" w:hanging="2"/>
              <w:jc w:val="center"/>
            </w:pPr>
          </w:p>
        </w:tc>
        <w:tc>
          <w:tcPr>
            <w:tcW w:w="593" w:type="dxa"/>
            <w:vAlign w:val="center"/>
          </w:tcPr>
          <w:p w14:paraId="5CB24BF0" w14:textId="77777777" w:rsidR="0079556A" w:rsidRPr="004B0653" w:rsidRDefault="0079556A" w:rsidP="0079556A">
            <w:pPr>
              <w:spacing w:before="40" w:after="40"/>
              <w:ind w:left="0" w:hanging="2"/>
              <w:jc w:val="center"/>
            </w:pPr>
            <w:r w:rsidRPr="004B0653">
              <w:t>X</w:t>
            </w:r>
          </w:p>
        </w:tc>
        <w:tc>
          <w:tcPr>
            <w:tcW w:w="567" w:type="dxa"/>
            <w:vAlign w:val="center"/>
          </w:tcPr>
          <w:p w14:paraId="3F182276" w14:textId="77777777" w:rsidR="0079556A" w:rsidRPr="004B0653" w:rsidRDefault="0079556A" w:rsidP="0079556A">
            <w:pPr>
              <w:spacing w:before="40" w:after="40"/>
              <w:ind w:left="0" w:hanging="2"/>
              <w:jc w:val="center"/>
            </w:pPr>
          </w:p>
        </w:tc>
        <w:tc>
          <w:tcPr>
            <w:tcW w:w="510" w:type="dxa"/>
            <w:vAlign w:val="center"/>
          </w:tcPr>
          <w:p w14:paraId="1BEECE67" w14:textId="77777777" w:rsidR="0079556A" w:rsidRPr="004B0653" w:rsidRDefault="0079556A" w:rsidP="0079556A">
            <w:pPr>
              <w:spacing w:before="40" w:after="40"/>
              <w:ind w:left="0" w:hanging="2"/>
              <w:jc w:val="center"/>
            </w:pPr>
            <w:r w:rsidRPr="004B0653">
              <w:t>X</w:t>
            </w:r>
          </w:p>
        </w:tc>
      </w:tr>
      <w:tr w:rsidR="004B0653" w:rsidRPr="004B0653" w14:paraId="53E0D983" w14:textId="77777777">
        <w:tc>
          <w:tcPr>
            <w:tcW w:w="1101" w:type="dxa"/>
            <w:vAlign w:val="center"/>
          </w:tcPr>
          <w:p w14:paraId="1345159F" w14:textId="77777777" w:rsidR="0079556A" w:rsidRPr="004B0653" w:rsidRDefault="0079556A" w:rsidP="0079556A">
            <w:pPr>
              <w:spacing w:before="20" w:after="20" w:line="240" w:lineRule="auto"/>
              <w:ind w:left="0" w:hanging="2"/>
              <w:jc w:val="center"/>
            </w:pPr>
            <w:r w:rsidRPr="004B0653">
              <w:t>5.2.9</w:t>
            </w:r>
          </w:p>
        </w:tc>
        <w:tc>
          <w:tcPr>
            <w:tcW w:w="1418" w:type="dxa"/>
            <w:vAlign w:val="center"/>
          </w:tcPr>
          <w:p w14:paraId="5C5B2A2F" w14:textId="77777777" w:rsidR="0079556A" w:rsidRPr="004B0653" w:rsidRDefault="0079556A" w:rsidP="0079556A">
            <w:pPr>
              <w:spacing w:before="20" w:after="20" w:line="240" w:lineRule="auto"/>
              <w:ind w:left="0" w:hanging="2"/>
            </w:pPr>
            <w:r w:rsidRPr="004B0653">
              <w:t>GPD1135</w:t>
            </w:r>
          </w:p>
        </w:tc>
        <w:tc>
          <w:tcPr>
            <w:tcW w:w="2976" w:type="dxa"/>
            <w:vAlign w:val="center"/>
          </w:tcPr>
          <w:p w14:paraId="306E3A79" w14:textId="00C9369D" w:rsidR="0079556A" w:rsidRPr="004B0653" w:rsidRDefault="0079556A" w:rsidP="0079556A">
            <w:pPr>
              <w:spacing w:before="20" w:after="20" w:line="240" w:lineRule="auto"/>
              <w:ind w:left="0" w:hanging="2"/>
            </w:pPr>
            <w:r w:rsidRPr="004B0653">
              <w:t>The Basic of Arts</w:t>
            </w:r>
          </w:p>
        </w:tc>
        <w:tc>
          <w:tcPr>
            <w:tcW w:w="567" w:type="dxa"/>
          </w:tcPr>
          <w:p w14:paraId="0FC5EEEE" w14:textId="77777777" w:rsidR="0079556A" w:rsidRPr="004B0653" w:rsidRDefault="0079556A" w:rsidP="0079556A">
            <w:pPr>
              <w:spacing w:before="40" w:after="40"/>
              <w:ind w:left="0" w:hanging="2"/>
              <w:jc w:val="center"/>
            </w:pPr>
            <w:r w:rsidRPr="004B0653">
              <w:t>X</w:t>
            </w:r>
          </w:p>
        </w:tc>
        <w:tc>
          <w:tcPr>
            <w:tcW w:w="425" w:type="dxa"/>
          </w:tcPr>
          <w:p w14:paraId="376BD210" w14:textId="77777777" w:rsidR="0079556A" w:rsidRPr="004B0653" w:rsidRDefault="0079556A" w:rsidP="0079556A">
            <w:pPr>
              <w:spacing w:before="40" w:after="40"/>
              <w:ind w:left="0" w:hanging="2"/>
              <w:jc w:val="center"/>
            </w:pPr>
            <w:r w:rsidRPr="004B0653">
              <w:t>X</w:t>
            </w:r>
          </w:p>
        </w:tc>
        <w:tc>
          <w:tcPr>
            <w:tcW w:w="510" w:type="dxa"/>
          </w:tcPr>
          <w:p w14:paraId="3E669318" w14:textId="77777777" w:rsidR="0079556A" w:rsidRPr="004B0653" w:rsidRDefault="0079556A" w:rsidP="0079556A">
            <w:pPr>
              <w:spacing w:before="40" w:after="40"/>
              <w:ind w:left="0" w:hanging="2"/>
              <w:jc w:val="center"/>
            </w:pPr>
          </w:p>
        </w:tc>
        <w:tc>
          <w:tcPr>
            <w:tcW w:w="510" w:type="dxa"/>
          </w:tcPr>
          <w:p w14:paraId="0025CD0D" w14:textId="77777777" w:rsidR="0079556A" w:rsidRPr="004B0653" w:rsidRDefault="0079556A" w:rsidP="0079556A">
            <w:pPr>
              <w:spacing w:before="40" w:after="40"/>
              <w:ind w:left="0" w:hanging="2"/>
              <w:jc w:val="center"/>
            </w:pPr>
            <w:r w:rsidRPr="004B0653">
              <w:t>X</w:t>
            </w:r>
          </w:p>
        </w:tc>
        <w:tc>
          <w:tcPr>
            <w:tcW w:w="510" w:type="dxa"/>
          </w:tcPr>
          <w:p w14:paraId="45380A38" w14:textId="77777777" w:rsidR="0079556A" w:rsidRPr="004B0653" w:rsidRDefault="0079556A" w:rsidP="0079556A">
            <w:pPr>
              <w:spacing w:before="40" w:after="40"/>
              <w:ind w:left="0" w:hanging="2"/>
              <w:jc w:val="center"/>
            </w:pPr>
          </w:p>
        </w:tc>
        <w:tc>
          <w:tcPr>
            <w:tcW w:w="499" w:type="dxa"/>
            <w:vAlign w:val="center"/>
          </w:tcPr>
          <w:p w14:paraId="11ECDD6A" w14:textId="77777777" w:rsidR="0079556A" w:rsidRPr="004B0653" w:rsidRDefault="0079556A" w:rsidP="0079556A">
            <w:pPr>
              <w:spacing w:before="40" w:after="40"/>
              <w:ind w:left="0" w:hanging="2"/>
              <w:jc w:val="center"/>
            </w:pPr>
          </w:p>
        </w:tc>
        <w:tc>
          <w:tcPr>
            <w:tcW w:w="500" w:type="dxa"/>
            <w:vAlign w:val="center"/>
          </w:tcPr>
          <w:p w14:paraId="46F6EFEB" w14:textId="77777777" w:rsidR="0079556A" w:rsidRPr="004B0653" w:rsidRDefault="0079556A" w:rsidP="0079556A">
            <w:pPr>
              <w:spacing w:before="40" w:after="40"/>
              <w:ind w:left="0" w:hanging="2"/>
              <w:jc w:val="center"/>
            </w:pPr>
            <w:r w:rsidRPr="004B0653">
              <w:t>X</w:t>
            </w:r>
          </w:p>
        </w:tc>
        <w:tc>
          <w:tcPr>
            <w:tcW w:w="510" w:type="dxa"/>
            <w:vAlign w:val="center"/>
          </w:tcPr>
          <w:p w14:paraId="0A5EDDFF" w14:textId="77777777" w:rsidR="0079556A" w:rsidRPr="004B0653" w:rsidRDefault="0079556A" w:rsidP="0079556A">
            <w:pPr>
              <w:spacing w:before="40" w:after="40"/>
              <w:ind w:left="0" w:hanging="2"/>
              <w:jc w:val="center"/>
            </w:pPr>
          </w:p>
        </w:tc>
        <w:tc>
          <w:tcPr>
            <w:tcW w:w="565" w:type="dxa"/>
            <w:vAlign w:val="center"/>
          </w:tcPr>
          <w:p w14:paraId="74772805" w14:textId="77777777" w:rsidR="0079556A" w:rsidRPr="004B0653" w:rsidRDefault="0079556A" w:rsidP="0079556A">
            <w:pPr>
              <w:spacing w:before="40" w:after="40"/>
              <w:ind w:left="0" w:hanging="2"/>
              <w:jc w:val="center"/>
            </w:pPr>
          </w:p>
        </w:tc>
        <w:tc>
          <w:tcPr>
            <w:tcW w:w="455" w:type="dxa"/>
            <w:vAlign w:val="center"/>
          </w:tcPr>
          <w:p w14:paraId="1A47445A" w14:textId="77777777" w:rsidR="0079556A" w:rsidRPr="004B0653" w:rsidRDefault="0079556A" w:rsidP="0079556A">
            <w:pPr>
              <w:spacing w:before="40" w:after="40"/>
              <w:ind w:left="0" w:hanging="2"/>
              <w:jc w:val="center"/>
            </w:pPr>
          </w:p>
        </w:tc>
        <w:tc>
          <w:tcPr>
            <w:tcW w:w="510" w:type="dxa"/>
            <w:vAlign w:val="center"/>
          </w:tcPr>
          <w:p w14:paraId="3B15DFFA" w14:textId="77777777" w:rsidR="0079556A" w:rsidRPr="004B0653" w:rsidRDefault="0079556A" w:rsidP="0079556A">
            <w:pPr>
              <w:spacing w:before="40" w:after="40"/>
              <w:ind w:left="0" w:hanging="2"/>
              <w:jc w:val="center"/>
            </w:pPr>
          </w:p>
        </w:tc>
        <w:tc>
          <w:tcPr>
            <w:tcW w:w="510" w:type="dxa"/>
            <w:vAlign w:val="center"/>
          </w:tcPr>
          <w:p w14:paraId="513E44E6" w14:textId="77777777" w:rsidR="0079556A" w:rsidRPr="004B0653" w:rsidRDefault="0079556A" w:rsidP="0079556A">
            <w:pPr>
              <w:spacing w:before="40" w:after="40"/>
              <w:ind w:left="0" w:hanging="2"/>
              <w:jc w:val="center"/>
            </w:pPr>
          </w:p>
        </w:tc>
        <w:tc>
          <w:tcPr>
            <w:tcW w:w="499" w:type="dxa"/>
            <w:vAlign w:val="center"/>
          </w:tcPr>
          <w:p w14:paraId="5CE6058B" w14:textId="77777777" w:rsidR="0079556A" w:rsidRPr="004B0653" w:rsidRDefault="0079556A" w:rsidP="0079556A">
            <w:pPr>
              <w:spacing w:before="40" w:after="40"/>
              <w:ind w:left="0" w:hanging="2"/>
              <w:jc w:val="center"/>
            </w:pPr>
          </w:p>
        </w:tc>
        <w:tc>
          <w:tcPr>
            <w:tcW w:w="500" w:type="dxa"/>
            <w:vAlign w:val="center"/>
          </w:tcPr>
          <w:p w14:paraId="7F6F851A" w14:textId="77777777" w:rsidR="0079556A" w:rsidRPr="004B0653" w:rsidRDefault="0079556A" w:rsidP="0079556A">
            <w:pPr>
              <w:spacing w:before="40" w:after="40"/>
              <w:ind w:left="0" w:hanging="2"/>
              <w:jc w:val="center"/>
            </w:pPr>
          </w:p>
        </w:tc>
        <w:tc>
          <w:tcPr>
            <w:tcW w:w="510" w:type="dxa"/>
            <w:vAlign w:val="center"/>
          </w:tcPr>
          <w:p w14:paraId="74522DF4" w14:textId="77777777" w:rsidR="0079556A" w:rsidRPr="004B0653" w:rsidRDefault="0079556A" w:rsidP="0079556A">
            <w:pPr>
              <w:spacing w:before="40" w:after="40"/>
              <w:ind w:left="0" w:hanging="2"/>
              <w:jc w:val="center"/>
            </w:pPr>
          </w:p>
        </w:tc>
        <w:tc>
          <w:tcPr>
            <w:tcW w:w="593" w:type="dxa"/>
            <w:vAlign w:val="center"/>
          </w:tcPr>
          <w:p w14:paraId="0FB9DF0E" w14:textId="77777777" w:rsidR="0079556A" w:rsidRPr="004B0653" w:rsidRDefault="0079556A" w:rsidP="0079556A">
            <w:pPr>
              <w:spacing w:before="40" w:after="40"/>
              <w:ind w:left="0" w:hanging="2"/>
              <w:jc w:val="center"/>
            </w:pPr>
            <w:r w:rsidRPr="004B0653">
              <w:t>X</w:t>
            </w:r>
          </w:p>
        </w:tc>
        <w:tc>
          <w:tcPr>
            <w:tcW w:w="567" w:type="dxa"/>
            <w:vAlign w:val="center"/>
          </w:tcPr>
          <w:p w14:paraId="68AEE7D6" w14:textId="77777777" w:rsidR="0079556A" w:rsidRPr="004B0653" w:rsidRDefault="0079556A" w:rsidP="0079556A">
            <w:pPr>
              <w:spacing w:before="40" w:after="40"/>
              <w:ind w:left="0" w:hanging="2"/>
              <w:jc w:val="center"/>
            </w:pPr>
          </w:p>
        </w:tc>
        <w:tc>
          <w:tcPr>
            <w:tcW w:w="510" w:type="dxa"/>
            <w:vAlign w:val="center"/>
          </w:tcPr>
          <w:p w14:paraId="1900EF16" w14:textId="77777777" w:rsidR="0079556A" w:rsidRPr="004B0653" w:rsidRDefault="0079556A" w:rsidP="0079556A">
            <w:pPr>
              <w:spacing w:before="40" w:after="40"/>
              <w:ind w:left="0" w:hanging="2"/>
              <w:jc w:val="center"/>
            </w:pPr>
            <w:r w:rsidRPr="004B0653">
              <w:t>X</w:t>
            </w:r>
          </w:p>
        </w:tc>
      </w:tr>
      <w:tr w:rsidR="004B0653" w:rsidRPr="004B0653" w14:paraId="19F0EC08" w14:textId="77777777">
        <w:tc>
          <w:tcPr>
            <w:tcW w:w="1101" w:type="dxa"/>
            <w:vAlign w:val="center"/>
          </w:tcPr>
          <w:p w14:paraId="74054B1B" w14:textId="77777777" w:rsidR="0079556A" w:rsidRPr="004B0653" w:rsidRDefault="0079556A" w:rsidP="0079556A">
            <w:pPr>
              <w:spacing w:before="20" w:after="20" w:line="240" w:lineRule="auto"/>
              <w:ind w:left="0" w:hanging="2"/>
              <w:jc w:val="center"/>
            </w:pPr>
            <w:r w:rsidRPr="004B0653">
              <w:t>5.2.10</w:t>
            </w:r>
          </w:p>
        </w:tc>
        <w:tc>
          <w:tcPr>
            <w:tcW w:w="1418" w:type="dxa"/>
            <w:vAlign w:val="center"/>
          </w:tcPr>
          <w:p w14:paraId="0A1F46D2" w14:textId="77777777" w:rsidR="0079556A" w:rsidRPr="004B0653" w:rsidRDefault="0079556A" w:rsidP="0079556A">
            <w:pPr>
              <w:spacing w:before="20" w:after="20" w:line="240" w:lineRule="auto"/>
              <w:ind w:left="0" w:hanging="2"/>
            </w:pPr>
            <w:r w:rsidRPr="004B0653">
              <w:t>DAS1124</w:t>
            </w:r>
          </w:p>
        </w:tc>
        <w:tc>
          <w:tcPr>
            <w:tcW w:w="2976" w:type="dxa"/>
            <w:vAlign w:val="center"/>
          </w:tcPr>
          <w:p w14:paraId="6CEC8B14" w14:textId="4E1D9B7C" w:rsidR="0079556A" w:rsidRPr="004B0653" w:rsidRDefault="0079556A" w:rsidP="0079556A">
            <w:pPr>
              <w:spacing w:before="20" w:after="20" w:line="240" w:lineRule="auto"/>
              <w:ind w:left="0" w:hanging="2"/>
            </w:pPr>
            <w:r w:rsidRPr="004B0653">
              <w:t>Data Analytics in Applications</w:t>
            </w:r>
          </w:p>
        </w:tc>
        <w:tc>
          <w:tcPr>
            <w:tcW w:w="567" w:type="dxa"/>
          </w:tcPr>
          <w:p w14:paraId="49A05F39" w14:textId="77777777" w:rsidR="0079556A" w:rsidRPr="004B0653" w:rsidRDefault="0079556A" w:rsidP="0079556A">
            <w:pPr>
              <w:spacing w:before="40" w:after="40"/>
              <w:ind w:left="0" w:hanging="2"/>
              <w:jc w:val="center"/>
            </w:pPr>
            <w:r w:rsidRPr="004B0653">
              <w:t>X</w:t>
            </w:r>
          </w:p>
        </w:tc>
        <w:tc>
          <w:tcPr>
            <w:tcW w:w="425" w:type="dxa"/>
          </w:tcPr>
          <w:p w14:paraId="2871E959" w14:textId="77777777" w:rsidR="0079556A" w:rsidRPr="004B0653" w:rsidRDefault="0079556A" w:rsidP="0079556A">
            <w:pPr>
              <w:spacing w:before="40" w:after="40"/>
              <w:ind w:left="0" w:hanging="2"/>
              <w:jc w:val="center"/>
            </w:pPr>
            <w:r w:rsidRPr="004B0653">
              <w:t>X</w:t>
            </w:r>
          </w:p>
        </w:tc>
        <w:tc>
          <w:tcPr>
            <w:tcW w:w="510" w:type="dxa"/>
          </w:tcPr>
          <w:p w14:paraId="3511B46E" w14:textId="77777777" w:rsidR="0079556A" w:rsidRPr="004B0653" w:rsidRDefault="0079556A" w:rsidP="0079556A">
            <w:pPr>
              <w:spacing w:before="40" w:after="40"/>
              <w:ind w:left="0" w:hanging="2"/>
              <w:jc w:val="center"/>
            </w:pPr>
            <w:r w:rsidRPr="004B0653">
              <w:t>X</w:t>
            </w:r>
          </w:p>
        </w:tc>
        <w:tc>
          <w:tcPr>
            <w:tcW w:w="510" w:type="dxa"/>
          </w:tcPr>
          <w:p w14:paraId="0343A32D" w14:textId="77777777" w:rsidR="0079556A" w:rsidRPr="004B0653" w:rsidRDefault="0079556A" w:rsidP="0079556A">
            <w:pPr>
              <w:spacing w:before="40" w:after="40"/>
              <w:ind w:left="0" w:hanging="2"/>
              <w:jc w:val="center"/>
            </w:pPr>
            <w:r w:rsidRPr="004B0653">
              <w:t>X</w:t>
            </w:r>
          </w:p>
        </w:tc>
        <w:tc>
          <w:tcPr>
            <w:tcW w:w="510" w:type="dxa"/>
          </w:tcPr>
          <w:p w14:paraId="54D7A633" w14:textId="77777777" w:rsidR="0079556A" w:rsidRPr="004B0653" w:rsidRDefault="0079556A" w:rsidP="0079556A">
            <w:pPr>
              <w:spacing w:before="40" w:after="40"/>
              <w:ind w:left="0" w:hanging="2"/>
              <w:jc w:val="center"/>
            </w:pPr>
          </w:p>
        </w:tc>
        <w:tc>
          <w:tcPr>
            <w:tcW w:w="499" w:type="dxa"/>
            <w:vAlign w:val="center"/>
          </w:tcPr>
          <w:p w14:paraId="700FDCDA" w14:textId="77777777" w:rsidR="0079556A" w:rsidRPr="004B0653" w:rsidRDefault="0079556A" w:rsidP="0079556A">
            <w:pPr>
              <w:spacing w:before="40" w:after="40"/>
              <w:ind w:left="0" w:hanging="2"/>
              <w:jc w:val="center"/>
            </w:pPr>
          </w:p>
        </w:tc>
        <w:tc>
          <w:tcPr>
            <w:tcW w:w="500" w:type="dxa"/>
            <w:vAlign w:val="center"/>
          </w:tcPr>
          <w:p w14:paraId="2B987E60" w14:textId="77777777" w:rsidR="0079556A" w:rsidRPr="004B0653" w:rsidRDefault="0079556A" w:rsidP="0079556A">
            <w:pPr>
              <w:spacing w:before="40" w:after="40"/>
              <w:ind w:left="0" w:hanging="2"/>
              <w:jc w:val="center"/>
            </w:pPr>
            <w:r w:rsidRPr="004B0653">
              <w:t>X</w:t>
            </w:r>
          </w:p>
        </w:tc>
        <w:tc>
          <w:tcPr>
            <w:tcW w:w="510" w:type="dxa"/>
            <w:vAlign w:val="center"/>
          </w:tcPr>
          <w:p w14:paraId="1434E100" w14:textId="77777777" w:rsidR="0079556A" w:rsidRPr="004B0653" w:rsidRDefault="0079556A" w:rsidP="0079556A">
            <w:pPr>
              <w:spacing w:before="40" w:after="40"/>
              <w:ind w:left="0" w:hanging="2"/>
              <w:jc w:val="center"/>
            </w:pPr>
          </w:p>
        </w:tc>
        <w:tc>
          <w:tcPr>
            <w:tcW w:w="565" w:type="dxa"/>
            <w:vAlign w:val="center"/>
          </w:tcPr>
          <w:p w14:paraId="4BA87259" w14:textId="77777777" w:rsidR="0079556A" w:rsidRPr="004B0653" w:rsidRDefault="0079556A" w:rsidP="0079556A">
            <w:pPr>
              <w:spacing w:before="40" w:after="40"/>
              <w:ind w:left="0" w:hanging="2"/>
              <w:jc w:val="center"/>
            </w:pPr>
            <w:r w:rsidRPr="004B0653">
              <w:t>X</w:t>
            </w:r>
          </w:p>
        </w:tc>
        <w:tc>
          <w:tcPr>
            <w:tcW w:w="455" w:type="dxa"/>
            <w:vAlign w:val="center"/>
          </w:tcPr>
          <w:p w14:paraId="1837A6C3" w14:textId="77777777" w:rsidR="0079556A" w:rsidRPr="004B0653" w:rsidRDefault="0079556A" w:rsidP="0079556A">
            <w:pPr>
              <w:spacing w:before="40" w:after="40"/>
              <w:ind w:left="0" w:hanging="2"/>
              <w:jc w:val="center"/>
            </w:pPr>
          </w:p>
        </w:tc>
        <w:tc>
          <w:tcPr>
            <w:tcW w:w="510" w:type="dxa"/>
            <w:vAlign w:val="center"/>
          </w:tcPr>
          <w:p w14:paraId="2A0545EE" w14:textId="77777777" w:rsidR="0079556A" w:rsidRPr="004B0653" w:rsidRDefault="0079556A" w:rsidP="0079556A">
            <w:pPr>
              <w:spacing w:before="40" w:after="40"/>
              <w:ind w:left="0" w:hanging="2"/>
              <w:jc w:val="center"/>
            </w:pPr>
            <w:r w:rsidRPr="004B0653">
              <w:t>X</w:t>
            </w:r>
          </w:p>
        </w:tc>
        <w:tc>
          <w:tcPr>
            <w:tcW w:w="510" w:type="dxa"/>
            <w:vAlign w:val="center"/>
          </w:tcPr>
          <w:p w14:paraId="2758930E" w14:textId="77777777" w:rsidR="0079556A" w:rsidRPr="004B0653" w:rsidRDefault="0079556A" w:rsidP="0079556A">
            <w:pPr>
              <w:spacing w:before="40" w:after="40"/>
              <w:ind w:left="0" w:hanging="2"/>
              <w:jc w:val="center"/>
            </w:pPr>
          </w:p>
        </w:tc>
        <w:tc>
          <w:tcPr>
            <w:tcW w:w="499" w:type="dxa"/>
            <w:vAlign w:val="center"/>
          </w:tcPr>
          <w:p w14:paraId="0C0E4087" w14:textId="77777777" w:rsidR="0079556A" w:rsidRPr="004B0653" w:rsidRDefault="0079556A" w:rsidP="0079556A">
            <w:pPr>
              <w:spacing w:before="40" w:after="40"/>
              <w:ind w:left="0" w:hanging="2"/>
              <w:jc w:val="center"/>
            </w:pPr>
          </w:p>
        </w:tc>
        <w:tc>
          <w:tcPr>
            <w:tcW w:w="500" w:type="dxa"/>
            <w:vAlign w:val="center"/>
          </w:tcPr>
          <w:p w14:paraId="19CE369D" w14:textId="77777777" w:rsidR="0079556A" w:rsidRPr="004B0653" w:rsidRDefault="0079556A" w:rsidP="0079556A">
            <w:pPr>
              <w:spacing w:before="40" w:after="40"/>
              <w:ind w:left="0" w:hanging="2"/>
              <w:jc w:val="center"/>
            </w:pPr>
          </w:p>
        </w:tc>
        <w:tc>
          <w:tcPr>
            <w:tcW w:w="510" w:type="dxa"/>
            <w:vAlign w:val="center"/>
          </w:tcPr>
          <w:p w14:paraId="1711E806" w14:textId="77777777" w:rsidR="0079556A" w:rsidRPr="004B0653" w:rsidRDefault="0079556A" w:rsidP="0079556A">
            <w:pPr>
              <w:spacing w:before="40" w:after="40"/>
              <w:ind w:left="0" w:hanging="2"/>
              <w:jc w:val="center"/>
            </w:pPr>
          </w:p>
        </w:tc>
        <w:tc>
          <w:tcPr>
            <w:tcW w:w="593" w:type="dxa"/>
            <w:vAlign w:val="center"/>
          </w:tcPr>
          <w:p w14:paraId="24FEF07E" w14:textId="77777777" w:rsidR="0079556A" w:rsidRPr="004B0653" w:rsidRDefault="0079556A" w:rsidP="0079556A">
            <w:pPr>
              <w:spacing w:before="40" w:after="40"/>
              <w:ind w:left="0" w:hanging="2"/>
              <w:jc w:val="center"/>
            </w:pPr>
            <w:r w:rsidRPr="004B0653">
              <w:t>X</w:t>
            </w:r>
          </w:p>
        </w:tc>
        <w:tc>
          <w:tcPr>
            <w:tcW w:w="567" w:type="dxa"/>
            <w:vAlign w:val="center"/>
          </w:tcPr>
          <w:p w14:paraId="635CE218" w14:textId="77777777" w:rsidR="0079556A" w:rsidRPr="004B0653" w:rsidRDefault="0079556A" w:rsidP="0079556A">
            <w:pPr>
              <w:spacing w:before="40" w:after="40"/>
              <w:ind w:left="0" w:hanging="2"/>
              <w:jc w:val="center"/>
            </w:pPr>
          </w:p>
        </w:tc>
        <w:tc>
          <w:tcPr>
            <w:tcW w:w="510" w:type="dxa"/>
            <w:vAlign w:val="center"/>
          </w:tcPr>
          <w:p w14:paraId="7D5AA821" w14:textId="77777777" w:rsidR="0079556A" w:rsidRPr="004B0653" w:rsidRDefault="0079556A" w:rsidP="0079556A">
            <w:pPr>
              <w:spacing w:before="40" w:after="40"/>
              <w:ind w:left="0" w:hanging="2"/>
              <w:jc w:val="center"/>
            </w:pPr>
            <w:r w:rsidRPr="004B0653">
              <w:t>X</w:t>
            </w:r>
          </w:p>
        </w:tc>
      </w:tr>
      <w:tr w:rsidR="004B0653" w:rsidRPr="004B0653" w14:paraId="4314D787" w14:textId="77777777">
        <w:tc>
          <w:tcPr>
            <w:tcW w:w="1101" w:type="dxa"/>
            <w:vAlign w:val="center"/>
          </w:tcPr>
          <w:p w14:paraId="4A9BB411" w14:textId="77777777" w:rsidR="0079556A" w:rsidRPr="004B0653" w:rsidRDefault="0079556A" w:rsidP="0079556A">
            <w:pPr>
              <w:spacing w:before="20" w:after="20" w:line="240" w:lineRule="auto"/>
              <w:ind w:left="0" w:hanging="2"/>
              <w:jc w:val="center"/>
            </w:pPr>
            <w:r w:rsidRPr="004B0653">
              <w:t>5.2.11</w:t>
            </w:r>
          </w:p>
        </w:tc>
        <w:tc>
          <w:tcPr>
            <w:tcW w:w="1418" w:type="dxa"/>
            <w:vAlign w:val="center"/>
          </w:tcPr>
          <w:p w14:paraId="5257BCC0" w14:textId="77777777" w:rsidR="0079556A" w:rsidRPr="004B0653" w:rsidRDefault="0079556A" w:rsidP="0079556A">
            <w:pPr>
              <w:spacing w:before="20" w:after="20" w:line="240" w:lineRule="auto"/>
              <w:ind w:left="0" w:hanging="2"/>
            </w:pPr>
            <w:r w:rsidRPr="004B0653">
              <w:t>DAS1125</w:t>
            </w:r>
          </w:p>
        </w:tc>
        <w:tc>
          <w:tcPr>
            <w:tcW w:w="2976" w:type="dxa"/>
            <w:vAlign w:val="center"/>
          </w:tcPr>
          <w:p w14:paraId="0AF10405" w14:textId="76A6D31B" w:rsidR="0079556A" w:rsidRPr="004B0653" w:rsidRDefault="0079556A" w:rsidP="0079556A">
            <w:pPr>
              <w:spacing w:before="20" w:after="20" w:line="240" w:lineRule="auto"/>
              <w:ind w:left="0" w:hanging="2"/>
            </w:pPr>
            <w:r w:rsidRPr="004B0653">
              <w:t>Introduction to Digital Transformation</w:t>
            </w:r>
          </w:p>
        </w:tc>
        <w:tc>
          <w:tcPr>
            <w:tcW w:w="567" w:type="dxa"/>
          </w:tcPr>
          <w:p w14:paraId="5B33E75E" w14:textId="77777777" w:rsidR="0079556A" w:rsidRPr="004B0653" w:rsidRDefault="0079556A" w:rsidP="0079556A">
            <w:pPr>
              <w:spacing w:before="40" w:after="40"/>
              <w:ind w:left="0" w:hanging="2"/>
              <w:jc w:val="center"/>
            </w:pPr>
            <w:r w:rsidRPr="004B0653">
              <w:t>X</w:t>
            </w:r>
          </w:p>
        </w:tc>
        <w:tc>
          <w:tcPr>
            <w:tcW w:w="425" w:type="dxa"/>
          </w:tcPr>
          <w:p w14:paraId="713FD9C9" w14:textId="77777777" w:rsidR="0079556A" w:rsidRPr="004B0653" w:rsidRDefault="0079556A" w:rsidP="0079556A">
            <w:pPr>
              <w:spacing w:before="40" w:after="40"/>
              <w:ind w:left="0" w:hanging="2"/>
              <w:jc w:val="center"/>
            </w:pPr>
            <w:r w:rsidRPr="004B0653">
              <w:t>X</w:t>
            </w:r>
          </w:p>
        </w:tc>
        <w:tc>
          <w:tcPr>
            <w:tcW w:w="510" w:type="dxa"/>
          </w:tcPr>
          <w:p w14:paraId="3992EFA7" w14:textId="77777777" w:rsidR="0079556A" w:rsidRPr="004B0653" w:rsidRDefault="0079556A" w:rsidP="0079556A">
            <w:pPr>
              <w:spacing w:before="40" w:after="40"/>
              <w:ind w:left="0" w:hanging="2"/>
              <w:jc w:val="center"/>
            </w:pPr>
          </w:p>
        </w:tc>
        <w:tc>
          <w:tcPr>
            <w:tcW w:w="510" w:type="dxa"/>
          </w:tcPr>
          <w:p w14:paraId="5500A86B" w14:textId="77777777" w:rsidR="0079556A" w:rsidRPr="004B0653" w:rsidRDefault="0079556A" w:rsidP="0079556A">
            <w:pPr>
              <w:spacing w:before="40" w:after="40"/>
              <w:ind w:left="0" w:hanging="2"/>
              <w:jc w:val="center"/>
            </w:pPr>
            <w:r w:rsidRPr="004B0653">
              <w:t>X</w:t>
            </w:r>
          </w:p>
        </w:tc>
        <w:tc>
          <w:tcPr>
            <w:tcW w:w="510" w:type="dxa"/>
          </w:tcPr>
          <w:p w14:paraId="1549E70B" w14:textId="77777777" w:rsidR="0079556A" w:rsidRPr="004B0653" w:rsidRDefault="0079556A" w:rsidP="0079556A">
            <w:pPr>
              <w:spacing w:before="40" w:after="40"/>
              <w:ind w:left="0" w:hanging="2"/>
              <w:jc w:val="center"/>
            </w:pPr>
          </w:p>
        </w:tc>
        <w:tc>
          <w:tcPr>
            <w:tcW w:w="499" w:type="dxa"/>
            <w:vAlign w:val="center"/>
          </w:tcPr>
          <w:p w14:paraId="4F314020" w14:textId="77777777" w:rsidR="0079556A" w:rsidRPr="004B0653" w:rsidRDefault="0079556A" w:rsidP="0079556A">
            <w:pPr>
              <w:spacing w:before="40" w:after="40"/>
              <w:ind w:left="0" w:hanging="2"/>
              <w:jc w:val="center"/>
            </w:pPr>
            <w:r w:rsidRPr="004B0653">
              <w:t>X</w:t>
            </w:r>
          </w:p>
        </w:tc>
        <w:tc>
          <w:tcPr>
            <w:tcW w:w="500" w:type="dxa"/>
            <w:vAlign w:val="center"/>
          </w:tcPr>
          <w:p w14:paraId="2F75EF22" w14:textId="77777777" w:rsidR="0079556A" w:rsidRPr="004B0653" w:rsidRDefault="0079556A" w:rsidP="0079556A">
            <w:pPr>
              <w:spacing w:before="40" w:after="40"/>
              <w:ind w:left="0" w:hanging="2"/>
              <w:jc w:val="center"/>
            </w:pPr>
            <w:r w:rsidRPr="004B0653">
              <w:t>X</w:t>
            </w:r>
          </w:p>
        </w:tc>
        <w:tc>
          <w:tcPr>
            <w:tcW w:w="510" w:type="dxa"/>
            <w:vAlign w:val="center"/>
          </w:tcPr>
          <w:p w14:paraId="5A63A738" w14:textId="77777777" w:rsidR="0079556A" w:rsidRPr="004B0653" w:rsidRDefault="0079556A" w:rsidP="0079556A">
            <w:pPr>
              <w:spacing w:before="40" w:after="40"/>
              <w:ind w:left="0" w:hanging="2"/>
              <w:jc w:val="center"/>
            </w:pPr>
          </w:p>
        </w:tc>
        <w:tc>
          <w:tcPr>
            <w:tcW w:w="565" w:type="dxa"/>
            <w:vAlign w:val="center"/>
          </w:tcPr>
          <w:p w14:paraId="3C12EE34" w14:textId="77777777" w:rsidR="0079556A" w:rsidRPr="004B0653" w:rsidRDefault="0079556A" w:rsidP="0079556A">
            <w:pPr>
              <w:spacing w:before="40" w:after="40"/>
              <w:ind w:left="0" w:hanging="2"/>
              <w:jc w:val="center"/>
            </w:pPr>
          </w:p>
        </w:tc>
        <w:tc>
          <w:tcPr>
            <w:tcW w:w="455" w:type="dxa"/>
            <w:vAlign w:val="center"/>
          </w:tcPr>
          <w:p w14:paraId="3D491915" w14:textId="77777777" w:rsidR="0079556A" w:rsidRPr="004B0653" w:rsidRDefault="0079556A" w:rsidP="0079556A">
            <w:pPr>
              <w:spacing w:before="40" w:after="40"/>
              <w:ind w:left="0" w:hanging="2"/>
              <w:jc w:val="center"/>
            </w:pPr>
          </w:p>
        </w:tc>
        <w:tc>
          <w:tcPr>
            <w:tcW w:w="510" w:type="dxa"/>
            <w:vAlign w:val="center"/>
          </w:tcPr>
          <w:p w14:paraId="38540C74" w14:textId="77777777" w:rsidR="0079556A" w:rsidRPr="004B0653" w:rsidRDefault="0079556A" w:rsidP="0079556A">
            <w:pPr>
              <w:spacing w:before="40" w:after="40"/>
              <w:ind w:left="0" w:hanging="2"/>
              <w:jc w:val="center"/>
            </w:pPr>
          </w:p>
        </w:tc>
        <w:tc>
          <w:tcPr>
            <w:tcW w:w="510" w:type="dxa"/>
            <w:vAlign w:val="center"/>
          </w:tcPr>
          <w:p w14:paraId="0B6E7F1B" w14:textId="77777777" w:rsidR="0079556A" w:rsidRPr="004B0653" w:rsidRDefault="0079556A" w:rsidP="0079556A">
            <w:pPr>
              <w:spacing w:before="40" w:after="40"/>
              <w:ind w:left="0" w:hanging="2"/>
              <w:jc w:val="center"/>
            </w:pPr>
            <w:r w:rsidRPr="004B0653">
              <w:t>X</w:t>
            </w:r>
          </w:p>
        </w:tc>
        <w:tc>
          <w:tcPr>
            <w:tcW w:w="499" w:type="dxa"/>
            <w:vAlign w:val="center"/>
          </w:tcPr>
          <w:p w14:paraId="290EF4CB" w14:textId="77777777" w:rsidR="0079556A" w:rsidRPr="004B0653" w:rsidRDefault="0079556A" w:rsidP="0079556A">
            <w:pPr>
              <w:spacing w:before="40" w:after="40"/>
              <w:ind w:left="0" w:hanging="2"/>
              <w:jc w:val="center"/>
            </w:pPr>
          </w:p>
        </w:tc>
        <w:tc>
          <w:tcPr>
            <w:tcW w:w="500" w:type="dxa"/>
            <w:vAlign w:val="center"/>
          </w:tcPr>
          <w:p w14:paraId="3DD1DC40" w14:textId="77777777" w:rsidR="0079556A" w:rsidRPr="004B0653" w:rsidRDefault="0079556A" w:rsidP="0079556A">
            <w:pPr>
              <w:spacing w:before="40" w:after="40"/>
              <w:ind w:left="0" w:hanging="2"/>
              <w:jc w:val="center"/>
            </w:pPr>
          </w:p>
        </w:tc>
        <w:tc>
          <w:tcPr>
            <w:tcW w:w="510" w:type="dxa"/>
            <w:vAlign w:val="center"/>
          </w:tcPr>
          <w:p w14:paraId="36FB482F" w14:textId="77777777" w:rsidR="0079556A" w:rsidRPr="004B0653" w:rsidRDefault="0079556A" w:rsidP="0079556A">
            <w:pPr>
              <w:spacing w:before="40" w:after="40"/>
              <w:ind w:left="0" w:hanging="2"/>
              <w:jc w:val="center"/>
            </w:pPr>
          </w:p>
        </w:tc>
        <w:tc>
          <w:tcPr>
            <w:tcW w:w="593" w:type="dxa"/>
            <w:vAlign w:val="center"/>
          </w:tcPr>
          <w:p w14:paraId="610D111C" w14:textId="77777777" w:rsidR="0079556A" w:rsidRPr="004B0653" w:rsidRDefault="0079556A" w:rsidP="0079556A">
            <w:pPr>
              <w:spacing w:before="40" w:after="40"/>
              <w:ind w:left="0" w:hanging="2"/>
              <w:jc w:val="center"/>
            </w:pPr>
            <w:r w:rsidRPr="004B0653">
              <w:t>X</w:t>
            </w:r>
          </w:p>
        </w:tc>
        <w:tc>
          <w:tcPr>
            <w:tcW w:w="567" w:type="dxa"/>
            <w:vAlign w:val="center"/>
          </w:tcPr>
          <w:p w14:paraId="4D563770" w14:textId="77777777" w:rsidR="0079556A" w:rsidRPr="004B0653" w:rsidRDefault="0079556A" w:rsidP="0079556A">
            <w:pPr>
              <w:spacing w:before="40" w:after="40"/>
              <w:ind w:left="0" w:hanging="2"/>
              <w:jc w:val="center"/>
            </w:pPr>
          </w:p>
        </w:tc>
        <w:tc>
          <w:tcPr>
            <w:tcW w:w="510" w:type="dxa"/>
            <w:vAlign w:val="center"/>
          </w:tcPr>
          <w:p w14:paraId="7F999C79" w14:textId="77777777" w:rsidR="0079556A" w:rsidRPr="004B0653" w:rsidRDefault="0079556A" w:rsidP="0079556A">
            <w:pPr>
              <w:spacing w:before="40" w:after="40"/>
              <w:ind w:left="0" w:hanging="2"/>
              <w:jc w:val="center"/>
            </w:pPr>
            <w:r w:rsidRPr="004B0653">
              <w:t>X</w:t>
            </w:r>
          </w:p>
        </w:tc>
      </w:tr>
      <w:tr w:rsidR="004B0653" w:rsidRPr="004B0653" w14:paraId="68872212" w14:textId="77777777">
        <w:tc>
          <w:tcPr>
            <w:tcW w:w="1101" w:type="dxa"/>
            <w:vAlign w:val="center"/>
          </w:tcPr>
          <w:p w14:paraId="119D1C67" w14:textId="77777777" w:rsidR="0079556A" w:rsidRPr="004B0653" w:rsidRDefault="0079556A" w:rsidP="0079556A">
            <w:pPr>
              <w:spacing w:before="20" w:after="20" w:line="240" w:lineRule="auto"/>
              <w:ind w:left="0" w:hanging="2"/>
              <w:jc w:val="center"/>
            </w:pPr>
            <w:r w:rsidRPr="004B0653">
              <w:t>5.2.12</w:t>
            </w:r>
          </w:p>
        </w:tc>
        <w:tc>
          <w:tcPr>
            <w:tcW w:w="1418" w:type="dxa"/>
            <w:vAlign w:val="center"/>
          </w:tcPr>
          <w:p w14:paraId="53576466" w14:textId="77777777" w:rsidR="0079556A" w:rsidRPr="004B0653" w:rsidRDefault="0079556A" w:rsidP="0079556A">
            <w:pPr>
              <w:spacing w:before="20" w:after="20" w:line="240" w:lineRule="auto"/>
              <w:ind w:left="0" w:hanging="2"/>
            </w:pPr>
            <w:r w:rsidRPr="004B0653">
              <w:t>PSY1103</w:t>
            </w:r>
          </w:p>
        </w:tc>
        <w:tc>
          <w:tcPr>
            <w:tcW w:w="2976" w:type="dxa"/>
            <w:vAlign w:val="center"/>
          </w:tcPr>
          <w:p w14:paraId="5AB373BF" w14:textId="37C66C0B" w:rsidR="0079556A" w:rsidRPr="004B0653" w:rsidRDefault="0079556A" w:rsidP="0079556A">
            <w:pPr>
              <w:spacing w:before="20" w:after="20" w:line="240" w:lineRule="auto"/>
              <w:ind w:left="0" w:hanging="2"/>
            </w:pPr>
            <w:r w:rsidRPr="004B0653">
              <w:t>Communication Psychology</w:t>
            </w:r>
          </w:p>
        </w:tc>
        <w:tc>
          <w:tcPr>
            <w:tcW w:w="567" w:type="dxa"/>
          </w:tcPr>
          <w:p w14:paraId="316C464C" w14:textId="77777777" w:rsidR="0079556A" w:rsidRPr="004B0653" w:rsidRDefault="0079556A" w:rsidP="0079556A">
            <w:pPr>
              <w:spacing w:before="40" w:after="40"/>
              <w:ind w:left="0" w:hanging="2"/>
              <w:jc w:val="center"/>
            </w:pPr>
            <w:r w:rsidRPr="004B0653">
              <w:t>X</w:t>
            </w:r>
          </w:p>
        </w:tc>
        <w:tc>
          <w:tcPr>
            <w:tcW w:w="425" w:type="dxa"/>
          </w:tcPr>
          <w:p w14:paraId="21D19845" w14:textId="77777777" w:rsidR="0079556A" w:rsidRPr="004B0653" w:rsidRDefault="0079556A" w:rsidP="0079556A">
            <w:pPr>
              <w:spacing w:before="40" w:after="40"/>
              <w:ind w:left="0" w:hanging="2"/>
              <w:jc w:val="center"/>
            </w:pPr>
            <w:r w:rsidRPr="004B0653">
              <w:t>X</w:t>
            </w:r>
          </w:p>
        </w:tc>
        <w:tc>
          <w:tcPr>
            <w:tcW w:w="510" w:type="dxa"/>
          </w:tcPr>
          <w:p w14:paraId="00CB4D90" w14:textId="77777777" w:rsidR="0079556A" w:rsidRPr="004B0653" w:rsidRDefault="0079556A" w:rsidP="0079556A">
            <w:pPr>
              <w:spacing w:before="40" w:after="40"/>
              <w:ind w:left="0" w:hanging="2"/>
              <w:jc w:val="center"/>
            </w:pPr>
          </w:p>
        </w:tc>
        <w:tc>
          <w:tcPr>
            <w:tcW w:w="510" w:type="dxa"/>
          </w:tcPr>
          <w:p w14:paraId="126B2D29" w14:textId="77777777" w:rsidR="0079556A" w:rsidRPr="004B0653" w:rsidRDefault="0079556A" w:rsidP="0079556A">
            <w:pPr>
              <w:spacing w:before="40" w:after="40"/>
              <w:ind w:left="0" w:hanging="2"/>
              <w:jc w:val="center"/>
            </w:pPr>
            <w:r w:rsidRPr="004B0653">
              <w:t>X</w:t>
            </w:r>
          </w:p>
        </w:tc>
        <w:tc>
          <w:tcPr>
            <w:tcW w:w="510" w:type="dxa"/>
          </w:tcPr>
          <w:p w14:paraId="34B038F1" w14:textId="77777777" w:rsidR="0079556A" w:rsidRPr="004B0653" w:rsidRDefault="0079556A" w:rsidP="0079556A">
            <w:pPr>
              <w:spacing w:before="40" w:after="40"/>
              <w:ind w:left="0" w:hanging="2"/>
              <w:jc w:val="center"/>
            </w:pPr>
          </w:p>
        </w:tc>
        <w:tc>
          <w:tcPr>
            <w:tcW w:w="499" w:type="dxa"/>
            <w:vAlign w:val="center"/>
          </w:tcPr>
          <w:p w14:paraId="6785399F" w14:textId="77777777" w:rsidR="0079556A" w:rsidRPr="004B0653" w:rsidRDefault="0079556A" w:rsidP="0079556A">
            <w:pPr>
              <w:spacing w:before="40" w:after="40"/>
              <w:ind w:left="0" w:hanging="2"/>
              <w:jc w:val="center"/>
            </w:pPr>
          </w:p>
        </w:tc>
        <w:tc>
          <w:tcPr>
            <w:tcW w:w="500" w:type="dxa"/>
            <w:vAlign w:val="center"/>
          </w:tcPr>
          <w:p w14:paraId="7D007691" w14:textId="77777777" w:rsidR="0079556A" w:rsidRPr="004B0653" w:rsidRDefault="0079556A" w:rsidP="0079556A">
            <w:pPr>
              <w:spacing w:before="40" w:after="40"/>
              <w:ind w:left="0" w:hanging="2"/>
              <w:jc w:val="center"/>
            </w:pPr>
          </w:p>
        </w:tc>
        <w:tc>
          <w:tcPr>
            <w:tcW w:w="510" w:type="dxa"/>
            <w:vAlign w:val="center"/>
          </w:tcPr>
          <w:p w14:paraId="15D18D1E" w14:textId="77777777" w:rsidR="0079556A" w:rsidRPr="004B0653" w:rsidRDefault="0079556A" w:rsidP="0079556A">
            <w:pPr>
              <w:spacing w:before="40" w:after="40"/>
              <w:ind w:left="0" w:hanging="2"/>
              <w:jc w:val="center"/>
            </w:pPr>
          </w:p>
        </w:tc>
        <w:tc>
          <w:tcPr>
            <w:tcW w:w="565" w:type="dxa"/>
            <w:vAlign w:val="center"/>
          </w:tcPr>
          <w:p w14:paraId="231F75DE" w14:textId="77777777" w:rsidR="0079556A" w:rsidRPr="004B0653" w:rsidRDefault="0079556A" w:rsidP="0079556A">
            <w:pPr>
              <w:spacing w:before="40" w:after="40"/>
              <w:ind w:left="0" w:hanging="2"/>
              <w:jc w:val="center"/>
            </w:pPr>
          </w:p>
        </w:tc>
        <w:tc>
          <w:tcPr>
            <w:tcW w:w="455" w:type="dxa"/>
            <w:vAlign w:val="center"/>
          </w:tcPr>
          <w:p w14:paraId="08F98172" w14:textId="77777777" w:rsidR="0079556A" w:rsidRPr="004B0653" w:rsidRDefault="0079556A" w:rsidP="0079556A">
            <w:pPr>
              <w:spacing w:before="40" w:after="40"/>
              <w:ind w:left="0" w:hanging="2"/>
              <w:jc w:val="center"/>
            </w:pPr>
          </w:p>
        </w:tc>
        <w:tc>
          <w:tcPr>
            <w:tcW w:w="510" w:type="dxa"/>
            <w:vAlign w:val="center"/>
          </w:tcPr>
          <w:p w14:paraId="66E7A3F1" w14:textId="77777777" w:rsidR="0079556A" w:rsidRPr="004B0653" w:rsidRDefault="0079556A" w:rsidP="0079556A">
            <w:pPr>
              <w:spacing w:before="40" w:after="40"/>
              <w:ind w:left="0" w:hanging="2"/>
              <w:jc w:val="center"/>
            </w:pPr>
            <w:r w:rsidRPr="004B0653">
              <w:t>X</w:t>
            </w:r>
          </w:p>
        </w:tc>
        <w:tc>
          <w:tcPr>
            <w:tcW w:w="510" w:type="dxa"/>
            <w:vAlign w:val="center"/>
          </w:tcPr>
          <w:p w14:paraId="5F8930DC" w14:textId="77777777" w:rsidR="0079556A" w:rsidRPr="004B0653" w:rsidRDefault="0079556A" w:rsidP="0079556A">
            <w:pPr>
              <w:spacing w:before="40" w:after="40"/>
              <w:ind w:left="0" w:hanging="2"/>
              <w:jc w:val="center"/>
            </w:pPr>
            <w:r w:rsidRPr="004B0653">
              <w:t>X</w:t>
            </w:r>
          </w:p>
        </w:tc>
        <w:tc>
          <w:tcPr>
            <w:tcW w:w="499" w:type="dxa"/>
            <w:vAlign w:val="center"/>
          </w:tcPr>
          <w:p w14:paraId="2D245FBC" w14:textId="77777777" w:rsidR="0079556A" w:rsidRPr="004B0653" w:rsidRDefault="0079556A" w:rsidP="0079556A">
            <w:pPr>
              <w:spacing w:before="40" w:after="40"/>
              <w:ind w:left="0" w:hanging="2"/>
              <w:jc w:val="center"/>
            </w:pPr>
          </w:p>
        </w:tc>
        <w:tc>
          <w:tcPr>
            <w:tcW w:w="500" w:type="dxa"/>
            <w:vAlign w:val="center"/>
          </w:tcPr>
          <w:p w14:paraId="677973C7" w14:textId="77777777" w:rsidR="0079556A" w:rsidRPr="004B0653" w:rsidRDefault="0079556A" w:rsidP="0079556A">
            <w:pPr>
              <w:spacing w:before="40" w:after="40"/>
              <w:ind w:left="0" w:hanging="2"/>
              <w:jc w:val="center"/>
            </w:pPr>
          </w:p>
        </w:tc>
        <w:tc>
          <w:tcPr>
            <w:tcW w:w="510" w:type="dxa"/>
            <w:vAlign w:val="center"/>
          </w:tcPr>
          <w:p w14:paraId="395B9A3F" w14:textId="77777777" w:rsidR="0079556A" w:rsidRPr="004B0653" w:rsidRDefault="0079556A" w:rsidP="0079556A">
            <w:pPr>
              <w:spacing w:before="40" w:after="40"/>
              <w:ind w:left="0" w:hanging="2"/>
              <w:jc w:val="center"/>
            </w:pPr>
          </w:p>
        </w:tc>
        <w:tc>
          <w:tcPr>
            <w:tcW w:w="593" w:type="dxa"/>
            <w:vAlign w:val="center"/>
          </w:tcPr>
          <w:p w14:paraId="0A392D85" w14:textId="77777777" w:rsidR="0079556A" w:rsidRPr="004B0653" w:rsidRDefault="0079556A" w:rsidP="0079556A">
            <w:pPr>
              <w:spacing w:before="40" w:after="40"/>
              <w:ind w:left="0" w:hanging="2"/>
              <w:jc w:val="center"/>
            </w:pPr>
            <w:r w:rsidRPr="004B0653">
              <w:t>X</w:t>
            </w:r>
          </w:p>
        </w:tc>
        <w:tc>
          <w:tcPr>
            <w:tcW w:w="567" w:type="dxa"/>
            <w:vAlign w:val="center"/>
          </w:tcPr>
          <w:p w14:paraId="4E93F77F" w14:textId="77777777" w:rsidR="0079556A" w:rsidRPr="004B0653" w:rsidRDefault="0079556A" w:rsidP="0079556A">
            <w:pPr>
              <w:spacing w:before="40" w:after="40"/>
              <w:ind w:left="0" w:hanging="2"/>
              <w:jc w:val="center"/>
            </w:pPr>
          </w:p>
        </w:tc>
        <w:tc>
          <w:tcPr>
            <w:tcW w:w="510" w:type="dxa"/>
            <w:vAlign w:val="center"/>
          </w:tcPr>
          <w:p w14:paraId="1D8A951C" w14:textId="77777777" w:rsidR="0079556A" w:rsidRPr="004B0653" w:rsidRDefault="0079556A" w:rsidP="0079556A">
            <w:pPr>
              <w:spacing w:before="40" w:after="40"/>
              <w:ind w:left="0" w:hanging="2"/>
              <w:jc w:val="center"/>
            </w:pPr>
            <w:r w:rsidRPr="004B0653">
              <w:t>X</w:t>
            </w:r>
          </w:p>
        </w:tc>
      </w:tr>
      <w:tr w:rsidR="004B0653" w:rsidRPr="004B0653" w14:paraId="31264B28" w14:textId="77777777">
        <w:tc>
          <w:tcPr>
            <w:tcW w:w="1101" w:type="dxa"/>
            <w:vAlign w:val="center"/>
          </w:tcPr>
          <w:p w14:paraId="2332F0A5" w14:textId="77777777" w:rsidR="0079556A" w:rsidRPr="004B0653" w:rsidRDefault="0079556A" w:rsidP="0079556A">
            <w:pPr>
              <w:spacing w:before="20" w:after="20" w:line="240" w:lineRule="auto"/>
              <w:ind w:left="0" w:hanging="2"/>
              <w:jc w:val="center"/>
            </w:pPr>
            <w:r w:rsidRPr="004B0653">
              <w:t>5.2.13</w:t>
            </w:r>
          </w:p>
        </w:tc>
        <w:tc>
          <w:tcPr>
            <w:tcW w:w="1418" w:type="dxa"/>
            <w:vAlign w:val="center"/>
          </w:tcPr>
          <w:p w14:paraId="7446B731" w14:textId="77777777" w:rsidR="0079556A" w:rsidRPr="004B0653" w:rsidRDefault="0079556A" w:rsidP="0079556A">
            <w:pPr>
              <w:spacing w:before="20" w:after="20" w:line="240" w:lineRule="auto"/>
              <w:ind w:left="0" w:hanging="2"/>
            </w:pPr>
            <w:r w:rsidRPr="004B0653">
              <w:t>HMM1137</w:t>
            </w:r>
          </w:p>
        </w:tc>
        <w:tc>
          <w:tcPr>
            <w:tcW w:w="2976" w:type="dxa"/>
            <w:vAlign w:val="center"/>
          </w:tcPr>
          <w:p w14:paraId="57EEB70E" w14:textId="6FB8761B" w:rsidR="0079556A" w:rsidRPr="004B0653" w:rsidRDefault="0079556A" w:rsidP="0079556A">
            <w:pPr>
              <w:spacing w:before="20" w:after="20" w:line="240" w:lineRule="auto"/>
              <w:ind w:left="0" w:hanging="2"/>
            </w:pPr>
            <w:r w:rsidRPr="004B0653">
              <w:t>Professional Personal Image Development</w:t>
            </w:r>
          </w:p>
        </w:tc>
        <w:tc>
          <w:tcPr>
            <w:tcW w:w="567" w:type="dxa"/>
            <w:vAlign w:val="center"/>
          </w:tcPr>
          <w:p w14:paraId="7BF16F6C" w14:textId="77777777" w:rsidR="0079556A" w:rsidRPr="004B0653" w:rsidRDefault="0079556A" w:rsidP="0079556A">
            <w:pPr>
              <w:spacing w:before="40" w:after="40"/>
              <w:ind w:left="0" w:hanging="2"/>
              <w:jc w:val="center"/>
            </w:pPr>
            <w:r w:rsidRPr="004B0653">
              <w:t>X</w:t>
            </w:r>
          </w:p>
        </w:tc>
        <w:tc>
          <w:tcPr>
            <w:tcW w:w="425" w:type="dxa"/>
            <w:vAlign w:val="center"/>
          </w:tcPr>
          <w:p w14:paraId="784C6C2E" w14:textId="77777777" w:rsidR="0079556A" w:rsidRPr="004B0653" w:rsidRDefault="0079556A" w:rsidP="0079556A">
            <w:pPr>
              <w:spacing w:before="40" w:after="40"/>
              <w:ind w:left="0" w:hanging="2"/>
              <w:jc w:val="center"/>
            </w:pPr>
            <w:r w:rsidRPr="004B0653">
              <w:t>X</w:t>
            </w:r>
          </w:p>
        </w:tc>
        <w:tc>
          <w:tcPr>
            <w:tcW w:w="510" w:type="dxa"/>
            <w:vAlign w:val="center"/>
          </w:tcPr>
          <w:p w14:paraId="26DF1AEC" w14:textId="77777777" w:rsidR="0079556A" w:rsidRPr="004B0653" w:rsidRDefault="0079556A" w:rsidP="0079556A">
            <w:pPr>
              <w:spacing w:before="40" w:after="40"/>
              <w:ind w:left="0" w:hanging="2"/>
              <w:jc w:val="center"/>
            </w:pPr>
          </w:p>
        </w:tc>
        <w:tc>
          <w:tcPr>
            <w:tcW w:w="510" w:type="dxa"/>
            <w:vAlign w:val="center"/>
          </w:tcPr>
          <w:p w14:paraId="58188D19" w14:textId="77777777" w:rsidR="0079556A" w:rsidRPr="004B0653" w:rsidRDefault="0079556A" w:rsidP="0079556A">
            <w:pPr>
              <w:spacing w:before="40" w:after="40"/>
              <w:ind w:left="0" w:hanging="2"/>
              <w:jc w:val="center"/>
            </w:pPr>
            <w:r w:rsidRPr="004B0653">
              <w:t>X</w:t>
            </w:r>
          </w:p>
        </w:tc>
        <w:tc>
          <w:tcPr>
            <w:tcW w:w="510" w:type="dxa"/>
            <w:vAlign w:val="center"/>
          </w:tcPr>
          <w:p w14:paraId="40E9EF38" w14:textId="77777777" w:rsidR="0079556A" w:rsidRPr="004B0653" w:rsidRDefault="0079556A" w:rsidP="0079556A">
            <w:pPr>
              <w:spacing w:before="40" w:after="40"/>
              <w:ind w:left="0" w:hanging="2"/>
              <w:jc w:val="center"/>
            </w:pPr>
          </w:p>
        </w:tc>
        <w:tc>
          <w:tcPr>
            <w:tcW w:w="499" w:type="dxa"/>
            <w:vAlign w:val="center"/>
          </w:tcPr>
          <w:p w14:paraId="698B09D6" w14:textId="77777777" w:rsidR="0079556A" w:rsidRPr="004B0653" w:rsidRDefault="0079556A" w:rsidP="0079556A">
            <w:pPr>
              <w:spacing w:before="40" w:after="40"/>
              <w:ind w:left="0" w:hanging="2"/>
              <w:jc w:val="center"/>
            </w:pPr>
          </w:p>
        </w:tc>
        <w:tc>
          <w:tcPr>
            <w:tcW w:w="500" w:type="dxa"/>
            <w:vAlign w:val="center"/>
          </w:tcPr>
          <w:p w14:paraId="1605566C" w14:textId="77777777" w:rsidR="0079556A" w:rsidRPr="004B0653" w:rsidRDefault="0079556A" w:rsidP="0079556A">
            <w:pPr>
              <w:spacing w:before="40" w:after="40"/>
              <w:ind w:left="0" w:hanging="2"/>
              <w:jc w:val="center"/>
            </w:pPr>
            <w:r w:rsidRPr="004B0653">
              <w:t>X</w:t>
            </w:r>
          </w:p>
        </w:tc>
        <w:tc>
          <w:tcPr>
            <w:tcW w:w="510" w:type="dxa"/>
            <w:vAlign w:val="center"/>
          </w:tcPr>
          <w:p w14:paraId="65D1347D" w14:textId="77777777" w:rsidR="0079556A" w:rsidRPr="004B0653" w:rsidRDefault="0079556A" w:rsidP="0079556A">
            <w:pPr>
              <w:spacing w:before="40" w:after="40"/>
              <w:ind w:left="0" w:hanging="2"/>
              <w:jc w:val="center"/>
            </w:pPr>
          </w:p>
        </w:tc>
        <w:tc>
          <w:tcPr>
            <w:tcW w:w="565" w:type="dxa"/>
            <w:vAlign w:val="center"/>
          </w:tcPr>
          <w:p w14:paraId="25D795A6" w14:textId="77777777" w:rsidR="0079556A" w:rsidRPr="004B0653" w:rsidRDefault="0079556A" w:rsidP="0079556A">
            <w:pPr>
              <w:spacing w:before="40" w:after="40"/>
              <w:ind w:left="0" w:hanging="2"/>
              <w:jc w:val="center"/>
            </w:pPr>
            <w:r w:rsidRPr="004B0653">
              <w:t>X</w:t>
            </w:r>
          </w:p>
        </w:tc>
        <w:tc>
          <w:tcPr>
            <w:tcW w:w="455" w:type="dxa"/>
            <w:vAlign w:val="center"/>
          </w:tcPr>
          <w:p w14:paraId="5A94CCE8" w14:textId="77777777" w:rsidR="0079556A" w:rsidRPr="004B0653" w:rsidRDefault="0079556A" w:rsidP="0079556A">
            <w:pPr>
              <w:spacing w:before="40" w:after="40"/>
              <w:ind w:left="0" w:hanging="2"/>
              <w:jc w:val="center"/>
            </w:pPr>
          </w:p>
        </w:tc>
        <w:tc>
          <w:tcPr>
            <w:tcW w:w="510" w:type="dxa"/>
            <w:vAlign w:val="center"/>
          </w:tcPr>
          <w:p w14:paraId="1985C4B0" w14:textId="77777777" w:rsidR="0079556A" w:rsidRPr="004B0653" w:rsidRDefault="0079556A" w:rsidP="0079556A">
            <w:pPr>
              <w:spacing w:before="40" w:after="40"/>
              <w:ind w:left="0" w:hanging="2"/>
              <w:jc w:val="center"/>
            </w:pPr>
            <w:r w:rsidRPr="004B0653">
              <w:t>X</w:t>
            </w:r>
          </w:p>
        </w:tc>
        <w:tc>
          <w:tcPr>
            <w:tcW w:w="510" w:type="dxa"/>
            <w:vAlign w:val="center"/>
          </w:tcPr>
          <w:p w14:paraId="3BD756B3" w14:textId="77777777" w:rsidR="0079556A" w:rsidRPr="004B0653" w:rsidRDefault="0079556A" w:rsidP="0079556A">
            <w:pPr>
              <w:spacing w:before="40" w:after="40"/>
              <w:ind w:left="0" w:hanging="2"/>
              <w:jc w:val="center"/>
            </w:pPr>
            <w:r w:rsidRPr="004B0653">
              <w:t>X</w:t>
            </w:r>
          </w:p>
        </w:tc>
        <w:tc>
          <w:tcPr>
            <w:tcW w:w="499" w:type="dxa"/>
            <w:vAlign w:val="center"/>
          </w:tcPr>
          <w:p w14:paraId="4F25E4CC" w14:textId="77777777" w:rsidR="0079556A" w:rsidRPr="004B0653" w:rsidRDefault="0079556A" w:rsidP="0079556A">
            <w:pPr>
              <w:spacing w:before="40" w:after="40"/>
              <w:ind w:left="0" w:hanging="2"/>
              <w:jc w:val="center"/>
            </w:pPr>
          </w:p>
        </w:tc>
        <w:tc>
          <w:tcPr>
            <w:tcW w:w="500" w:type="dxa"/>
            <w:vAlign w:val="center"/>
          </w:tcPr>
          <w:p w14:paraId="7BC742CB" w14:textId="77777777" w:rsidR="0079556A" w:rsidRPr="004B0653" w:rsidRDefault="0079556A" w:rsidP="0079556A">
            <w:pPr>
              <w:spacing w:before="40" w:after="40"/>
              <w:ind w:left="0" w:hanging="2"/>
              <w:jc w:val="center"/>
            </w:pPr>
          </w:p>
        </w:tc>
        <w:tc>
          <w:tcPr>
            <w:tcW w:w="510" w:type="dxa"/>
            <w:vAlign w:val="center"/>
          </w:tcPr>
          <w:p w14:paraId="265A5A09" w14:textId="77777777" w:rsidR="0079556A" w:rsidRPr="004B0653" w:rsidRDefault="0079556A" w:rsidP="0079556A">
            <w:pPr>
              <w:spacing w:before="40" w:after="40"/>
              <w:ind w:left="0" w:hanging="2"/>
              <w:jc w:val="center"/>
            </w:pPr>
          </w:p>
        </w:tc>
        <w:tc>
          <w:tcPr>
            <w:tcW w:w="593" w:type="dxa"/>
            <w:vAlign w:val="center"/>
          </w:tcPr>
          <w:p w14:paraId="733CE182" w14:textId="77777777" w:rsidR="0079556A" w:rsidRPr="004B0653" w:rsidRDefault="0079556A" w:rsidP="0079556A">
            <w:pPr>
              <w:spacing w:before="40" w:after="40"/>
              <w:ind w:left="0" w:hanging="2"/>
              <w:jc w:val="center"/>
            </w:pPr>
            <w:r w:rsidRPr="004B0653">
              <w:t>X</w:t>
            </w:r>
          </w:p>
        </w:tc>
        <w:tc>
          <w:tcPr>
            <w:tcW w:w="567" w:type="dxa"/>
            <w:vAlign w:val="center"/>
          </w:tcPr>
          <w:p w14:paraId="01A43B0E" w14:textId="77777777" w:rsidR="0079556A" w:rsidRPr="004B0653" w:rsidRDefault="0079556A" w:rsidP="0079556A">
            <w:pPr>
              <w:spacing w:before="40" w:after="40"/>
              <w:ind w:left="0" w:hanging="2"/>
              <w:jc w:val="center"/>
            </w:pPr>
          </w:p>
        </w:tc>
        <w:tc>
          <w:tcPr>
            <w:tcW w:w="510" w:type="dxa"/>
            <w:vAlign w:val="center"/>
          </w:tcPr>
          <w:p w14:paraId="147A4142" w14:textId="77777777" w:rsidR="0079556A" w:rsidRPr="004B0653" w:rsidRDefault="0079556A" w:rsidP="0079556A">
            <w:pPr>
              <w:spacing w:before="40" w:after="40"/>
              <w:ind w:left="0" w:hanging="2"/>
              <w:jc w:val="center"/>
            </w:pPr>
            <w:r w:rsidRPr="004B0653">
              <w:t>X</w:t>
            </w:r>
          </w:p>
        </w:tc>
      </w:tr>
      <w:tr w:rsidR="004B0653" w:rsidRPr="004B0653" w14:paraId="1236FA18" w14:textId="77777777">
        <w:tc>
          <w:tcPr>
            <w:tcW w:w="1101" w:type="dxa"/>
            <w:vAlign w:val="center"/>
          </w:tcPr>
          <w:p w14:paraId="251E1C21" w14:textId="77777777" w:rsidR="0079556A" w:rsidRPr="004B0653" w:rsidRDefault="0079556A" w:rsidP="0079556A">
            <w:pPr>
              <w:spacing w:before="20" w:after="20" w:line="240" w:lineRule="auto"/>
              <w:ind w:left="0" w:hanging="2"/>
              <w:jc w:val="center"/>
            </w:pPr>
            <w:r w:rsidRPr="004B0653">
              <w:t>5.2.14</w:t>
            </w:r>
          </w:p>
        </w:tc>
        <w:tc>
          <w:tcPr>
            <w:tcW w:w="1418" w:type="dxa"/>
            <w:vAlign w:val="center"/>
          </w:tcPr>
          <w:p w14:paraId="0F29F0FA" w14:textId="77777777" w:rsidR="0079556A" w:rsidRPr="004B0653" w:rsidRDefault="0079556A" w:rsidP="0079556A">
            <w:pPr>
              <w:spacing w:before="20" w:after="20" w:line="240" w:lineRule="auto"/>
              <w:ind w:left="0" w:hanging="2"/>
            </w:pPr>
            <w:r w:rsidRPr="004B0653">
              <w:t>SOS1108</w:t>
            </w:r>
          </w:p>
        </w:tc>
        <w:tc>
          <w:tcPr>
            <w:tcW w:w="2976" w:type="dxa"/>
            <w:vAlign w:val="center"/>
          </w:tcPr>
          <w:p w14:paraId="570E4D85" w14:textId="66E29EE4" w:rsidR="0079556A" w:rsidRPr="004B0653" w:rsidRDefault="0079556A" w:rsidP="0079556A">
            <w:pPr>
              <w:spacing w:before="20" w:after="20" w:line="240" w:lineRule="auto"/>
              <w:ind w:left="0" w:hanging="2"/>
            </w:pPr>
            <w:r w:rsidRPr="004B0653">
              <w:t>Cultures of Southeast Asia countries</w:t>
            </w:r>
          </w:p>
        </w:tc>
        <w:tc>
          <w:tcPr>
            <w:tcW w:w="567" w:type="dxa"/>
            <w:vAlign w:val="center"/>
          </w:tcPr>
          <w:p w14:paraId="5AC0CD54" w14:textId="77777777" w:rsidR="0079556A" w:rsidRPr="004B0653" w:rsidRDefault="0079556A" w:rsidP="0079556A">
            <w:pPr>
              <w:spacing w:before="40" w:after="40"/>
              <w:ind w:left="0" w:hanging="2"/>
              <w:jc w:val="center"/>
            </w:pPr>
            <w:r w:rsidRPr="004B0653">
              <w:t>X</w:t>
            </w:r>
          </w:p>
        </w:tc>
        <w:tc>
          <w:tcPr>
            <w:tcW w:w="425" w:type="dxa"/>
            <w:vAlign w:val="center"/>
          </w:tcPr>
          <w:p w14:paraId="31920827" w14:textId="77777777" w:rsidR="0079556A" w:rsidRPr="004B0653" w:rsidRDefault="0079556A" w:rsidP="0079556A">
            <w:pPr>
              <w:spacing w:before="40" w:after="40"/>
              <w:ind w:left="0" w:hanging="2"/>
              <w:jc w:val="center"/>
            </w:pPr>
            <w:r w:rsidRPr="004B0653">
              <w:t>X</w:t>
            </w:r>
          </w:p>
        </w:tc>
        <w:tc>
          <w:tcPr>
            <w:tcW w:w="510" w:type="dxa"/>
            <w:vAlign w:val="center"/>
          </w:tcPr>
          <w:p w14:paraId="4A4F8494" w14:textId="77777777" w:rsidR="0079556A" w:rsidRPr="004B0653" w:rsidRDefault="0079556A" w:rsidP="0079556A">
            <w:pPr>
              <w:spacing w:before="40" w:after="40"/>
              <w:ind w:left="0" w:hanging="2"/>
              <w:jc w:val="center"/>
            </w:pPr>
          </w:p>
        </w:tc>
        <w:tc>
          <w:tcPr>
            <w:tcW w:w="510" w:type="dxa"/>
            <w:vAlign w:val="center"/>
          </w:tcPr>
          <w:p w14:paraId="679DF562" w14:textId="77777777" w:rsidR="0079556A" w:rsidRPr="004B0653" w:rsidRDefault="0079556A" w:rsidP="0079556A">
            <w:pPr>
              <w:spacing w:before="40" w:after="40"/>
              <w:ind w:left="0" w:hanging="2"/>
              <w:jc w:val="center"/>
            </w:pPr>
            <w:r w:rsidRPr="004B0653">
              <w:t>X</w:t>
            </w:r>
          </w:p>
        </w:tc>
        <w:tc>
          <w:tcPr>
            <w:tcW w:w="510" w:type="dxa"/>
            <w:vAlign w:val="center"/>
          </w:tcPr>
          <w:p w14:paraId="31DBA5B7" w14:textId="77777777" w:rsidR="0079556A" w:rsidRPr="004B0653" w:rsidRDefault="0079556A" w:rsidP="0079556A">
            <w:pPr>
              <w:spacing w:before="40" w:after="40"/>
              <w:ind w:left="0" w:hanging="2"/>
              <w:jc w:val="center"/>
            </w:pPr>
          </w:p>
        </w:tc>
        <w:tc>
          <w:tcPr>
            <w:tcW w:w="499" w:type="dxa"/>
            <w:vAlign w:val="center"/>
          </w:tcPr>
          <w:p w14:paraId="527133A6" w14:textId="77777777" w:rsidR="0079556A" w:rsidRPr="004B0653" w:rsidRDefault="0079556A" w:rsidP="0079556A">
            <w:pPr>
              <w:spacing w:before="40" w:after="40"/>
              <w:ind w:left="0" w:hanging="2"/>
              <w:jc w:val="center"/>
            </w:pPr>
            <w:r w:rsidRPr="004B0653">
              <w:t>X</w:t>
            </w:r>
          </w:p>
        </w:tc>
        <w:tc>
          <w:tcPr>
            <w:tcW w:w="500" w:type="dxa"/>
            <w:vAlign w:val="center"/>
          </w:tcPr>
          <w:p w14:paraId="5BD73CCC" w14:textId="77777777" w:rsidR="0079556A" w:rsidRPr="004B0653" w:rsidRDefault="0079556A" w:rsidP="0079556A">
            <w:pPr>
              <w:spacing w:before="40" w:after="40"/>
              <w:ind w:left="0" w:hanging="2"/>
              <w:jc w:val="center"/>
            </w:pPr>
            <w:r w:rsidRPr="004B0653">
              <w:t>X</w:t>
            </w:r>
          </w:p>
        </w:tc>
        <w:tc>
          <w:tcPr>
            <w:tcW w:w="510" w:type="dxa"/>
            <w:vAlign w:val="center"/>
          </w:tcPr>
          <w:p w14:paraId="6B44419D" w14:textId="77777777" w:rsidR="0079556A" w:rsidRPr="004B0653" w:rsidRDefault="0079556A" w:rsidP="0079556A">
            <w:pPr>
              <w:spacing w:before="40" w:after="40"/>
              <w:ind w:left="0" w:hanging="2"/>
              <w:jc w:val="center"/>
            </w:pPr>
          </w:p>
        </w:tc>
        <w:tc>
          <w:tcPr>
            <w:tcW w:w="565" w:type="dxa"/>
            <w:vAlign w:val="center"/>
          </w:tcPr>
          <w:p w14:paraId="34960644" w14:textId="77777777" w:rsidR="0079556A" w:rsidRPr="004B0653" w:rsidRDefault="0079556A" w:rsidP="0079556A">
            <w:pPr>
              <w:spacing w:before="40" w:after="40"/>
              <w:ind w:left="0" w:hanging="2"/>
              <w:jc w:val="center"/>
            </w:pPr>
          </w:p>
        </w:tc>
        <w:tc>
          <w:tcPr>
            <w:tcW w:w="455" w:type="dxa"/>
            <w:vAlign w:val="center"/>
          </w:tcPr>
          <w:p w14:paraId="7A7B3DA2" w14:textId="77777777" w:rsidR="0079556A" w:rsidRPr="004B0653" w:rsidRDefault="0079556A" w:rsidP="0079556A">
            <w:pPr>
              <w:spacing w:before="40" w:after="40"/>
              <w:ind w:left="0" w:hanging="2"/>
              <w:jc w:val="center"/>
            </w:pPr>
            <w:r w:rsidRPr="004B0653">
              <w:t>X</w:t>
            </w:r>
          </w:p>
        </w:tc>
        <w:tc>
          <w:tcPr>
            <w:tcW w:w="510" w:type="dxa"/>
            <w:vAlign w:val="center"/>
          </w:tcPr>
          <w:p w14:paraId="64F8755F" w14:textId="77777777" w:rsidR="0079556A" w:rsidRPr="004B0653" w:rsidRDefault="0079556A" w:rsidP="0079556A">
            <w:pPr>
              <w:spacing w:before="40" w:after="40"/>
              <w:ind w:left="0" w:hanging="2"/>
              <w:jc w:val="center"/>
            </w:pPr>
          </w:p>
        </w:tc>
        <w:tc>
          <w:tcPr>
            <w:tcW w:w="510" w:type="dxa"/>
            <w:vAlign w:val="center"/>
          </w:tcPr>
          <w:p w14:paraId="2ABBB1BA" w14:textId="77777777" w:rsidR="0079556A" w:rsidRPr="004B0653" w:rsidRDefault="0079556A" w:rsidP="0079556A">
            <w:pPr>
              <w:spacing w:before="40" w:after="40"/>
              <w:ind w:left="0" w:hanging="2"/>
              <w:jc w:val="center"/>
            </w:pPr>
            <w:r w:rsidRPr="004B0653">
              <w:t>X</w:t>
            </w:r>
          </w:p>
        </w:tc>
        <w:tc>
          <w:tcPr>
            <w:tcW w:w="499" w:type="dxa"/>
            <w:vAlign w:val="center"/>
          </w:tcPr>
          <w:p w14:paraId="7D9DFBD7" w14:textId="77777777" w:rsidR="0079556A" w:rsidRPr="004B0653" w:rsidRDefault="0079556A" w:rsidP="0079556A">
            <w:pPr>
              <w:spacing w:before="40" w:after="40"/>
              <w:ind w:left="0" w:hanging="2"/>
              <w:jc w:val="center"/>
            </w:pPr>
            <w:r w:rsidRPr="004B0653">
              <w:t>X</w:t>
            </w:r>
          </w:p>
        </w:tc>
        <w:tc>
          <w:tcPr>
            <w:tcW w:w="500" w:type="dxa"/>
            <w:vAlign w:val="center"/>
          </w:tcPr>
          <w:p w14:paraId="30D36E0D" w14:textId="77777777" w:rsidR="0079556A" w:rsidRPr="004B0653" w:rsidRDefault="0079556A" w:rsidP="0079556A">
            <w:pPr>
              <w:spacing w:before="40" w:after="40"/>
              <w:ind w:left="0" w:hanging="2"/>
              <w:jc w:val="center"/>
            </w:pPr>
          </w:p>
        </w:tc>
        <w:tc>
          <w:tcPr>
            <w:tcW w:w="510" w:type="dxa"/>
            <w:vAlign w:val="center"/>
          </w:tcPr>
          <w:p w14:paraId="3A31C7CF" w14:textId="77777777" w:rsidR="0079556A" w:rsidRPr="004B0653" w:rsidRDefault="0079556A" w:rsidP="0079556A">
            <w:pPr>
              <w:spacing w:before="40" w:after="40"/>
              <w:ind w:left="0" w:hanging="2"/>
              <w:jc w:val="center"/>
            </w:pPr>
          </w:p>
        </w:tc>
        <w:tc>
          <w:tcPr>
            <w:tcW w:w="593" w:type="dxa"/>
            <w:vAlign w:val="center"/>
          </w:tcPr>
          <w:p w14:paraId="22CB16EF" w14:textId="77777777" w:rsidR="0079556A" w:rsidRPr="004B0653" w:rsidRDefault="0079556A" w:rsidP="0079556A">
            <w:pPr>
              <w:spacing w:before="40" w:after="40"/>
              <w:ind w:left="0" w:hanging="2"/>
              <w:jc w:val="center"/>
            </w:pPr>
            <w:r w:rsidRPr="004B0653">
              <w:t>X</w:t>
            </w:r>
          </w:p>
        </w:tc>
        <w:tc>
          <w:tcPr>
            <w:tcW w:w="567" w:type="dxa"/>
            <w:vAlign w:val="center"/>
          </w:tcPr>
          <w:p w14:paraId="643B9448" w14:textId="77777777" w:rsidR="0079556A" w:rsidRPr="004B0653" w:rsidRDefault="0079556A" w:rsidP="0079556A">
            <w:pPr>
              <w:spacing w:before="40" w:after="40"/>
              <w:ind w:left="0" w:hanging="2"/>
              <w:jc w:val="center"/>
            </w:pPr>
          </w:p>
        </w:tc>
        <w:tc>
          <w:tcPr>
            <w:tcW w:w="510" w:type="dxa"/>
            <w:vAlign w:val="center"/>
          </w:tcPr>
          <w:p w14:paraId="5CB4769B" w14:textId="77777777" w:rsidR="0079556A" w:rsidRPr="004B0653" w:rsidRDefault="0079556A" w:rsidP="0079556A">
            <w:pPr>
              <w:spacing w:before="40" w:after="40"/>
              <w:ind w:left="0" w:hanging="2"/>
              <w:jc w:val="center"/>
            </w:pPr>
            <w:r w:rsidRPr="004B0653">
              <w:t>X</w:t>
            </w:r>
          </w:p>
        </w:tc>
      </w:tr>
      <w:tr w:rsidR="004B0653" w:rsidRPr="004B0653" w14:paraId="46B74C09" w14:textId="77777777">
        <w:tc>
          <w:tcPr>
            <w:tcW w:w="1101" w:type="dxa"/>
            <w:vAlign w:val="center"/>
          </w:tcPr>
          <w:p w14:paraId="62251FC4" w14:textId="77777777" w:rsidR="0079556A" w:rsidRPr="004B0653" w:rsidRDefault="0079556A" w:rsidP="0079556A">
            <w:pPr>
              <w:spacing w:before="20" w:after="20" w:line="240" w:lineRule="auto"/>
              <w:ind w:left="0" w:hanging="2"/>
              <w:jc w:val="center"/>
            </w:pPr>
            <w:r w:rsidRPr="004B0653">
              <w:t>5.2.15</w:t>
            </w:r>
          </w:p>
        </w:tc>
        <w:tc>
          <w:tcPr>
            <w:tcW w:w="1418" w:type="dxa"/>
            <w:vAlign w:val="center"/>
          </w:tcPr>
          <w:p w14:paraId="4540931F" w14:textId="77777777" w:rsidR="0079556A" w:rsidRPr="004B0653" w:rsidRDefault="0079556A" w:rsidP="0079556A">
            <w:pPr>
              <w:spacing w:before="20" w:after="20" w:line="240" w:lineRule="auto"/>
              <w:ind w:left="0" w:hanging="2"/>
            </w:pPr>
            <w:r w:rsidRPr="004B0653">
              <w:t>ADS1101</w:t>
            </w:r>
          </w:p>
        </w:tc>
        <w:tc>
          <w:tcPr>
            <w:tcW w:w="2976" w:type="dxa"/>
            <w:vAlign w:val="center"/>
          </w:tcPr>
          <w:p w14:paraId="5958DBD6" w14:textId="6F4449D5" w:rsidR="0079556A" w:rsidRPr="004B0653" w:rsidRDefault="0079556A" w:rsidP="0079556A">
            <w:pPr>
              <w:spacing w:before="20" w:after="20" w:line="240" w:lineRule="auto"/>
              <w:ind w:left="0" w:hanging="2"/>
            </w:pPr>
            <w:r w:rsidRPr="004B0653">
              <w:t>Creative Presentation</w:t>
            </w:r>
          </w:p>
        </w:tc>
        <w:tc>
          <w:tcPr>
            <w:tcW w:w="567" w:type="dxa"/>
          </w:tcPr>
          <w:p w14:paraId="40F676D6" w14:textId="77777777" w:rsidR="0079556A" w:rsidRPr="004B0653" w:rsidRDefault="0079556A" w:rsidP="0079556A">
            <w:pPr>
              <w:spacing w:before="40" w:after="40"/>
              <w:ind w:left="0" w:hanging="2"/>
              <w:jc w:val="center"/>
            </w:pPr>
            <w:r w:rsidRPr="004B0653">
              <w:t>X</w:t>
            </w:r>
          </w:p>
        </w:tc>
        <w:tc>
          <w:tcPr>
            <w:tcW w:w="425" w:type="dxa"/>
          </w:tcPr>
          <w:p w14:paraId="4A39BE44" w14:textId="77777777" w:rsidR="0079556A" w:rsidRPr="004B0653" w:rsidRDefault="0079556A" w:rsidP="0079556A">
            <w:pPr>
              <w:spacing w:before="40" w:after="40"/>
              <w:ind w:left="0" w:hanging="2"/>
              <w:jc w:val="center"/>
            </w:pPr>
            <w:r w:rsidRPr="004B0653">
              <w:t>X</w:t>
            </w:r>
          </w:p>
        </w:tc>
        <w:tc>
          <w:tcPr>
            <w:tcW w:w="510" w:type="dxa"/>
          </w:tcPr>
          <w:p w14:paraId="24451E55" w14:textId="77777777" w:rsidR="0079556A" w:rsidRPr="004B0653" w:rsidRDefault="0079556A" w:rsidP="0079556A">
            <w:pPr>
              <w:spacing w:before="40" w:after="40"/>
              <w:ind w:left="0" w:hanging="2"/>
              <w:jc w:val="center"/>
            </w:pPr>
          </w:p>
        </w:tc>
        <w:tc>
          <w:tcPr>
            <w:tcW w:w="510" w:type="dxa"/>
          </w:tcPr>
          <w:p w14:paraId="0AA95E60" w14:textId="77777777" w:rsidR="0079556A" w:rsidRPr="004B0653" w:rsidRDefault="0079556A" w:rsidP="0079556A">
            <w:pPr>
              <w:spacing w:before="40" w:after="40"/>
              <w:ind w:left="0" w:hanging="2"/>
              <w:jc w:val="center"/>
            </w:pPr>
            <w:r w:rsidRPr="004B0653">
              <w:t>X</w:t>
            </w:r>
          </w:p>
        </w:tc>
        <w:tc>
          <w:tcPr>
            <w:tcW w:w="510" w:type="dxa"/>
          </w:tcPr>
          <w:p w14:paraId="1E9644E5" w14:textId="77777777" w:rsidR="0079556A" w:rsidRPr="004B0653" w:rsidRDefault="0079556A" w:rsidP="0079556A">
            <w:pPr>
              <w:spacing w:before="40" w:after="40"/>
              <w:ind w:left="0" w:hanging="2"/>
              <w:jc w:val="center"/>
            </w:pPr>
          </w:p>
        </w:tc>
        <w:tc>
          <w:tcPr>
            <w:tcW w:w="499" w:type="dxa"/>
            <w:vAlign w:val="center"/>
          </w:tcPr>
          <w:p w14:paraId="05DDCBA1" w14:textId="77777777" w:rsidR="0079556A" w:rsidRPr="004B0653" w:rsidRDefault="0079556A" w:rsidP="0079556A">
            <w:pPr>
              <w:spacing w:before="40" w:after="40"/>
              <w:ind w:left="0" w:hanging="2"/>
              <w:jc w:val="center"/>
            </w:pPr>
          </w:p>
        </w:tc>
        <w:tc>
          <w:tcPr>
            <w:tcW w:w="500" w:type="dxa"/>
            <w:vAlign w:val="center"/>
          </w:tcPr>
          <w:p w14:paraId="28D98913" w14:textId="77777777" w:rsidR="0079556A" w:rsidRPr="004B0653" w:rsidRDefault="0079556A" w:rsidP="0079556A">
            <w:pPr>
              <w:spacing w:before="40" w:after="40"/>
              <w:ind w:left="0" w:hanging="2"/>
              <w:jc w:val="center"/>
            </w:pPr>
            <w:r w:rsidRPr="004B0653">
              <w:t>X</w:t>
            </w:r>
          </w:p>
        </w:tc>
        <w:tc>
          <w:tcPr>
            <w:tcW w:w="510" w:type="dxa"/>
            <w:vAlign w:val="center"/>
          </w:tcPr>
          <w:p w14:paraId="3C6C7079" w14:textId="77777777" w:rsidR="0079556A" w:rsidRPr="004B0653" w:rsidRDefault="0079556A" w:rsidP="0079556A">
            <w:pPr>
              <w:spacing w:before="40" w:after="40"/>
              <w:ind w:left="0" w:hanging="2"/>
              <w:jc w:val="center"/>
            </w:pPr>
          </w:p>
        </w:tc>
        <w:tc>
          <w:tcPr>
            <w:tcW w:w="565" w:type="dxa"/>
            <w:vAlign w:val="center"/>
          </w:tcPr>
          <w:p w14:paraId="2723B23E" w14:textId="77777777" w:rsidR="0079556A" w:rsidRPr="004B0653" w:rsidRDefault="0079556A" w:rsidP="0079556A">
            <w:pPr>
              <w:spacing w:before="40" w:after="40"/>
              <w:ind w:left="0" w:hanging="2"/>
              <w:jc w:val="center"/>
            </w:pPr>
          </w:p>
        </w:tc>
        <w:tc>
          <w:tcPr>
            <w:tcW w:w="455" w:type="dxa"/>
            <w:vAlign w:val="center"/>
          </w:tcPr>
          <w:p w14:paraId="1F79B7A9" w14:textId="77777777" w:rsidR="0079556A" w:rsidRPr="004B0653" w:rsidRDefault="0079556A" w:rsidP="0079556A">
            <w:pPr>
              <w:spacing w:before="40" w:after="40"/>
              <w:ind w:left="0" w:hanging="2"/>
              <w:jc w:val="center"/>
            </w:pPr>
          </w:p>
        </w:tc>
        <w:tc>
          <w:tcPr>
            <w:tcW w:w="510" w:type="dxa"/>
            <w:vAlign w:val="center"/>
          </w:tcPr>
          <w:p w14:paraId="1B879EA5" w14:textId="77777777" w:rsidR="0079556A" w:rsidRPr="004B0653" w:rsidRDefault="0079556A" w:rsidP="0079556A">
            <w:pPr>
              <w:spacing w:before="40" w:after="40"/>
              <w:ind w:left="0" w:hanging="2"/>
              <w:jc w:val="center"/>
            </w:pPr>
            <w:r w:rsidRPr="004B0653">
              <w:t>X</w:t>
            </w:r>
          </w:p>
        </w:tc>
        <w:tc>
          <w:tcPr>
            <w:tcW w:w="510" w:type="dxa"/>
            <w:vAlign w:val="center"/>
          </w:tcPr>
          <w:p w14:paraId="3CDDE806" w14:textId="77777777" w:rsidR="0079556A" w:rsidRPr="004B0653" w:rsidRDefault="0079556A" w:rsidP="0079556A">
            <w:pPr>
              <w:spacing w:before="40" w:after="40"/>
              <w:ind w:left="0" w:hanging="2"/>
              <w:jc w:val="center"/>
            </w:pPr>
            <w:r w:rsidRPr="004B0653">
              <w:t>X</w:t>
            </w:r>
          </w:p>
        </w:tc>
        <w:tc>
          <w:tcPr>
            <w:tcW w:w="499" w:type="dxa"/>
            <w:vAlign w:val="center"/>
          </w:tcPr>
          <w:p w14:paraId="281AFDFB" w14:textId="77777777" w:rsidR="0079556A" w:rsidRPr="004B0653" w:rsidRDefault="0079556A" w:rsidP="0079556A">
            <w:pPr>
              <w:spacing w:before="40" w:after="40"/>
              <w:ind w:left="0" w:hanging="2"/>
              <w:jc w:val="center"/>
            </w:pPr>
          </w:p>
        </w:tc>
        <w:tc>
          <w:tcPr>
            <w:tcW w:w="500" w:type="dxa"/>
            <w:vAlign w:val="center"/>
          </w:tcPr>
          <w:p w14:paraId="2E8E4AD2" w14:textId="77777777" w:rsidR="0079556A" w:rsidRPr="004B0653" w:rsidRDefault="0079556A" w:rsidP="0079556A">
            <w:pPr>
              <w:spacing w:before="40" w:after="40"/>
              <w:ind w:left="0" w:hanging="2"/>
              <w:jc w:val="center"/>
            </w:pPr>
          </w:p>
        </w:tc>
        <w:tc>
          <w:tcPr>
            <w:tcW w:w="510" w:type="dxa"/>
            <w:vAlign w:val="center"/>
          </w:tcPr>
          <w:p w14:paraId="23D91C74" w14:textId="77777777" w:rsidR="0079556A" w:rsidRPr="004B0653" w:rsidRDefault="0079556A" w:rsidP="0079556A">
            <w:pPr>
              <w:spacing w:before="40" w:after="40"/>
              <w:ind w:left="0" w:hanging="2"/>
              <w:jc w:val="center"/>
            </w:pPr>
          </w:p>
        </w:tc>
        <w:tc>
          <w:tcPr>
            <w:tcW w:w="593" w:type="dxa"/>
            <w:vAlign w:val="center"/>
          </w:tcPr>
          <w:p w14:paraId="5B255087" w14:textId="77777777" w:rsidR="0079556A" w:rsidRPr="004B0653" w:rsidRDefault="0079556A" w:rsidP="0079556A">
            <w:pPr>
              <w:spacing w:before="40" w:after="40"/>
              <w:ind w:left="0" w:hanging="2"/>
              <w:jc w:val="center"/>
            </w:pPr>
            <w:r w:rsidRPr="004B0653">
              <w:t>X</w:t>
            </w:r>
          </w:p>
        </w:tc>
        <w:tc>
          <w:tcPr>
            <w:tcW w:w="567" w:type="dxa"/>
            <w:vAlign w:val="center"/>
          </w:tcPr>
          <w:p w14:paraId="418F2256" w14:textId="77777777" w:rsidR="0079556A" w:rsidRPr="004B0653" w:rsidRDefault="0079556A" w:rsidP="0079556A">
            <w:pPr>
              <w:spacing w:before="40" w:after="40"/>
              <w:ind w:left="0" w:hanging="2"/>
              <w:jc w:val="center"/>
            </w:pPr>
          </w:p>
        </w:tc>
        <w:tc>
          <w:tcPr>
            <w:tcW w:w="510" w:type="dxa"/>
            <w:vAlign w:val="center"/>
          </w:tcPr>
          <w:p w14:paraId="2B25082C" w14:textId="77777777" w:rsidR="0079556A" w:rsidRPr="004B0653" w:rsidRDefault="0079556A" w:rsidP="0079556A">
            <w:pPr>
              <w:spacing w:before="40" w:after="40"/>
              <w:ind w:left="0" w:hanging="2"/>
              <w:jc w:val="center"/>
            </w:pPr>
            <w:r w:rsidRPr="004B0653">
              <w:t>X</w:t>
            </w:r>
          </w:p>
        </w:tc>
      </w:tr>
      <w:tr w:rsidR="004B0653" w:rsidRPr="004B0653" w14:paraId="2CEE71AB" w14:textId="77777777">
        <w:tc>
          <w:tcPr>
            <w:tcW w:w="1101" w:type="dxa"/>
          </w:tcPr>
          <w:p w14:paraId="00ECDD20"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lastRenderedPageBreak/>
              <w:t>6.</w:t>
            </w:r>
          </w:p>
        </w:tc>
        <w:tc>
          <w:tcPr>
            <w:tcW w:w="4394" w:type="dxa"/>
            <w:gridSpan w:val="2"/>
            <w:vAlign w:val="center"/>
          </w:tcPr>
          <w:p w14:paraId="19EBBEAA" w14:textId="489CCE76" w:rsidR="004745B8" w:rsidRPr="004B0653" w:rsidRDefault="0079556A">
            <w:pPr>
              <w:spacing w:before="40" w:after="40"/>
              <w:ind w:left="0" w:hanging="2"/>
            </w:pPr>
            <w:r w:rsidRPr="004B0653">
              <w:rPr>
                <w:b/>
              </w:rPr>
              <w:t>Other general knowledge</w:t>
            </w:r>
          </w:p>
        </w:tc>
        <w:tc>
          <w:tcPr>
            <w:tcW w:w="567" w:type="dxa"/>
            <w:vAlign w:val="center"/>
          </w:tcPr>
          <w:p w14:paraId="03FE2F6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25" w:type="dxa"/>
            <w:vAlign w:val="center"/>
          </w:tcPr>
          <w:p w14:paraId="496DC89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3B436B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3A39F9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72F060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22080D8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29FB774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F1B3E4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4330E3B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459CA69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5B0CBA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A81676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216810C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3057F3D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932414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57FEB67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61AA576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EE90840"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2EA9B835" w14:textId="77777777">
        <w:tc>
          <w:tcPr>
            <w:tcW w:w="1101" w:type="dxa"/>
          </w:tcPr>
          <w:p w14:paraId="528B6E9C"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6.1</w:t>
            </w:r>
          </w:p>
        </w:tc>
        <w:tc>
          <w:tcPr>
            <w:tcW w:w="4394" w:type="dxa"/>
            <w:gridSpan w:val="2"/>
            <w:vAlign w:val="center"/>
          </w:tcPr>
          <w:p w14:paraId="4A1F2712" w14:textId="1FDF3F30" w:rsidR="004745B8" w:rsidRPr="004B0653" w:rsidRDefault="0079556A">
            <w:pPr>
              <w:spacing w:before="40" w:after="40"/>
              <w:ind w:left="0" w:hanging="2"/>
            </w:pPr>
            <w:r w:rsidRPr="004B0653">
              <w:rPr>
                <w:b/>
              </w:rPr>
              <w:t xml:space="preserve">Second Foreign Language 2 </w:t>
            </w:r>
            <w:r w:rsidRPr="004B0653">
              <w:rPr>
                <w:i/>
              </w:rPr>
              <w:t>(Choose 01 from 0</w:t>
            </w:r>
            <w:r w:rsidR="001D373B" w:rsidRPr="004B0653">
              <w:rPr>
                <w:i/>
              </w:rPr>
              <w:t>4</w:t>
            </w:r>
            <w:r w:rsidRPr="004B0653">
              <w:rPr>
                <w:i/>
              </w:rPr>
              <w:t xml:space="preserve"> groups below)</w:t>
            </w:r>
          </w:p>
        </w:tc>
        <w:tc>
          <w:tcPr>
            <w:tcW w:w="567" w:type="dxa"/>
            <w:vAlign w:val="center"/>
          </w:tcPr>
          <w:p w14:paraId="282AB38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25" w:type="dxa"/>
            <w:vAlign w:val="center"/>
          </w:tcPr>
          <w:p w14:paraId="09373C8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7190C9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7059E2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D91241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4421A19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594078E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96B942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4F1F92A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09490B0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237B0A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D81C71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36BFD34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7819831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5C7E97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6153824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5BB9725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463AB26"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60D26377" w14:textId="77777777">
        <w:tc>
          <w:tcPr>
            <w:tcW w:w="1101" w:type="dxa"/>
            <w:vAlign w:val="center"/>
          </w:tcPr>
          <w:p w14:paraId="400C963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1418" w:type="dxa"/>
            <w:vAlign w:val="center"/>
          </w:tcPr>
          <w:p w14:paraId="3DEB37A3" w14:textId="77777777" w:rsidR="004745B8" w:rsidRPr="004B0653" w:rsidRDefault="004745B8">
            <w:pPr>
              <w:spacing w:before="20" w:after="20"/>
              <w:ind w:left="0" w:hanging="2"/>
            </w:pPr>
          </w:p>
        </w:tc>
        <w:tc>
          <w:tcPr>
            <w:tcW w:w="2976" w:type="dxa"/>
            <w:vAlign w:val="center"/>
          </w:tcPr>
          <w:p w14:paraId="03C22D87" w14:textId="2802B8B1" w:rsidR="004745B8" w:rsidRPr="004B0653" w:rsidRDefault="0079556A">
            <w:pPr>
              <w:spacing w:before="20" w:after="20"/>
              <w:ind w:left="0" w:hanging="2"/>
            </w:pPr>
            <w:r w:rsidRPr="004B0653">
              <w:rPr>
                <w:b/>
                <w:i/>
              </w:rPr>
              <w:t>Group 1: Japanese</w:t>
            </w:r>
          </w:p>
        </w:tc>
        <w:tc>
          <w:tcPr>
            <w:tcW w:w="567" w:type="dxa"/>
            <w:vAlign w:val="center"/>
          </w:tcPr>
          <w:p w14:paraId="4B59483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25" w:type="dxa"/>
            <w:vAlign w:val="center"/>
          </w:tcPr>
          <w:p w14:paraId="3B3369D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E6F9E5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B195B0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6C5C79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1C87314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097AD5B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8650A7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6750752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14AAB91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48BD7C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3E3175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2A0310E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52ABBBB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14D40D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2BBE088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345AA76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4D5956E"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17771345" w14:textId="77777777">
        <w:tc>
          <w:tcPr>
            <w:tcW w:w="1101" w:type="dxa"/>
            <w:vAlign w:val="center"/>
          </w:tcPr>
          <w:p w14:paraId="023EC984" w14:textId="77777777" w:rsidR="0079556A" w:rsidRPr="004B0653" w:rsidRDefault="0079556A" w:rsidP="0079556A">
            <w:pPr>
              <w:spacing w:before="40" w:after="40"/>
              <w:ind w:left="0" w:hanging="2"/>
              <w:jc w:val="center"/>
            </w:pPr>
            <w:r w:rsidRPr="004B0653">
              <w:t>6.1.1.1</w:t>
            </w:r>
          </w:p>
        </w:tc>
        <w:tc>
          <w:tcPr>
            <w:tcW w:w="1418" w:type="dxa"/>
            <w:vAlign w:val="center"/>
          </w:tcPr>
          <w:p w14:paraId="3DC5750A" w14:textId="77777777" w:rsidR="0079556A" w:rsidRPr="004B0653" w:rsidRDefault="0079556A" w:rsidP="0079556A">
            <w:pPr>
              <w:spacing w:before="40" w:after="40"/>
              <w:ind w:left="0" w:hanging="2"/>
            </w:pPr>
            <w:r w:rsidRPr="004B0653">
              <w:t>JPN2101</w:t>
            </w:r>
          </w:p>
        </w:tc>
        <w:tc>
          <w:tcPr>
            <w:tcW w:w="2976" w:type="dxa"/>
            <w:vAlign w:val="center"/>
          </w:tcPr>
          <w:p w14:paraId="5B27E14B" w14:textId="41EB26F9" w:rsidR="0079556A" w:rsidRPr="004B0653" w:rsidRDefault="0079556A" w:rsidP="0079556A">
            <w:pPr>
              <w:spacing w:before="40" w:after="40"/>
              <w:ind w:left="0" w:hanging="2"/>
            </w:pPr>
            <w:r w:rsidRPr="004B0653">
              <w:t>Japanese 1</w:t>
            </w:r>
          </w:p>
        </w:tc>
        <w:tc>
          <w:tcPr>
            <w:tcW w:w="567" w:type="dxa"/>
            <w:vAlign w:val="center"/>
          </w:tcPr>
          <w:p w14:paraId="23FAD0DE"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682B8739"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68EF86D9"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48151750"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C2C21CA"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74193864"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069557D5"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2A573177"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6E1166B6"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2C9E5512"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1325E3E"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4564E09"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4DFC7D1F"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00" w:type="dxa"/>
            <w:vAlign w:val="center"/>
          </w:tcPr>
          <w:p w14:paraId="6A58DD89"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6E37B159"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93" w:type="dxa"/>
            <w:vAlign w:val="center"/>
          </w:tcPr>
          <w:p w14:paraId="699BA8B4"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13A3E785"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11F5A2E6"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0210C9C7" w14:textId="77777777">
        <w:tc>
          <w:tcPr>
            <w:tcW w:w="1101" w:type="dxa"/>
            <w:vAlign w:val="center"/>
          </w:tcPr>
          <w:p w14:paraId="4E2AFD01" w14:textId="77777777" w:rsidR="0079556A" w:rsidRPr="004B0653" w:rsidRDefault="0079556A" w:rsidP="0079556A">
            <w:pPr>
              <w:spacing w:before="40" w:after="40"/>
              <w:ind w:left="0" w:hanging="2"/>
              <w:jc w:val="center"/>
            </w:pPr>
            <w:r w:rsidRPr="004B0653">
              <w:t>6.1.1.2</w:t>
            </w:r>
          </w:p>
        </w:tc>
        <w:tc>
          <w:tcPr>
            <w:tcW w:w="1418" w:type="dxa"/>
            <w:vAlign w:val="center"/>
          </w:tcPr>
          <w:p w14:paraId="6238FF61" w14:textId="77777777" w:rsidR="0079556A" w:rsidRPr="004B0653" w:rsidRDefault="0079556A" w:rsidP="0079556A">
            <w:pPr>
              <w:spacing w:before="40" w:after="40"/>
              <w:ind w:left="0" w:hanging="2"/>
            </w:pPr>
            <w:r w:rsidRPr="004B0653">
              <w:t>JPN2102</w:t>
            </w:r>
          </w:p>
        </w:tc>
        <w:tc>
          <w:tcPr>
            <w:tcW w:w="2976" w:type="dxa"/>
            <w:vAlign w:val="center"/>
          </w:tcPr>
          <w:p w14:paraId="3FAA1B48" w14:textId="25AC683D" w:rsidR="0079556A" w:rsidRPr="004B0653" w:rsidRDefault="0079556A" w:rsidP="0079556A">
            <w:pPr>
              <w:spacing w:before="40" w:after="40"/>
              <w:ind w:left="0" w:hanging="2"/>
            </w:pPr>
            <w:r w:rsidRPr="004B0653">
              <w:t>Japanese 2</w:t>
            </w:r>
          </w:p>
        </w:tc>
        <w:tc>
          <w:tcPr>
            <w:tcW w:w="567" w:type="dxa"/>
            <w:vAlign w:val="center"/>
          </w:tcPr>
          <w:p w14:paraId="7BE57A56"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2D9325A3"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0117A361"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02E36675"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8DE3C0B"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30B25769"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44D02778"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0086F5A6"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548A869E"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615B46C5"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5B6E40A"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456F965"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27AA8683"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00" w:type="dxa"/>
            <w:vAlign w:val="center"/>
          </w:tcPr>
          <w:p w14:paraId="53F71BDE"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49F4EA0A"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93" w:type="dxa"/>
            <w:vAlign w:val="center"/>
          </w:tcPr>
          <w:p w14:paraId="53C36C08"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0B14460D"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23D01DB7"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0FD28E92" w14:textId="77777777">
        <w:tc>
          <w:tcPr>
            <w:tcW w:w="1101" w:type="dxa"/>
            <w:vAlign w:val="center"/>
          </w:tcPr>
          <w:p w14:paraId="59199808" w14:textId="77777777" w:rsidR="0079556A" w:rsidRPr="004B0653" w:rsidRDefault="0079556A" w:rsidP="0079556A">
            <w:pPr>
              <w:spacing w:before="40" w:after="40"/>
              <w:ind w:left="0" w:hanging="2"/>
              <w:jc w:val="center"/>
            </w:pPr>
            <w:r w:rsidRPr="004B0653">
              <w:t>6.1.1.3</w:t>
            </w:r>
          </w:p>
        </w:tc>
        <w:tc>
          <w:tcPr>
            <w:tcW w:w="1418" w:type="dxa"/>
            <w:vAlign w:val="center"/>
          </w:tcPr>
          <w:p w14:paraId="45EA425A" w14:textId="77777777" w:rsidR="0079556A" w:rsidRPr="004B0653" w:rsidRDefault="0079556A" w:rsidP="0079556A">
            <w:pPr>
              <w:spacing w:before="40" w:after="40"/>
              <w:ind w:left="0" w:hanging="2"/>
            </w:pPr>
            <w:r w:rsidRPr="004B0653">
              <w:t>JPN2103</w:t>
            </w:r>
          </w:p>
        </w:tc>
        <w:tc>
          <w:tcPr>
            <w:tcW w:w="2976" w:type="dxa"/>
            <w:vAlign w:val="center"/>
          </w:tcPr>
          <w:p w14:paraId="47004033" w14:textId="29BE8CDD" w:rsidR="0079556A" w:rsidRPr="004B0653" w:rsidRDefault="0079556A" w:rsidP="0079556A">
            <w:pPr>
              <w:spacing w:before="40" w:after="40"/>
              <w:ind w:left="0" w:hanging="2"/>
            </w:pPr>
            <w:r w:rsidRPr="004B0653">
              <w:t>Japanese 3</w:t>
            </w:r>
          </w:p>
        </w:tc>
        <w:tc>
          <w:tcPr>
            <w:tcW w:w="567" w:type="dxa"/>
            <w:vAlign w:val="center"/>
          </w:tcPr>
          <w:p w14:paraId="6FABC5A2"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2BC9C147"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76088A25"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40A8A6FA"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11A9046"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131DA3E6"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7325798E"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7FB535F7"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65E44ED2"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02B0C581"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29598F7"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01A10ED"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130832BC"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00" w:type="dxa"/>
            <w:vAlign w:val="center"/>
          </w:tcPr>
          <w:p w14:paraId="3C8F1995"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58D54750"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93" w:type="dxa"/>
            <w:vAlign w:val="center"/>
          </w:tcPr>
          <w:p w14:paraId="091DAE45"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52B33740"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405B7634"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32314CD0" w14:textId="77777777">
        <w:tc>
          <w:tcPr>
            <w:tcW w:w="1101" w:type="dxa"/>
            <w:vAlign w:val="center"/>
          </w:tcPr>
          <w:p w14:paraId="1BB43D2D" w14:textId="77777777" w:rsidR="0079556A" w:rsidRPr="004B0653" w:rsidRDefault="0079556A" w:rsidP="0079556A">
            <w:pPr>
              <w:spacing w:before="40" w:after="40"/>
              <w:ind w:left="0" w:hanging="2"/>
              <w:jc w:val="center"/>
            </w:pPr>
            <w:r w:rsidRPr="004B0653">
              <w:t>6.1.1.4</w:t>
            </w:r>
          </w:p>
        </w:tc>
        <w:tc>
          <w:tcPr>
            <w:tcW w:w="1418" w:type="dxa"/>
            <w:vAlign w:val="center"/>
          </w:tcPr>
          <w:p w14:paraId="6C9B9B6C" w14:textId="77777777" w:rsidR="0079556A" w:rsidRPr="004B0653" w:rsidRDefault="0079556A" w:rsidP="0079556A">
            <w:pPr>
              <w:spacing w:before="40" w:after="40"/>
              <w:ind w:left="0" w:hanging="2"/>
            </w:pPr>
            <w:r w:rsidRPr="004B0653">
              <w:t>JPN2104</w:t>
            </w:r>
          </w:p>
        </w:tc>
        <w:tc>
          <w:tcPr>
            <w:tcW w:w="2976" w:type="dxa"/>
            <w:vAlign w:val="center"/>
          </w:tcPr>
          <w:p w14:paraId="28A6614B" w14:textId="353C24EB" w:rsidR="0079556A" w:rsidRPr="004B0653" w:rsidRDefault="0079556A" w:rsidP="0079556A">
            <w:pPr>
              <w:spacing w:before="40" w:after="40"/>
              <w:ind w:left="0" w:hanging="2"/>
            </w:pPr>
            <w:r w:rsidRPr="004B0653">
              <w:t>Japanese 4</w:t>
            </w:r>
          </w:p>
        </w:tc>
        <w:tc>
          <w:tcPr>
            <w:tcW w:w="567" w:type="dxa"/>
            <w:vAlign w:val="center"/>
          </w:tcPr>
          <w:p w14:paraId="11EF32D2"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207D5B16"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041C28B2"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4751F600"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E5746D3"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6544EAE9"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1FF4D9D1"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0F54F35B"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4908A806"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6C22D055"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E9F4B23"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01233BE"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2557B214"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00" w:type="dxa"/>
            <w:vAlign w:val="center"/>
          </w:tcPr>
          <w:p w14:paraId="305769A1"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247C2074"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93" w:type="dxa"/>
            <w:vAlign w:val="center"/>
          </w:tcPr>
          <w:p w14:paraId="48F5C93F"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18365E31"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78C82B47"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1D8ED418" w14:textId="77777777">
        <w:tc>
          <w:tcPr>
            <w:tcW w:w="1101" w:type="dxa"/>
            <w:vAlign w:val="center"/>
          </w:tcPr>
          <w:p w14:paraId="285C9185" w14:textId="77777777" w:rsidR="004745B8" w:rsidRPr="004B0653" w:rsidRDefault="004745B8">
            <w:pPr>
              <w:spacing w:before="40" w:after="40"/>
              <w:ind w:left="0" w:hanging="2"/>
              <w:jc w:val="center"/>
            </w:pPr>
          </w:p>
        </w:tc>
        <w:tc>
          <w:tcPr>
            <w:tcW w:w="1418" w:type="dxa"/>
            <w:vAlign w:val="center"/>
          </w:tcPr>
          <w:p w14:paraId="02475983" w14:textId="77777777" w:rsidR="004745B8" w:rsidRPr="004B0653" w:rsidRDefault="004745B8">
            <w:pPr>
              <w:spacing w:before="40" w:after="40"/>
              <w:ind w:left="0" w:hanging="2"/>
            </w:pPr>
          </w:p>
        </w:tc>
        <w:tc>
          <w:tcPr>
            <w:tcW w:w="2976" w:type="dxa"/>
            <w:vAlign w:val="center"/>
          </w:tcPr>
          <w:p w14:paraId="0641A0EE" w14:textId="04F1FDD4" w:rsidR="004745B8" w:rsidRPr="004B0653" w:rsidRDefault="0079556A">
            <w:pPr>
              <w:spacing w:before="40" w:after="40"/>
              <w:ind w:left="0" w:hanging="2"/>
            </w:pPr>
            <w:r w:rsidRPr="004B0653">
              <w:rPr>
                <w:b/>
                <w:i/>
              </w:rPr>
              <w:t>Group 2: French</w:t>
            </w:r>
          </w:p>
        </w:tc>
        <w:tc>
          <w:tcPr>
            <w:tcW w:w="567" w:type="dxa"/>
            <w:vAlign w:val="center"/>
          </w:tcPr>
          <w:p w14:paraId="1EC76FA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25" w:type="dxa"/>
            <w:vAlign w:val="center"/>
          </w:tcPr>
          <w:p w14:paraId="6412418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B69B98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1FEE5B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ABF01A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0CB0618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65995DE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7B4C1D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7C7DE55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04D350D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9CFDCC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654C3D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2CEAB06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427E456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13915B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06023DF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1F10AAB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D72F0DA"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67AAC99D" w14:textId="77777777">
        <w:tc>
          <w:tcPr>
            <w:tcW w:w="1101" w:type="dxa"/>
            <w:vAlign w:val="center"/>
          </w:tcPr>
          <w:p w14:paraId="0B6B664D" w14:textId="77777777" w:rsidR="0079556A" w:rsidRPr="004B0653" w:rsidRDefault="0079556A" w:rsidP="0079556A">
            <w:pPr>
              <w:spacing w:before="40" w:after="40"/>
              <w:ind w:left="0" w:hanging="2"/>
              <w:jc w:val="center"/>
            </w:pPr>
            <w:r w:rsidRPr="004B0653">
              <w:t>6.1.2.1</w:t>
            </w:r>
          </w:p>
        </w:tc>
        <w:tc>
          <w:tcPr>
            <w:tcW w:w="1418" w:type="dxa"/>
            <w:vAlign w:val="center"/>
          </w:tcPr>
          <w:p w14:paraId="324059B0" w14:textId="77777777" w:rsidR="0079556A" w:rsidRPr="004B0653" w:rsidRDefault="0079556A" w:rsidP="0079556A">
            <w:pPr>
              <w:spacing w:before="40" w:after="40"/>
              <w:ind w:left="0" w:hanging="2"/>
            </w:pPr>
            <w:r w:rsidRPr="004B0653">
              <w:t>FRA2101</w:t>
            </w:r>
          </w:p>
        </w:tc>
        <w:tc>
          <w:tcPr>
            <w:tcW w:w="2976" w:type="dxa"/>
            <w:vAlign w:val="center"/>
          </w:tcPr>
          <w:p w14:paraId="69BD73E0" w14:textId="2D189114" w:rsidR="0079556A" w:rsidRPr="004B0653" w:rsidRDefault="0079556A" w:rsidP="0079556A">
            <w:pPr>
              <w:spacing w:before="40" w:after="40"/>
              <w:ind w:left="0" w:hanging="2"/>
            </w:pPr>
            <w:r w:rsidRPr="004B0653">
              <w:t>French 1</w:t>
            </w:r>
          </w:p>
        </w:tc>
        <w:tc>
          <w:tcPr>
            <w:tcW w:w="567" w:type="dxa"/>
            <w:vAlign w:val="center"/>
          </w:tcPr>
          <w:p w14:paraId="24134865"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12CD1360"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606D04B1"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5159EAB1"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18D73D4"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2AA1323B"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0510CD57"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70A241A8"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1BBDB153"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57486C95"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07A6926"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3208230"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512F4BCB"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00" w:type="dxa"/>
            <w:vAlign w:val="center"/>
          </w:tcPr>
          <w:p w14:paraId="1E7B9B37"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06FE591D"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93" w:type="dxa"/>
            <w:vAlign w:val="center"/>
          </w:tcPr>
          <w:p w14:paraId="66AD4FA0"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21D49FC4"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7501F898"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2FFAA329" w14:textId="77777777">
        <w:tc>
          <w:tcPr>
            <w:tcW w:w="1101" w:type="dxa"/>
            <w:vAlign w:val="center"/>
          </w:tcPr>
          <w:p w14:paraId="1E05898B" w14:textId="77777777" w:rsidR="0079556A" w:rsidRPr="004B0653" w:rsidRDefault="0079556A" w:rsidP="0079556A">
            <w:pPr>
              <w:spacing w:before="40" w:after="40"/>
              <w:ind w:left="0" w:hanging="2"/>
              <w:jc w:val="center"/>
            </w:pPr>
            <w:r w:rsidRPr="004B0653">
              <w:t>6.1.2.2</w:t>
            </w:r>
          </w:p>
        </w:tc>
        <w:tc>
          <w:tcPr>
            <w:tcW w:w="1418" w:type="dxa"/>
            <w:vAlign w:val="center"/>
          </w:tcPr>
          <w:p w14:paraId="557A567D" w14:textId="77777777" w:rsidR="0079556A" w:rsidRPr="004B0653" w:rsidRDefault="0079556A" w:rsidP="0079556A">
            <w:pPr>
              <w:spacing w:before="40" w:after="40"/>
              <w:ind w:left="0" w:hanging="2"/>
            </w:pPr>
            <w:r w:rsidRPr="004B0653">
              <w:t>FRA2102</w:t>
            </w:r>
          </w:p>
        </w:tc>
        <w:tc>
          <w:tcPr>
            <w:tcW w:w="2976" w:type="dxa"/>
            <w:vAlign w:val="center"/>
          </w:tcPr>
          <w:p w14:paraId="5154CDB4" w14:textId="027121BB" w:rsidR="0079556A" w:rsidRPr="004B0653" w:rsidRDefault="0079556A" w:rsidP="0079556A">
            <w:pPr>
              <w:spacing w:before="40" w:after="40"/>
              <w:ind w:left="0" w:hanging="2"/>
            </w:pPr>
            <w:r w:rsidRPr="004B0653">
              <w:t>French 2</w:t>
            </w:r>
          </w:p>
        </w:tc>
        <w:tc>
          <w:tcPr>
            <w:tcW w:w="567" w:type="dxa"/>
            <w:vAlign w:val="center"/>
          </w:tcPr>
          <w:p w14:paraId="3D64597E"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4DCA0E37"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5B902CD8"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451544A4"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BF7302D"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35001E11"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608E4558"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4D0732A2"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282E5FBF"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161BF5A3"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9AB1A1F"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4160209"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1B58E6E4"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00" w:type="dxa"/>
            <w:vAlign w:val="center"/>
          </w:tcPr>
          <w:p w14:paraId="3C9E8794"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28C40EEF"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93" w:type="dxa"/>
            <w:vAlign w:val="center"/>
          </w:tcPr>
          <w:p w14:paraId="047DBC52"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66AE52EE"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48B056B1"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4C5E0974" w14:textId="77777777">
        <w:tc>
          <w:tcPr>
            <w:tcW w:w="1101" w:type="dxa"/>
            <w:vAlign w:val="center"/>
          </w:tcPr>
          <w:p w14:paraId="3D523416" w14:textId="77777777" w:rsidR="0079556A" w:rsidRPr="004B0653" w:rsidRDefault="0079556A" w:rsidP="0079556A">
            <w:pPr>
              <w:spacing w:before="40" w:after="40"/>
              <w:ind w:left="0" w:hanging="2"/>
              <w:jc w:val="center"/>
            </w:pPr>
            <w:r w:rsidRPr="004B0653">
              <w:t>6.1.2.3</w:t>
            </w:r>
          </w:p>
        </w:tc>
        <w:tc>
          <w:tcPr>
            <w:tcW w:w="1418" w:type="dxa"/>
            <w:vAlign w:val="center"/>
          </w:tcPr>
          <w:p w14:paraId="15A501D1" w14:textId="77777777" w:rsidR="0079556A" w:rsidRPr="004B0653" w:rsidRDefault="0079556A" w:rsidP="0079556A">
            <w:pPr>
              <w:spacing w:before="40" w:after="40"/>
              <w:ind w:left="0" w:hanging="2"/>
            </w:pPr>
            <w:r w:rsidRPr="004B0653">
              <w:t>FRA2103</w:t>
            </w:r>
          </w:p>
        </w:tc>
        <w:tc>
          <w:tcPr>
            <w:tcW w:w="2976" w:type="dxa"/>
            <w:vAlign w:val="center"/>
          </w:tcPr>
          <w:p w14:paraId="76436FE3" w14:textId="107A0F42" w:rsidR="0079556A" w:rsidRPr="004B0653" w:rsidRDefault="0079556A" w:rsidP="0079556A">
            <w:pPr>
              <w:spacing w:before="40" w:after="40"/>
              <w:ind w:left="0" w:hanging="2"/>
            </w:pPr>
            <w:r w:rsidRPr="004B0653">
              <w:t>French 3</w:t>
            </w:r>
          </w:p>
        </w:tc>
        <w:tc>
          <w:tcPr>
            <w:tcW w:w="567" w:type="dxa"/>
            <w:vAlign w:val="center"/>
          </w:tcPr>
          <w:p w14:paraId="142843D0"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67BE4F36"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0AF1C3DB"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77F357FC"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D835DED"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43B71ED8"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632724D3"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6FBCA31E"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32CAA864"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23AACCC9"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A7F074B"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647C501"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2A5D7B66"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00" w:type="dxa"/>
            <w:vAlign w:val="center"/>
          </w:tcPr>
          <w:p w14:paraId="5F53CF32"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2D409485"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93" w:type="dxa"/>
            <w:vAlign w:val="center"/>
          </w:tcPr>
          <w:p w14:paraId="218E869D"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73CEF5C5"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65B7845E"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26E25064" w14:textId="77777777">
        <w:tc>
          <w:tcPr>
            <w:tcW w:w="1101" w:type="dxa"/>
            <w:vAlign w:val="center"/>
          </w:tcPr>
          <w:p w14:paraId="4E9D71EB" w14:textId="77777777" w:rsidR="0079556A" w:rsidRPr="004B0653" w:rsidRDefault="0079556A" w:rsidP="0079556A">
            <w:pPr>
              <w:spacing w:before="40" w:after="40"/>
              <w:ind w:left="0" w:hanging="2"/>
              <w:jc w:val="center"/>
            </w:pPr>
            <w:r w:rsidRPr="004B0653">
              <w:t>6.1.2.4</w:t>
            </w:r>
          </w:p>
        </w:tc>
        <w:tc>
          <w:tcPr>
            <w:tcW w:w="1418" w:type="dxa"/>
            <w:vAlign w:val="center"/>
          </w:tcPr>
          <w:p w14:paraId="092828DB" w14:textId="77777777" w:rsidR="0079556A" w:rsidRPr="004B0653" w:rsidRDefault="0079556A" w:rsidP="0079556A">
            <w:pPr>
              <w:spacing w:before="40" w:after="40"/>
              <w:ind w:left="0" w:hanging="2"/>
            </w:pPr>
            <w:r w:rsidRPr="004B0653">
              <w:t>FRA2104</w:t>
            </w:r>
          </w:p>
        </w:tc>
        <w:tc>
          <w:tcPr>
            <w:tcW w:w="2976" w:type="dxa"/>
            <w:vAlign w:val="center"/>
          </w:tcPr>
          <w:p w14:paraId="64B3FCEC" w14:textId="0AC57465" w:rsidR="0079556A" w:rsidRPr="004B0653" w:rsidRDefault="0079556A" w:rsidP="0079556A">
            <w:pPr>
              <w:spacing w:before="40" w:after="40"/>
              <w:ind w:left="0" w:hanging="2"/>
            </w:pPr>
            <w:r w:rsidRPr="004B0653">
              <w:t>French 4</w:t>
            </w:r>
          </w:p>
        </w:tc>
        <w:tc>
          <w:tcPr>
            <w:tcW w:w="567" w:type="dxa"/>
            <w:vAlign w:val="center"/>
          </w:tcPr>
          <w:p w14:paraId="67FADFBF"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1E667F73"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5D34292E"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351CB1B6"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28DA7174"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5F3F3CEA"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1810CBAE"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5762908D"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7B504FDB"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53146E35"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1D4C596"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AACFFA1"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09D7B229"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00" w:type="dxa"/>
            <w:vAlign w:val="center"/>
          </w:tcPr>
          <w:p w14:paraId="32DA8D3C"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0569156F"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93" w:type="dxa"/>
            <w:vAlign w:val="center"/>
          </w:tcPr>
          <w:p w14:paraId="2B68069D"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50D26CDB"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33A6F3C3"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326A0DEA" w14:textId="77777777">
        <w:tc>
          <w:tcPr>
            <w:tcW w:w="1101" w:type="dxa"/>
            <w:vAlign w:val="center"/>
          </w:tcPr>
          <w:p w14:paraId="5332C9EB" w14:textId="77777777" w:rsidR="004745B8" w:rsidRPr="004B0653" w:rsidRDefault="004745B8">
            <w:pPr>
              <w:spacing w:before="40" w:after="40"/>
              <w:ind w:left="0" w:hanging="2"/>
              <w:jc w:val="center"/>
            </w:pPr>
          </w:p>
        </w:tc>
        <w:tc>
          <w:tcPr>
            <w:tcW w:w="1418" w:type="dxa"/>
            <w:vAlign w:val="center"/>
          </w:tcPr>
          <w:p w14:paraId="5E79220C" w14:textId="77777777" w:rsidR="004745B8" w:rsidRPr="004B0653" w:rsidRDefault="004745B8">
            <w:pPr>
              <w:spacing w:before="40" w:after="40"/>
              <w:ind w:left="0" w:hanging="2"/>
            </w:pPr>
          </w:p>
        </w:tc>
        <w:tc>
          <w:tcPr>
            <w:tcW w:w="2976" w:type="dxa"/>
            <w:vAlign w:val="center"/>
          </w:tcPr>
          <w:p w14:paraId="681C12DA" w14:textId="7CCA4A27" w:rsidR="004745B8" w:rsidRPr="004B0653" w:rsidRDefault="0079556A">
            <w:pPr>
              <w:spacing w:before="40" w:after="40"/>
              <w:ind w:left="0" w:hanging="2"/>
            </w:pPr>
            <w:r w:rsidRPr="004B0653">
              <w:rPr>
                <w:b/>
                <w:i/>
              </w:rPr>
              <w:t>Group 3: Korean</w:t>
            </w:r>
          </w:p>
        </w:tc>
        <w:tc>
          <w:tcPr>
            <w:tcW w:w="567" w:type="dxa"/>
            <w:vAlign w:val="center"/>
          </w:tcPr>
          <w:p w14:paraId="180C360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25" w:type="dxa"/>
            <w:vAlign w:val="center"/>
          </w:tcPr>
          <w:p w14:paraId="27805AB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224171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D96783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08EABE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0C667AB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527D98B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7596C9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7CA7C63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4B6BA19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B22081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39C96E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0956A34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5BC339A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B86B6F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2A262DF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15BF6AA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B6C3CEC"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4A62B30B" w14:textId="77777777">
        <w:tc>
          <w:tcPr>
            <w:tcW w:w="1101" w:type="dxa"/>
            <w:vAlign w:val="center"/>
          </w:tcPr>
          <w:p w14:paraId="29A49E4E" w14:textId="77777777" w:rsidR="0079556A" w:rsidRPr="004B0653" w:rsidRDefault="0079556A" w:rsidP="0079556A">
            <w:pPr>
              <w:spacing w:before="40" w:after="40"/>
              <w:ind w:left="0" w:hanging="2"/>
              <w:jc w:val="center"/>
            </w:pPr>
            <w:r w:rsidRPr="004B0653">
              <w:t>6.1.3.1</w:t>
            </w:r>
          </w:p>
        </w:tc>
        <w:tc>
          <w:tcPr>
            <w:tcW w:w="1418" w:type="dxa"/>
            <w:vAlign w:val="center"/>
          </w:tcPr>
          <w:p w14:paraId="2B59D713" w14:textId="77777777" w:rsidR="0079556A" w:rsidRPr="004B0653" w:rsidRDefault="0079556A" w:rsidP="0079556A">
            <w:pPr>
              <w:spacing w:before="40" w:after="40"/>
              <w:ind w:left="0" w:hanging="2"/>
            </w:pPr>
            <w:r w:rsidRPr="004B0653">
              <w:t>KOR1136</w:t>
            </w:r>
          </w:p>
        </w:tc>
        <w:tc>
          <w:tcPr>
            <w:tcW w:w="2976" w:type="dxa"/>
            <w:vAlign w:val="center"/>
          </w:tcPr>
          <w:p w14:paraId="309CCB58" w14:textId="7D7081A7" w:rsidR="0079556A" w:rsidRPr="004B0653" w:rsidRDefault="0079556A" w:rsidP="0079556A">
            <w:pPr>
              <w:spacing w:before="40" w:after="40"/>
              <w:ind w:left="0" w:hanging="2"/>
            </w:pPr>
            <w:r w:rsidRPr="004B0653">
              <w:t>Korean 1</w:t>
            </w:r>
          </w:p>
        </w:tc>
        <w:tc>
          <w:tcPr>
            <w:tcW w:w="567" w:type="dxa"/>
            <w:vAlign w:val="center"/>
          </w:tcPr>
          <w:p w14:paraId="0A31C7D6"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32CC208E"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5C09A9D2"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79C4CD01"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DF998E6"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3B6B7B02"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255AD232"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283E932B"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03A0ABA5"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45E5964F"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3C4257A"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6DE6573"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7CE6EC74"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00" w:type="dxa"/>
            <w:vAlign w:val="center"/>
          </w:tcPr>
          <w:p w14:paraId="420A0BC3"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167207CB"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93" w:type="dxa"/>
            <w:vAlign w:val="center"/>
          </w:tcPr>
          <w:p w14:paraId="2FA1A2F5"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66F54AEC"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6B48293B"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7A5C3F8F" w14:textId="77777777">
        <w:tc>
          <w:tcPr>
            <w:tcW w:w="1101" w:type="dxa"/>
            <w:vAlign w:val="center"/>
          </w:tcPr>
          <w:p w14:paraId="477B9B84" w14:textId="77777777" w:rsidR="0079556A" w:rsidRPr="004B0653" w:rsidRDefault="0079556A" w:rsidP="0079556A">
            <w:pPr>
              <w:spacing w:before="40" w:after="40"/>
              <w:ind w:left="0" w:hanging="2"/>
              <w:jc w:val="center"/>
            </w:pPr>
            <w:r w:rsidRPr="004B0653">
              <w:t>6.1.3.2</w:t>
            </w:r>
          </w:p>
        </w:tc>
        <w:tc>
          <w:tcPr>
            <w:tcW w:w="1418" w:type="dxa"/>
          </w:tcPr>
          <w:p w14:paraId="6C09EDB8" w14:textId="77777777" w:rsidR="0079556A" w:rsidRPr="004B0653" w:rsidRDefault="0079556A" w:rsidP="0079556A">
            <w:pPr>
              <w:spacing w:before="40" w:after="40"/>
              <w:ind w:left="0" w:hanging="2"/>
            </w:pPr>
            <w:r w:rsidRPr="004B0653">
              <w:t>KOR1137</w:t>
            </w:r>
          </w:p>
        </w:tc>
        <w:tc>
          <w:tcPr>
            <w:tcW w:w="2976" w:type="dxa"/>
            <w:vAlign w:val="center"/>
          </w:tcPr>
          <w:p w14:paraId="53F192B8" w14:textId="694F29ED" w:rsidR="0079556A" w:rsidRPr="004B0653" w:rsidRDefault="0079556A" w:rsidP="0079556A">
            <w:pPr>
              <w:spacing w:before="40" w:after="40"/>
              <w:ind w:left="0" w:hanging="2"/>
            </w:pPr>
            <w:r w:rsidRPr="004B0653">
              <w:t xml:space="preserve">Korean 2 </w:t>
            </w:r>
          </w:p>
        </w:tc>
        <w:tc>
          <w:tcPr>
            <w:tcW w:w="567" w:type="dxa"/>
            <w:vAlign w:val="center"/>
          </w:tcPr>
          <w:p w14:paraId="759685D1"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2A988F20"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39B77D31"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4F4A8DFA"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A358D1A"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7373241D"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233D6E8A"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06C65D4F"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02F64385"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3C88F20D"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CBAA10F"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EC1A01A"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7527F5C3"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00" w:type="dxa"/>
            <w:vAlign w:val="center"/>
          </w:tcPr>
          <w:p w14:paraId="190C1E65"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00F6D98B"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93" w:type="dxa"/>
            <w:vAlign w:val="center"/>
          </w:tcPr>
          <w:p w14:paraId="19045C9A"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57612EC7"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464C5B6D"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52704B48" w14:textId="77777777">
        <w:tc>
          <w:tcPr>
            <w:tcW w:w="1101" w:type="dxa"/>
            <w:vAlign w:val="center"/>
          </w:tcPr>
          <w:p w14:paraId="3FFF3E6B" w14:textId="77777777" w:rsidR="0079556A" w:rsidRPr="004B0653" w:rsidRDefault="0079556A" w:rsidP="0079556A">
            <w:pPr>
              <w:spacing w:before="40" w:after="40"/>
              <w:ind w:left="0" w:hanging="2"/>
              <w:jc w:val="center"/>
            </w:pPr>
            <w:r w:rsidRPr="004B0653">
              <w:t>6.1.3.3</w:t>
            </w:r>
          </w:p>
        </w:tc>
        <w:tc>
          <w:tcPr>
            <w:tcW w:w="1418" w:type="dxa"/>
          </w:tcPr>
          <w:p w14:paraId="3E0A773F" w14:textId="77777777" w:rsidR="0079556A" w:rsidRPr="004B0653" w:rsidRDefault="0079556A" w:rsidP="0079556A">
            <w:pPr>
              <w:spacing w:before="40" w:after="40"/>
              <w:ind w:left="0" w:hanging="2"/>
            </w:pPr>
            <w:r w:rsidRPr="004B0653">
              <w:t>KOR1138</w:t>
            </w:r>
          </w:p>
        </w:tc>
        <w:tc>
          <w:tcPr>
            <w:tcW w:w="2976" w:type="dxa"/>
            <w:vAlign w:val="center"/>
          </w:tcPr>
          <w:p w14:paraId="328D86B3" w14:textId="66C52041" w:rsidR="0079556A" w:rsidRPr="004B0653" w:rsidRDefault="0079556A" w:rsidP="0079556A">
            <w:pPr>
              <w:spacing w:before="40" w:after="40"/>
              <w:ind w:left="0" w:hanging="2"/>
            </w:pPr>
            <w:r w:rsidRPr="004B0653">
              <w:t xml:space="preserve">Korean 3 </w:t>
            </w:r>
          </w:p>
        </w:tc>
        <w:tc>
          <w:tcPr>
            <w:tcW w:w="567" w:type="dxa"/>
            <w:vAlign w:val="center"/>
          </w:tcPr>
          <w:p w14:paraId="7A75608F"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04063E7F"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7E983B04"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311D0117"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0BF93EA"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109A5991"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0C6AD630"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79A79FFD"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2EB1A1BA"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6F9616F0"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BFAE222"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2C21064"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39FB7E4E"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00" w:type="dxa"/>
            <w:vAlign w:val="center"/>
          </w:tcPr>
          <w:p w14:paraId="00295619"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4CD8B5CD"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93" w:type="dxa"/>
            <w:vAlign w:val="center"/>
          </w:tcPr>
          <w:p w14:paraId="30C36692"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5342C2E2"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433B3BC2"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13D3A0D2" w14:textId="77777777">
        <w:tc>
          <w:tcPr>
            <w:tcW w:w="1101" w:type="dxa"/>
            <w:vAlign w:val="center"/>
          </w:tcPr>
          <w:p w14:paraId="3904DFC6" w14:textId="77777777" w:rsidR="0079556A" w:rsidRPr="004B0653" w:rsidRDefault="0079556A" w:rsidP="0079556A">
            <w:pPr>
              <w:spacing w:before="40" w:after="40"/>
              <w:ind w:left="0" w:hanging="2"/>
              <w:jc w:val="center"/>
            </w:pPr>
            <w:r w:rsidRPr="004B0653">
              <w:t>6.1.3.4</w:t>
            </w:r>
          </w:p>
        </w:tc>
        <w:tc>
          <w:tcPr>
            <w:tcW w:w="1418" w:type="dxa"/>
            <w:vAlign w:val="center"/>
          </w:tcPr>
          <w:p w14:paraId="0B0987E0" w14:textId="77777777" w:rsidR="0079556A" w:rsidRPr="004B0653" w:rsidRDefault="0079556A" w:rsidP="0079556A">
            <w:pPr>
              <w:spacing w:before="40" w:after="40" w:line="240" w:lineRule="auto"/>
              <w:ind w:left="0" w:hanging="2"/>
            </w:pPr>
            <w:r w:rsidRPr="004B0653">
              <w:t>KOR1139</w:t>
            </w:r>
          </w:p>
        </w:tc>
        <w:tc>
          <w:tcPr>
            <w:tcW w:w="2976" w:type="dxa"/>
            <w:vAlign w:val="center"/>
          </w:tcPr>
          <w:p w14:paraId="07AE40CB" w14:textId="69F762B6" w:rsidR="0079556A" w:rsidRPr="004B0653" w:rsidRDefault="0079556A" w:rsidP="0079556A">
            <w:pPr>
              <w:spacing w:before="40" w:after="40"/>
              <w:ind w:left="0" w:hanging="2"/>
            </w:pPr>
            <w:r w:rsidRPr="004B0653">
              <w:t>Korean 4</w:t>
            </w:r>
          </w:p>
        </w:tc>
        <w:tc>
          <w:tcPr>
            <w:tcW w:w="567" w:type="dxa"/>
            <w:vAlign w:val="center"/>
          </w:tcPr>
          <w:p w14:paraId="42F869DD"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4F020D04"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1CBA221B"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2BBB1C82"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44171A1"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1DB1157E"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2D923ABF"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5DE47F29"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21EF3691"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710D1703"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E38D317"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506DCB8"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734E3DA1"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00" w:type="dxa"/>
            <w:vAlign w:val="center"/>
          </w:tcPr>
          <w:p w14:paraId="1B9F51EF"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4A170ED2"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93" w:type="dxa"/>
            <w:vAlign w:val="center"/>
          </w:tcPr>
          <w:p w14:paraId="71A075B0"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33CFD441" w14:textId="77777777" w:rsidR="0079556A" w:rsidRPr="004B0653" w:rsidRDefault="0079556A" w:rsidP="0079556A">
            <w:pPr>
              <w:pBdr>
                <w:top w:val="nil"/>
                <w:left w:val="nil"/>
                <w:bottom w:val="nil"/>
                <w:right w:val="nil"/>
                <w:between w:val="nil"/>
              </w:pBdr>
              <w:spacing w:before="40" w:after="40"/>
              <w:ind w:left="0" w:hanging="2"/>
              <w:jc w:val="center"/>
              <w:rPr>
                <w:szCs w:val="24"/>
              </w:rPr>
            </w:pPr>
          </w:p>
        </w:tc>
        <w:tc>
          <w:tcPr>
            <w:tcW w:w="510" w:type="dxa"/>
            <w:vAlign w:val="center"/>
          </w:tcPr>
          <w:p w14:paraId="470E8A12" w14:textId="77777777" w:rsidR="0079556A" w:rsidRPr="004B0653" w:rsidRDefault="0079556A" w:rsidP="0079556A">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75AC6E44" w14:textId="77777777">
        <w:tc>
          <w:tcPr>
            <w:tcW w:w="1101" w:type="dxa"/>
            <w:vAlign w:val="center"/>
          </w:tcPr>
          <w:p w14:paraId="38CD4852" w14:textId="77777777" w:rsidR="004745B8" w:rsidRPr="004B0653" w:rsidRDefault="004745B8">
            <w:pPr>
              <w:spacing w:before="40" w:after="40"/>
              <w:ind w:left="0" w:hanging="2"/>
              <w:jc w:val="center"/>
            </w:pPr>
          </w:p>
        </w:tc>
        <w:tc>
          <w:tcPr>
            <w:tcW w:w="1418" w:type="dxa"/>
            <w:vAlign w:val="center"/>
          </w:tcPr>
          <w:p w14:paraId="365C35D3" w14:textId="77777777" w:rsidR="004745B8" w:rsidRPr="004B0653" w:rsidRDefault="004745B8">
            <w:pPr>
              <w:spacing w:before="40" w:after="40"/>
              <w:ind w:left="0" w:hanging="2"/>
            </w:pPr>
          </w:p>
        </w:tc>
        <w:tc>
          <w:tcPr>
            <w:tcW w:w="2976" w:type="dxa"/>
            <w:vAlign w:val="center"/>
          </w:tcPr>
          <w:p w14:paraId="0A89B6CC" w14:textId="4207D924" w:rsidR="004745B8" w:rsidRPr="004B0653" w:rsidRDefault="00096A61">
            <w:pPr>
              <w:spacing w:before="40" w:after="40"/>
              <w:ind w:left="0" w:hanging="2"/>
              <w:rPr>
                <w:b/>
                <w:bCs/>
                <w:i/>
                <w:iCs/>
              </w:rPr>
            </w:pPr>
            <w:r w:rsidRPr="004B0653">
              <w:rPr>
                <w:b/>
                <w:bCs/>
                <w:i/>
                <w:iCs/>
              </w:rPr>
              <w:t>Group 4: Chinese</w:t>
            </w:r>
          </w:p>
        </w:tc>
        <w:tc>
          <w:tcPr>
            <w:tcW w:w="567" w:type="dxa"/>
            <w:vAlign w:val="center"/>
          </w:tcPr>
          <w:p w14:paraId="60366D1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25" w:type="dxa"/>
            <w:vAlign w:val="center"/>
          </w:tcPr>
          <w:p w14:paraId="230452B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7E703C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488274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657CE1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118A5FF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048F3F4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67B260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3D6F1DA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6AD18F9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47DB03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4DD7E8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204CC1E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3BB6F31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4977F3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72F8F32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53949DE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77A30BD"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0FAD7656" w14:textId="77777777">
        <w:tc>
          <w:tcPr>
            <w:tcW w:w="1101" w:type="dxa"/>
            <w:vAlign w:val="center"/>
          </w:tcPr>
          <w:p w14:paraId="730F1BF7" w14:textId="77777777" w:rsidR="00096A61" w:rsidRPr="004B0653" w:rsidRDefault="00096A61" w:rsidP="00096A61">
            <w:pPr>
              <w:spacing w:before="40" w:after="40"/>
              <w:ind w:left="0" w:hanging="2"/>
              <w:jc w:val="center"/>
            </w:pPr>
            <w:r w:rsidRPr="004B0653">
              <w:t>6.1.4.1</w:t>
            </w:r>
          </w:p>
        </w:tc>
        <w:tc>
          <w:tcPr>
            <w:tcW w:w="1418" w:type="dxa"/>
            <w:vAlign w:val="center"/>
          </w:tcPr>
          <w:p w14:paraId="25B0B6E9" w14:textId="77777777" w:rsidR="00096A61" w:rsidRPr="004B0653" w:rsidRDefault="00096A61" w:rsidP="00096A61">
            <w:pPr>
              <w:spacing w:before="40" w:after="40"/>
              <w:ind w:left="0" w:hanging="2"/>
            </w:pPr>
            <w:r w:rsidRPr="004B0653">
              <w:t>CHI2101</w:t>
            </w:r>
          </w:p>
        </w:tc>
        <w:tc>
          <w:tcPr>
            <w:tcW w:w="2976" w:type="dxa"/>
            <w:vAlign w:val="center"/>
          </w:tcPr>
          <w:p w14:paraId="0765DCF1" w14:textId="50AA4BCD" w:rsidR="00096A61" w:rsidRPr="004B0653" w:rsidRDefault="00096A61" w:rsidP="00096A61">
            <w:pPr>
              <w:spacing w:before="40" w:after="40"/>
              <w:ind w:left="0" w:hanging="2"/>
            </w:pPr>
            <w:r w:rsidRPr="004B0653">
              <w:t>Chinese 1</w:t>
            </w:r>
          </w:p>
        </w:tc>
        <w:tc>
          <w:tcPr>
            <w:tcW w:w="567" w:type="dxa"/>
            <w:vAlign w:val="center"/>
          </w:tcPr>
          <w:p w14:paraId="69D9CA49"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63325053"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10" w:type="dxa"/>
            <w:vAlign w:val="center"/>
          </w:tcPr>
          <w:p w14:paraId="1C405905"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10" w:type="dxa"/>
            <w:vAlign w:val="center"/>
          </w:tcPr>
          <w:p w14:paraId="6BA3D8A0"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07BA5ABB"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13375AEE"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4DA80944"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10" w:type="dxa"/>
            <w:vAlign w:val="center"/>
          </w:tcPr>
          <w:p w14:paraId="4278675F"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2022700B"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6431293D"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D0801CB"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739B385"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0BA8C8F1"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00" w:type="dxa"/>
            <w:vAlign w:val="center"/>
          </w:tcPr>
          <w:p w14:paraId="65316DEF"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10" w:type="dxa"/>
            <w:vAlign w:val="center"/>
          </w:tcPr>
          <w:p w14:paraId="3453665B"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93" w:type="dxa"/>
            <w:vAlign w:val="center"/>
          </w:tcPr>
          <w:p w14:paraId="7E8A868C"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2358B2BB"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10" w:type="dxa"/>
            <w:vAlign w:val="center"/>
          </w:tcPr>
          <w:p w14:paraId="1CCD6BCE"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5C1D4139" w14:textId="77777777">
        <w:tc>
          <w:tcPr>
            <w:tcW w:w="1101" w:type="dxa"/>
            <w:vAlign w:val="center"/>
          </w:tcPr>
          <w:p w14:paraId="0CA17313" w14:textId="77777777" w:rsidR="00096A61" w:rsidRPr="004B0653" w:rsidRDefault="00096A61" w:rsidP="00096A61">
            <w:pPr>
              <w:spacing w:before="40" w:after="40"/>
              <w:ind w:left="0" w:hanging="2"/>
              <w:jc w:val="center"/>
            </w:pPr>
            <w:r w:rsidRPr="004B0653">
              <w:t>6.1.4.2</w:t>
            </w:r>
          </w:p>
        </w:tc>
        <w:tc>
          <w:tcPr>
            <w:tcW w:w="1418" w:type="dxa"/>
          </w:tcPr>
          <w:p w14:paraId="28C84B5D" w14:textId="77777777" w:rsidR="00096A61" w:rsidRPr="004B0653" w:rsidRDefault="00096A61" w:rsidP="00096A61">
            <w:pPr>
              <w:spacing w:before="40" w:after="40"/>
              <w:ind w:left="0" w:hanging="2"/>
            </w:pPr>
            <w:r w:rsidRPr="004B0653">
              <w:t>CHI2102</w:t>
            </w:r>
          </w:p>
        </w:tc>
        <w:tc>
          <w:tcPr>
            <w:tcW w:w="2976" w:type="dxa"/>
            <w:vAlign w:val="center"/>
          </w:tcPr>
          <w:p w14:paraId="26FFEFC0" w14:textId="75482042" w:rsidR="00096A61" w:rsidRPr="004B0653" w:rsidRDefault="00096A61" w:rsidP="00096A61">
            <w:pPr>
              <w:spacing w:before="40" w:after="40"/>
              <w:ind w:left="0" w:hanging="2"/>
            </w:pPr>
            <w:r w:rsidRPr="004B0653">
              <w:t>Chinese 2</w:t>
            </w:r>
          </w:p>
        </w:tc>
        <w:tc>
          <w:tcPr>
            <w:tcW w:w="567" w:type="dxa"/>
            <w:vAlign w:val="center"/>
          </w:tcPr>
          <w:p w14:paraId="439D5EBC"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07481ECD"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10" w:type="dxa"/>
            <w:vAlign w:val="center"/>
          </w:tcPr>
          <w:p w14:paraId="74D26367"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10" w:type="dxa"/>
            <w:vAlign w:val="center"/>
          </w:tcPr>
          <w:p w14:paraId="463C6AD1"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6DAAC45"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5E0F8C76"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158C69F4"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10" w:type="dxa"/>
            <w:vAlign w:val="center"/>
          </w:tcPr>
          <w:p w14:paraId="46C97C5F"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3AB53456"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54A58954"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D923D4B"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E466806"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0E1178BD"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00" w:type="dxa"/>
            <w:vAlign w:val="center"/>
          </w:tcPr>
          <w:p w14:paraId="4F5193DF"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10" w:type="dxa"/>
            <w:vAlign w:val="center"/>
          </w:tcPr>
          <w:p w14:paraId="07A2A81C"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93" w:type="dxa"/>
            <w:vAlign w:val="center"/>
          </w:tcPr>
          <w:p w14:paraId="0617E256"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5D52BE81"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10" w:type="dxa"/>
            <w:vAlign w:val="center"/>
          </w:tcPr>
          <w:p w14:paraId="4A633CB8"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61E837DF" w14:textId="77777777">
        <w:tc>
          <w:tcPr>
            <w:tcW w:w="1101" w:type="dxa"/>
            <w:vAlign w:val="center"/>
          </w:tcPr>
          <w:p w14:paraId="695C1480" w14:textId="77777777" w:rsidR="00096A61" w:rsidRPr="004B0653" w:rsidRDefault="00096A61" w:rsidP="00096A61">
            <w:pPr>
              <w:spacing w:before="40" w:after="40"/>
              <w:ind w:left="0" w:hanging="2"/>
              <w:jc w:val="center"/>
            </w:pPr>
            <w:r w:rsidRPr="004B0653">
              <w:lastRenderedPageBreak/>
              <w:t>6.1.4.3</w:t>
            </w:r>
          </w:p>
        </w:tc>
        <w:tc>
          <w:tcPr>
            <w:tcW w:w="1418" w:type="dxa"/>
          </w:tcPr>
          <w:p w14:paraId="0C8B68D1" w14:textId="77777777" w:rsidR="00096A61" w:rsidRPr="004B0653" w:rsidRDefault="00096A61" w:rsidP="00096A61">
            <w:pPr>
              <w:spacing w:before="40" w:after="40"/>
              <w:ind w:left="0" w:hanging="2"/>
            </w:pPr>
            <w:r w:rsidRPr="004B0653">
              <w:t>CHI2103</w:t>
            </w:r>
          </w:p>
        </w:tc>
        <w:tc>
          <w:tcPr>
            <w:tcW w:w="2976" w:type="dxa"/>
            <w:vAlign w:val="center"/>
          </w:tcPr>
          <w:p w14:paraId="5B40C622" w14:textId="0C0ADB38" w:rsidR="00096A61" w:rsidRPr="004B0653" w:rsidRDefault="00096A61" w:rsidP="00096A61">
            <w:pPr>
              <w:spacing w:before="40" w:after="40"/>
              <w:ind w:left="0" w:hanging="2"/>
            </w:pPr>
            <w:r w:rsidRPr="004B0653">
              <w:t>Chinese 3</w:t>
            </w:r>
          </w:p>
        </w:tc>
        <w:tc>
          <w:tcPr>
            <w:tcW w:w="567" w:type="dxa"/>
            <w:vAlign w:val="center"/>
          </w:tcPr>
          <w:p w14:paraId="5EFDE6A2"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4D85BE5A"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10" w:type="dxa"/>
            <w:vAlign w:val="center"/>
          </w:tcPr>
          <w:p w14:paraId="1EE452F2"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10" w:type="dxa"/>
            <w:vAlign w:val="center"/>
          </w:tcPr>
          <w:p w14:paraId="384ED5FF"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374676F"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63B0F852"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17334A51"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10" w:type="dxa"/>
            <w:vAlign w:val="center"/>
          </w:tcPr>
          <w:p w14:paraId="25B6C7D0"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701C4DDA"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08E3957E"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1DEAA877"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4E4D9EB8"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12CEC93F"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00" w:type="dxa"/>
            <w:vAlign w:val="center"/>
          </w:tcPr>
          <w:p w14:paraId="220B258B"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10" w:type="dxa"/>
            <w:vAlign w:val="center"/>
          </w:tcPr>
          <w:p w14:paraId="20AC0D0E"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93" w:type="dxa"/>
            <w:vAlign w:val="center"/>
          </w:tcPr>
          <w:p w14:paraId="037D9779"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0428B814"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10" w:type="dxa"/>
            <w:vAlign w:val="center"/>
          </w:tcPr>
          <w:p w14:paraId="292A96CE"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1DBF7836" w14:textId="77777777">
        <w:tc>
          <w:tcPr>
            <w:tcW w:w="1101" w:type="dxa"/>
            <w:vAlign w:val="center"/>
          </w:tcPr>
          <w:p w14:paraId="24B45A74" w14:textId="77777777" w:rsidR="00096A61" w:rsidRPr="004B0653" w:rsidRDefault="00096A61" w:rsidP="00096A61">
            <w:pPr>
              <w:spacing w:before="40" w:after="40"/>
              <w:ind w:left="0" w:hanging="2"/>
              <w:jc w:val="center"/>
            </w:pPr>
            <w:r w:rsidRPr="004B0653">
              <w:t>6.1.1.1</w:t>
            </w:r>
          </w:p>
        </w:tc>
        <w:tc>
          <w:tcPr>
            <w:tcW w:w="1418" w:type="dxa"/>
            <w:vAlign w:val="center"/>
          </w:tcPr>
          <w:p w14:paraId="35FED1F5" w14:textId="77777777" w:rsidR="00096A61" w:rsidRPr="004B0653" w:rsidRDefault="00096A61" w:rsidP="00096A61">
            <w:pPr>
              <w:spacing w:before="40" w:after="40"/>
              <w:ind w:left="0" w:hanging="2"/>
            </w:pPr>
            <w:r w:rsidRPr="004B0653">
              <w:t>JPN2101</w:t>
            </w:r>
          </w:p>
        </w:tc>
        <w:tc>
          <w:tcPr>
            <w:tcW w:w="2976" w:type="dxa"/>
            <w:vAlign w:val="center"/>
          </w:tcPr>
          <w:p w14:paraId="0BC9783A" w14:textId="71AB09FE" w:rsidR="00096A61" w:rsidRPr="004B0653" w:rsidRDefault="00096A61" w:rsidP="00096A61">
            <w:pPr>
              <w:spacing w:before="40" w:after="40"/>
              <w:ind w:left="0" w:hanging="2"/>
            </w:pPr>
            <w:r w:rsidRPr="004B0653">
              <w:t>Chinese 4</w:t>
            </w:r>
          </w:p>
        </w:tc>
        <w:tc>
          <w:tcPr>
            <w:tcW w:w="567" w:type="dxa"/>
            <w:vAlign w:val="center"/>
          </w:tcPr>
          <w:p w14:paraId="4B1602D7"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2677CDAB"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10" w:type="dxa"/>
            <w:vAlign w:val="center"/>
          </w:tcPr>
          <w:p w14:paraId="5D19F19C"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10" w:type="dxa"/>
            <w:vAlign w:val="center"/>
          </w:tcPr>
          <w:p w14:paraId="4756DB5E"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A2A7BFD"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7AE386C0"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05B57EE5"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10" w:type="dxa"/>
            <w:vAlign w:val="center"/>
          </w:tcPr>
          <w:p w14:paraId="1ED1D682"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65" w:type="dxa"/>
            <w:vAlign w:val="center"/>
          </w:tcPr>
          <w:p w14:paraId="731EFF5B"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455" w:type="dxa"/>
            <w:vAlign w:val="center"/>
          </w:tcPr>
          <w:p w14:paraId="073746DD"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6EA6490D"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7C4D5D79"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499" w:type="dxa"/>
            <w:vAlign w:val="center"/>
          </w:tcPr>
          <w:p w14:paraId="3F07DE92"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00" w:type="dxa"/>
            <w:vAlign w:val="center"/>
          </w:tcPr>
          <w:p w14:paraId="2BF26B5F"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10" w:type="dxa"/>
            <w:vAlign w:val="center"/>
          </w:tcPr>
          <w:p w14:paraId="0E0DD74F"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93" w:type="dxa"/>
            <w:vAlign w:val="center"/>
          </w:tcPr>
          <w:p w14:paraId="4409A33A"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c>
          <w:tcPr>
            <w:tcW w:w="567" w:type="dxa"/>
            <w:vAlign w:val="center"/>
          </w:tcPr>
          <w:p w14:paraId="40C7C462" w14:textId="77777777" w:rsidR="00096A61" w:rsidRPr="004B0653" w:rsidRDefault="00096A61" w:rsidP="00096A61">
            <w:pPr>
              <w:pBdr>
                <w:top w:val="nil"/>
                <w:left w:val="nil"/>
                <w:bottom w:val="nil"/>
                <w:right w:val="nil"/>
                <w:between w:val="nil"/>
              </w:pBdr>
              <w:spacing w:before="40" w:after="40"/>
              <w:ind w:left="0" w:hanging="2"/>
              <w:jc w:val="center"/>
              <w:rPr>
                <w:szCs w:val="24"/>
              </w:rPr>
            </w:pPr>
          </w:p>
        </w:tc>
        <w:tc>
          <w:tcPr>
            <w:tcW w:w="510" w:type="dxa"/>
            <w:vAlign w:val="center"/>
          </w:tcPr>
          <w:p w14:paraId="4AC5B50C" w14:textId="77777777" w:rsidR="00096A61" w:rsidRPr="004B0653" w:rsidRDefault="00096A61" w:rsidP="00096A61">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43FD32C9" w14:textId="77777777">
        <w:tc>
          <w:tcPr>
            <w:tcW w:w="1101" w:type="dxa"/>
            <w:vAlign w:val="center"/>
          </w:tcPr>
          <w:p w14:paraId="557363D7"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6.2</w:t>
            </w:r>
          </w:p>
        </w:tc>
        <w:tc>
          <w:tcPr>
            <w:tcW w:w="1418" w:type="dxa"/>
            <w:vAlign w:val="center"/>
          </w:tcPr>
          <w:p w14:paraId="46CA2019" w14:textId="77777777" w:rsidR="004745B8" w:rsidRPr="004B0653" w:rsidRDefault="00796FBE">
            <w:pPr>
              <w:spacing w:before="40" w:after="40"/>
              <w:ind w:left="0" w:hanging="2"/>
            </w:pPr>
            <w:r w:rsidRPr="004B0653">
              <w:rPr>
                <w:b/>
              </w:rPr>
              <w:t>GYM</w:t>
            </w:r>
          </w:p>
        </w:tc>
        <w:tc>
          <w:tcPr>
            <w:tcW w:w="2976" w:type="dxa"/>
            <w:vAlign w:val="center"/>
          </w:tcPr>
          <w:p w14:paraId="533E35A0" w14:textId="39FCE6C4" w:rsidR="004745B8" w:rsidRPr="004B0653" w:rsidRDefault="00096A61">
            <w:pPr>
              <w:spacing w:before="40" w:after="40"/>
              <w:ind w:left="0" w:hanging="2"/>
            </w:pPr>
            <w:r w:rsidRPr="004B0653">
              <w:rPr>
                <w:b/>
              </w:rPr>
              <w:t xml:space="preserve">Physical education </w:t>
            </w:r>
          </w:p>
        </w:tc>
        <w:tc>
          <w:tcPr>
            <w:tcW w:w="567" w:type="dxa"/>
            <w:vAlign w:val="center"/>
          </w:tcPr>
          <w:p w14:paraId="149C0D1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41AF46F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C42EF4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2EE2B72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A9877A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5634305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2B305E0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799481F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5149F25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1CE39E5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33E778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E7C3C8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2F2BC42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3D10678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396086B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471C670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27A8735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45ECD78"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4C370519" w14:textId="77777777">
        <w:tc>
          <w:tcPr>
            <w:tcW w:w="1101" w:type="dxa"/>
            <w:vAlign w:val="center"/>
          </w:tcPr>
          <w:p w14:paraId="639219B7"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6.3</w:t>
            </w:r>
          </w:p>
        </w:tc>
        <w:tc>
          <w:tcPr>
            <w:tcW w:w="1418" w:type="dxa"/>
            <w:vAlign w:val="center"/>
          </w:tcPr>
          <w:p w14:paraId="76F1735E" w14:textId="77777777" w:rsidR="004745B8" w:rsidRPr="004B0653" w:rsidRDefault="00796FBE">
            <w:pPr>
              <w:spacing w:before="40" w:after="40"/>
              <w:ind w:left="0" w:hanging="2"/>
            </w:pPr>
            <w:r w:rsidRPr="004B0653">
              <w:t>MIL1203</w:t>
            </w:r>
          </w:p>
        </w:tc>
        <w:tc>
          <w:tcPr>
            <w:tcW w:w="2976" w:type="dxa"/>
            <w:vAlign w:val="center"/>
          </w:tcPr>
          <w:p w14:paraId="27E3E0F3" w14:textId="51B63868" w:rsidR="004745B8" w:rsidRPr="004B0653" w:rsidRDefault="00096A61">
            <w:pPr>
              <w:spacing w:before="40" w:after="40"/>
              <w:ind w:left="0" w:hanging="2"/>
            </w:pPr>
            <w:r w:rsidRPr="004B0653">
              <w:rPr>
                <w:b/>
              </w:rPr>
              <w:t xml:space="preserve">Military education </w:t>
            </w:r>
            <w:r w:rsidRPr="004B0653">
              <w:t xml:space="preserve">(165 </w:t>
            </w:r>
            <w:r w:rsidR="009639ED" w:rsidRPr="004B0653">
              <w:t>credit hours</w:t>
            </w:r>
            <w:r w:rsidRPr="004B0653">
              <w:t>)</w:t>
            </w:r>
          </w:p>
        </w:tc>
        <w:tc>
          <w:tcPr>
            <w:tcW w:w="567" w:type="dxa"/>
            <w:vAlign w:val="center"/>
          </w:tcPr>
          <w:p w14:paraId="6C39913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425" w:type="dxa"/>
            <w:vAlign w:val="center"/>
          </w:tcPr>
          <w:p w14:paraId="7785852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10" w:type="dxa"/>
            <w:vAlign w:val="center"/>
          </w:tcPr>
          <w:p w14:paraId="5852522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925ACE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65670FD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3DD81AA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500" w:type="dxa"/>
            <w:vAlign w:val="center"/>
          </w:tcPr>
          <w:p w14:paraId="2683473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154F0A6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5" w:type="dxa"/>
            <w:vAlign w:val="center"/>
          </w:tcPr>
          <w:p w14:paraId="144FD97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55" w:type="dxa"/>
            <w:vAlign w:val="center"/>
          </w:tcPr>
          <w:p w14:paraId="5656198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401DF01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5791587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499" w:type="dxa"/>
            <w:vAlign w:val="center"/>
          </w:tcPr>
          <w:p w14:paraId="7DFC5F9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00" w:type="dxa"/>
            <w:vAlign w:val="center"/>
          </w:tcPr>
          <w:p w14:paraId="55ED10A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2A5CCC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93" w:type="dxa"/>
            <w:vAlign w:val="center"/>
          </w:tcPr>
          <w:p w14:paraId="2DAE123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67" w:type="dxa"/>
            <w:vAlign w:val="center"/>
          </w:tcPr>
          <w:p w14:paraId="09FE722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510" w:type="dxa"/>
            <w:vAlign w:val="center"/>
          </w:tcPr>
          <w:p w14:paraId="016CF67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bl>
    <w:p w14:paraId="75CB64D3" w14:textId="77777777" w:rsidR="004745B8" w:rsidRPr="004B0653" w:rsidRDefault="004745B8">
      <w:pPr>
        <w:pStyle w:val="Heading2"/>
        <w:ind w:left="0" w:hanging="2"/>
      </w:pPr>
      <w:bookmarkStart w:id="363" w:name="_Toc149052706"/>
      <w:bookmarkStart w:id="364" w:name="_Toc157419117"/>
      <w:bookmarkEnd w:id="363"/>
      <w:bookmarkEnd w:id="364"/>
    </w:p>
    <w:p w14:paraId="16E7E8AB" w14:textId="77777777" w:rsidR="004745B8" w:rsidRPr="004B0653" w:rsidRDefault="004745B8">
      <w:pPr>
        <w:ind w:left="0" w:hanging="2"/>
      </w:pPr>
    </w:p>
    <w:p w14:paraId="59D59EE4" w14:textId="2281D45A" w:rsidR="004745B8" w:rsidRPr="004B0653" w:rsidRDefault="00460EE8">
      <w:pPr>
        <w:pStyle w:val="Heading2"/>
        <w:numPr>
          <w:ilvl w:val="1"/>
          <w:numId w:val="7"/>
        </w:numPr>
        <w:ind w:left="0" w:hanging="2"/>
      </w:pPr>
      <w:bookmarkStart w:id="365" w:name="_Toc157419118"/>
      <w:r w:rsidRPr="004B0653">
        <w:t>2.6.</w:t>
      </w:r>
      <w:r w:rsidRPr="004B0653">
        <w:tab/>
        <w:t>Matrix of assessment methods of courses to meet the</w:t>
      </w:r>
      <w:r w:rsidR="005B3324" w:rsidRPr="004B0653">
        <w:t xml:space="preserve"> PLOs</w:t>
      </w:r>
      <w:bookmarkEnd w:id="365"/>
    </w:p>
    <w:tbl>
      <w:tblPr>
        <w:tblStyle w:val="af4"/>
        <w:tblW w:w="10881" w:type="dxa"/>
        <w:tblInd w:w="-108" w:type="dxa"/>
        <w:tblLayout w:type="fixed"/>
        <w:tblLook w:val="0000" w:firstRow="0" w:lastRow="0" w:firstColumn="0" w:lastColumn="0" w:noHBand="0" w:noVBand="0"/>
      </w:tblPr>
      <w:tblGrid>
        <w:gridCol w:w="817"/>
        <w:gridCol w:w="10064"/>
      </w:tblGrid>
      <w:tr w:rsidR="004B0653" w:rsidRPr="004B0653" w14:paraId="75219695" w14:textId="77777777">
        <w:trPr>
          <w:trHeight w:val="488"/>
        </w:trPr>
        <w:tc>
          <w:tcPr>
            <w:tcW w:w="817" w:type="dxa"/>
            <w:vAlign w:val="center"/>
          </w:tcPr>
          <w:p w14:paraId="733D8890" w14:textId="77777777" w:rsidR="004745B8" w:rsidRPr="004B0653" w:rsidRDefault="00796FBE">
            <w:pPr>
              <w:spacing w:before="20" w:after="20"/>
              <w:ind w:left="0" w:hanging="2"/>
              <w:jc w:val="center"/>
            </w:pPr>
            <w:r w:rsidRPr="004B0653">
              <w:rPr>
                <w:b/>
              </w:rPr>
              <w:t>I</w:t>
            </w:r>
          </w:p>
        </w:tc>
        <w:tc>
          <w:tcPr>
            <w:tcW w:w="10064" w:type="dxa"/>
            <w:vAlign w:val="center"/>
          </w:tcPr>
          <w:p w14:paraId="1AACE032" w14:textId="659DD24A" w:rsidR="004745B8" w:rsidRPr="004B0653" w:rsidRDefault="00796FBE">
            <w:pPr>
              <w:spacing w:before="20" w:after="20"/>
              <w:ind w:left="0" w:hanging="2"/>
            </w:pPr>
            <w:r w:rsidRPr="004B0653">
              <w:rPr>
                <w:b/>
              </w:rPr>
              <w:t>On-going / Formative Assessment</w:t>
            </w:r>
          </w:p>
        </w:tc>
      </w:tr>
      <w:tr w:rsidR="004B0653" w:rsidRPr="004B0653" w14:paraId="6D75E12F" w14:textId="77777777">
        <w:trPr>
          <w:trHeight w:val="340"/>
        </w:trPr>
        <w:tc>
          <w:tcPr>
            <w:tcW w:w="817" w:type="dxa"/>
          </w:tcPr>
          <w:p w14:paraId="249AC9B7" w14:textId="77777777" w:rsidR="004745B8" w:rsidRPr="004B0653" w:rsidRDefault="00796FBE">
            <w:pPr>
              <w:spacing w:before="20" w:after="20"/>
              <w:ind w:left="0" w:hanging="2"/>
              <w:jc w:val="both"/>
            </w:pPr>
            <w:r w:rsidRPr="004B0653">
              <w:t>AM1</w:t>
            </w:r>
          </w:p>
        </w:tc>
        <w:tc>
          <w:tcPr>
            <w:tcW w:w="10064" w:type="dxa"/>
          </w:tcPr>
          <w:p w14:paraId="6139476C" w14:textId="7DECC02A" w:rsidR="004745B8" w:rsidRPr="004B0653" w:rsidRDefault="00796FBE">
            <w:pPr>
              <w:spacing w:before="20" w:after="20"/>
              <w:ind w:left="0" w:hanging="2"/>
            </w:pPr>
            <w:r w:rsidRPr="004B0653">
              <w:t>Attendance checking</w:t>
            </w:r>
          </w:p>
        </w:tc>
      </w:tr>
      <w:tr w:rsidR="004B0653" w:rsidRPr="004B0653" w14:paraId="77FFEB53" w14:textId="77777777">
        <w:tc>
          <w:tcPr>
            <w:tcW w:w="817" w:type="dxa"/>
          </w:tcPr>
          <w:p w14:paraId="5E4CB7F1" w14:textId="77777777" w:rsidR="004745B8" w:rsidRPr="004B0653" w:rsidRDefault="00796FBE">
            <w:pPr>
              <w:spacing w:before="20" w:after="20"/>
              <w:ind w:left="0" w:hanging="2"/>
              <w:jc w:val="both"/>
            </w:pPr>
            <w:r w:rsidRPr="004B0653">
              <w:t>AM2</w:t>
            </w:r>
          </w:p>
        </w:tc>
        <w:tc>
          <w:tcPr>
            <w:tcW w:w="10064" w:type="dxa"/>
            <w:vAlign w:val="center"/>
          </w:tcPr>
          <w:p w14:paraId="403979BC" w14:textId="37B4764E" w:rsidR="004745B8" w:rsidRPr="004B0653" w:rsidRDefault="00796FBE">
            <w:pPr>
              <w:spacing w:before="20" w:after="20"/>
              <w:ind w:left="0" w:hanging="2"/>
            </w:pPr>
            <w:r w:rsidRPr="004B0653">
              <w:t>Classroom tasks and homework assigmeents</w:t>
            </w:r>
          </w:p>
        </w:tc>
      </w:tr>
      <w:tr w:rsidR="004B0653" w:rsidRPr="004B0653" w14:paraId="14564060" w14:textId="77777777">
        <w:tc>
          <w:tcPr>
            <w:tcW w:w="817" w:type="dxa"/>
          </w:tcPr>
          <w:p w14:paraId="2FF3BAAD" w14:textId="77777777" w:rsidR="004745B8" w:rsidRPr="004B0653" w:rsidRDefault="00796FBE">
            <w:pPr>
              <w:spacing w:before="20" w:after="20"/>
              <w:ind w:left="0" w:hanging="2"/>
              <w:jc w:val="both"/>
            </w:pPr>
            <w:r w:rsidRPr="004B0653">
              <w:t>AM3</w:t>
            </w:r>
          </w:p>
        </w:tc>
        <w:tc>
          <w:tcPr>
            <w:tcW w:w="10064" w:type="dxa"/>
          </w:tcPr>
          <w:p w14:paraId="344D4B80" w14:textId="28A63216" w:rsidR="004745B8" w:rsidRPr="004B0653" w:rsidRDefault="005B3324">
            <w:pPr>
              <w:spacing w:before="20" w:after="20"/>
              <w:ind w:left="0" w:hanging="2"/>
            </w:pPr>
            <w:r w:rsidRPr="004B0653">
              <w:t>Pair/group work</w:t>
            </w:r>
          </w:p>
        </w:tc>
      </w:tr>
      <w:tr w:rsidR="004B0653" w:rsidRPr="004B0653" w14:paraId="51947571" w14:textId="77777777">
        <w:tc>
          <w:tcPr>
            <w:tcW w:w="817" w:type="dxa"/>
          </w:tcPr>
          <w:p w14:paraId="4BF0524E" w14:textId="77777777" w:rsidR="004745B8" w:rsidRPr="004B0653" w:rsidRDefault="00796FBE">
            <w:pPr>
              <w:spacing w:before="20" w:after="20"/>
              <w:ind w:left="0" w:hanging="2"/>
              <w:jc w:val="both"/>
            </w:pPr>
            <w:r w:rsidRPr="004B0653">
              <w:t>AM4</w:t>
            </w:r>
          </w:p>
        </w:tc>
        <w:tc>
          <w:tcPr>
            <w:tcW w:w="10064" w:type="dxa"/>
          </w:tcPr>
          <w:p w14:paraId="5D925359" w14:textId="3B972D9C" w:rsidR="004745B8" w:rsidRPr="004B0653" w:rsidRDefault="00796FBE">
            <w:pPr>
              <w:spacing w:before="20" w:after="20"/>
              <w:ind w:left="0" w:hanging="2"/>
            </w:pPr>
            <w:r w:rsidRPr="004B0653">
              <w:t>Oral Presentation</w:t>
            </w:r>
          </w:p>
        </w:tc>
      </w:tr>
      <w:tr w:rsidR="004B0653" w:rsidRPr="004B0653" w14:paraId="6FDFE160" w14:textId="77777777">
        <w:tc>
          <w:tcPr>
            <w:tcW w:w="817" w:type="dxa"/>
          </w:tcPr>
          <w:p w14:paraId="476A5069" w14:textId="77777777" w:rsidR="004745B8" w:rsidRPr="004B0653" w:rsidRDefault="00796FBE">
            <w:pPr>
              <w:spacing w:before="20" w:after="20"/>
              <w:ind w:left="0" w:hanging="2"/>
              <w:jc w:val="both"/>
            </w:pPr>
            <w:r w:rsidRPr="004B0653">
              <w:t>AM5</w:t>
            </w:r>
          </w:p>
        </w:tc>
        <w:tc>
          <w:tcPr>
            <w:tcW w:w="10064" w:type="dxa"/>
          </w:tcPr>
          <w:p w14:paraId="549B963F" w14:textId="74219C9D" w:rsidR="004745B8" w:rsidRPr="004B0653" w:rsidRDefault="00796FBE">
            <w:pPr>
              <w:spacing w:before="20" w:after="20"/>
              <w:ind w:left="0" w:hanging="2"/>
            </w:pPr>
            <w:r w:rsidRPr="004B0653">
              <w:t xml:space="preserve">Speaking </w:t>
            </w:r>
            <w:r w:rsidR="004B0653">
              <w:t>exam</w:t>
            </w:r>
          </w:p>
        </w:tc>
      </w:tr>
      <w:tr w:rsidR="004B0653" w:rsidRPr="004B0653" w14:paraId="40C169E4" w14:textId="77777777">
        <w:tc>
          <w:tcPr>
            <w:tcW w:w="817" w:type="dxa"/>
            <w:vAlign w:val="center"/>
          </w:tcPr>
          <w:p w14:paraId="7AD60EB1" w14:textId="77777777" w:rsidR="004745B8" w:rsidRPr="004B0653" w:rsidRDefault="00796FBE">
            <w:pPr>
              <w:spacing w:before="20" w:after="20"/>
              <w:ind w:left="0" w:hanging="2"/>
              <w:jc w:val="center"/>
            </w:pPr>
            <w:r w:rsidRPr="004B0653">
              <w:rPr>
                <w:b/>
              </w:rPr>
              <w:t>II</w:t>
            </w:r>
          </w:p>
        </w:tc>
        <w:tc>
          <w:tcPr>
            <w:tcW w:w="10064" w:type="dxa"/>
            <w:vAlign w:val="center"/>
          </w:tcPr>
          <w:p w14:paraId="00FE8F05" w14:textId="6F93E1BA" w:rsidR="004745B8" w:rsidRPr="004B0653" w:rsidRDefault="00796FBE">
            <w:pPr>
              <w:spacing w:before="20" w:after="20"/>
              <w:ind w:left="0" w:hanging="2"/>
            </w:pPr>
            <w:r w:rsidRPr="004B0653">
              <w:rPr>
                <w:b/>
              </w:rPr>
              <w:t>Summative Assessment</w:t>
            </w:r>
          </w:p>
        </w:tc>
      </w:tr>
      <w:tr w:rsidR="004B0653" w:rsidRPr="004B0653" w14:paraId="25B6A903" w14:textId="77777777">
        <w:tc>
          <w:tcPr>
            <w:tcW w:w="817" w:type="dxa"/>
          </w:tcPr>
          <w:p w14:paraId="570816B6" w14:textId="77777777" w:rsidR="004745B8" w:rsidRPr="004B0653" w:rsidRDefault="00796FBE">
            <w:pPr>
              <w:spacing w:before="20" w:after="20"/>
              <w:ind w:left="0" w:hanging="2"/>
              <w:jc w:val="both"/>
            </w:pPr>
            <w:r w:rsidRPr="004B0653">
              <w:t>AM2</w:t>
            </w:r>
          </w:p>
        </w:tc>
        <w:tc>
          <w:tcPr>
            <w:tcW w:w="10064" w:type="dxa"/>
            <w:vAlign w:val="center"/>
          </w:tcPr>
          <w:p w14:paraId="6C5C22F9" w14:textId="30FFED8F" w:rsidR="004745B8" w:rsidRPr="004B0653" w:rsidRDefault="00796FBE" w:rsidP="005B3324">
            <w:pPr>
              <w:spacing w:before="20" w:after="20"/>
              <w:ind w:leftChars="0" w:left="0" w:firstLineChars="0" w:firstLine="0"/>
            </w:pPr>
            <w:r w:rsidRPr="004B0653">
              <w:t>Classroom tasks and homework assigmeents</w:t>
            </w:r>
          </w:p>
        </w:tc>
      </w:tr>
      <w:tr w:rsidR="004B0653" w:rsidRPr="004B0653" w14:paraId="03151E56" w14:textId="77777777">
        <w:tc>
          <w:tcPr>
            <w:tcW w:w="817" w:type="dxa"/>
          </w:tcPr>
          <w:p w14:paraId="6B7EA9FC" w14:textId="77777777" w:rsidR="004745B8" w:rsidRPr="004B0653" w:rsidRDefault="00796FBE">
            <w:pPr>
              <w:spacing w:before="20" w:after="20"/>
              <w:ind w:left="0" w:hanging="2"/>
              <w:jc w:val="both"/>
            </w:pPr>
            <w:r w:rsidRPr="004B0653">
              <w:t>AM4</w:t>
            </w:r>
          </w:p>
        </w:tc>
        <w:tc>
          <w:tcPr>
            <w:tcW w:w="10064" w:type="dxa"/>
          </w:tcPr>
          <w:p w14:paraId="754C16D7" w14:textId="4794FF46" w:rsidR="004745B8" w:rsidRPr="004B0653" w:rsidRDefault="00796FBE">
            <w:pPr>
              <w:spacing w:before="20" w:after="20"/>
              <w:ind w:left="0" w:hanging="2"/>
            </w:pPr>
            <w:r w:rsidRPr="004B0653">
              <w:t>Oral Presentation</w:t>
            </w:r>
          </w:p>
        </w:tc>
      </w:tr>
      <w:tr w:rsidR="004B0653" w:rsidRPr="004B0653" w14:paraId="3E044327" w14:textId="77777777">
        <w:tc>
          <w:tcPr>
            <w:tcW w:w="817" w:type="dxa"/>
          </w:tcPr>
          <w:p w14:paraId="5C396FD4" w14:textId="77777777" w:rsidR="004745B8" w:rsidRPr="004B0653" w:rsidRDefault="00796FBE">
            <w:pPr>
              <w:spacing w:before="20" w:after="20"/>
              <w:ind w:left="0" w:hanging="2"/>
              <w:jc w:val="both"/>
            </w:pPr>
            <w:r w:rsidRPr="004B0653">
              <w:t>AM6</w:t>
            </w:r>
          </w:p>
        </w:tc>
        <w:tc>
          <w:tcPr>
            <w:tcW w:w="10064" w:type="dxa"/>
          </w:tcPr>
          <w:p w14:paraId="228406C4" w14:textId="6102807C" w:rsidR="004745B8" w:rsidRPr="004B0653" w:rsidRDefault="00796FBE">
            <w:pPr>
              <w:spacing w:before="20" w:after="20"/>
              <w:ind w:left="0" w:hanging="2"/>
            </w:pPr>
            <w:r w:rsidRPr="004B0653">
              <w:t>Written exam</w:t>
            </w:r>
          </w:p>
        </w:tc>
      </w:tr>
      <w:tr w:rsidR="004B0653" w:rsidRPr="004B0653" w14:paraId="430AC5B1" w14:textId="77777777">
        <w:tc>
          <w:tcPr>
            <w:tcW w:w="817" w:type="dxa"/>
          </w:tcPr>
          <w:p w14:paraId="4491009D" w14:textId="77777777" w:rsidR="004745B8" w:rsidRPr="004B0653" w:rsidRDefault="00796FBE">
            <w:pPr>
              <w:spacing w:before="20" w:after="20"/>
              <w:ind w:left="0" w:hanging="2"/>
              <w:jc w:val="both"/>
            </w:pPr>
            <w:r w:rsidRPr="004B0653">
              <w:t>AM7</w:t>
            </w:r>
          </w:p>
        </w:tc>
        <w:tc>
          <w:tcPr>
            <w:tcW w:w="10064" w:type="dxa"/>
          </w:tcPr>
          <w:p w14:paraId="09D171E3" w14:textId="246FA01D" w:rsidR="004745B8" w:rsidRPr="004B0653" w:rsidRDefault="00796FBE">
            <w:pPr>
              <w:spacing w:before="20" w:after="20"/>
              <w:ind w:left="0" w:hanging="2"/>
            </w:pPr>
            <w:r w:rsidRPr="004B0653">
              <w:t>Multiple choice exam</w:t>
            </w:r>
          </w:p>
        </w:tc>
      </w:tr>
      <w:tr w:rsidR="004B0653" w:rsidRPr="004B0653" w14:paraId="4EDD7E56" w14:textId="77777777">
        <w:tc>
          <w:tcPr>
            <w:tcW w:w="817" w:type="dxa"/>
          </w:tcPr>
          <w:p w14:paraId="0F4EE1EF" w14:textId="77777777" w:rsidR="004745B8" w:rsidRPr="004B0653" w:rsidRDefault="00796FBE">
            <w:pPr>
              <w:spacing w:before="20" w:after="20"/>
              <w:ind w:left="0" w:hanging="2"/>
              <w:jc w:val="both"/>
            </w:pPr>
            <w:r w:rsidRPr="004B0653">
              <w:t>AM8</w:t>
            </w:r>
          </w:p>
        </w:tc>
        <w:tc>
          <w:tcPr>
            <w:tcW w:w="10064" w:type="dxa"/>
          </w:tcPr>
          <w:p w14:paraId="603E3E00" w14:textId="5CC860E4" w:rsidR="004745B8" w:rsidRPr="004B0653" w:rsidRDefault="00796FBE">
            <w:pPr>
              <w:spacing w:before="20" w:after="20"/>
              <w:ind w:left="0" w:hanging="2"/>
            </w:pPr>
            <w:r w:rsidRPr="004B0653">
              <w:t>Practice</w:t>
            </w:r>
          </w:p>
        </w:tc>
      </w:tr>
      <w:tr w:rsidR="004B0653" w:rsidRPr="004B0653" w14:paraId="23E89554" w14:textId="77777777">
        <w:tc>
          <w:tcPr>
            <w:tcW w:w="817" w:type="dxa"/>
          </w:tcPr>
          <w:p w14:paraId="22447825" w14:textId="77777777" w:rsidR="004745B8" w:rsidRPr="004B0653" w:rsidRDefault="00796FBE">
            <w:pPr>
              <w:spacing w:before="20" w:after="20"/>
              <w:ind w:left="0" w:hanging="2"/>
              <w:jc w:val="both"/>
            </w:pPr>
            <w:r w:rsidRPr="004B0653">
              <w:t>AM9</w:t>
            </w:r>
          </w:p>
        </w:tc>
        <w:tc>
          <w:tcPr>
            <w:tcW w:w="10064" w:type="dxa"/>
          </w:tcPr>
          <w:p w14:paraId="37C1E12F" w14:textId="5E931F74" w:rsidR="004745B8" w:rsidRPr="004B0653" w:rsidRDefault="00796FBE">
            <w:pPr>
              <w:spacing w:before="20" w:after="20"/>
              <w:ind w:left="0" w:hanging="2"/>
            </w:pPr>
            <w:r w:rsidRPr="004B0653">
              <w:t>Intership &amp; graduation research report</w:t>
            </w:r>
          </w:p>
        </w:tc>
      </w:tr>
    </w:tbl>
    <w:p w14:paraId="2CB57568" w14:textId="62BE41AE" w:rsidR="004745B8" w:rsidRPr="004B0653" w:rsidRDefault="00460EE8">
      <w:pPr>
        <w:pBdr>
          <w:top w:val="nil"/>
          <w:left w:val="nil"/>
          <w:bottom w:val="nil"/>
          <w:right w:val="nil"/>
          <w:between w:val="nil"/>
        </w:pBdr>
        <w:spacing w:before="120" w:after="240" w:line="240" w:lineRule="auto"/>
        <w:ind w:left="0" w:hanging="2"/>
        <w:jc w:val="center"/>
        <w:rPr>
          <w:szCs w:val="24"/>
        </w:rPr>
      </w:pPr>
      <w:r w:rsidRPr="004B0653">
        <w:rPr>
          <w:b/>
          <w:i/>
          <w:szCs w:val="24"/>
        </w:rPr>
        <w:lastRenderedPageBreak/>
        <w:t xml:space="preserve">Table 2.6 </w:t>
      </w:r>
      <w:bookmarkStart w:id="366" w:name="_Hlk149717332"/>
      <w:r w:rsidR="005B3324" w:rsidRPr="004B0653">
        <w:rPr>
          <w:b/>
          <w:i/>
          <w:szCs w:val="24"/>
        </w:rPr>
        <w:t xml:space="preserve">Matrix of assessment methods of </w:t>
      </w:r>
      <w:r w:rsidR="00F970D4" w:rsidRPr="004B0653">
        <w:rPr>
          <w:b/>
          <w:i/>
          <w:szCs w:val="24"/>
        </w:rPr>
        <w:t>course</w:t>
      </w:r>
      <w:r w:rsidR="005B3324" w:rsidRPr="004B0653">
        <w:rPr>
          <w:b/>
          <w:i/>
          <w:szCs w:val="24"/>
        </w:rPr>
        <w:t xml:space="preserve">s to meet the </w:t>
      </w:r>
      <w:bookmarkEnd w:id="366"/>
      <w:r w:rsidR="005B3324" w:rsidRPr="004B0653">
        <w:rPr>
          <w:b/>
          <w:i/>
          <w:szCs w:val="24"/>
        </w:rPr>
        <w:t>PLOs</w:t>
      </w:r>
    </w:p>
    <w:tbl>
      <w:tblPr>
        <w:tblStyle w:val="af5"/>
        <w:tblW w:w="155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420"/>
        <w:gridCol w:w="5100"/>
        <w:gridCol w:w="709"/>
        <w:gridCol w:w="709"/>
        <w:gridCol w:w="709"/>
        <w:gridCol w:w="708"/>
        <w:gridCol w:w="709"/>
        <w:gridCol w:w="709"/>
        <w:gridCol w:w="709"/>
        <w:gridCol w:w="709"/>
        <w:gridCol w:w="850"/>
        <w:gridCol w:w="709"/>
        <w:gridCol w:w="850"/>
      </w:tblGrid>
      <w:tr w:rsidR="004B0653" w:rsidRPr="004B0653" w14:paraId="42B33085" w14:textId="77777777">
        <w:trPr>
          <w:cantSplit/>
          <w:tblHeader/>
        </w:trPr>
        <w:tc>
          <w:tcPr>
            <w:tcW w:w="959" w:type="dxa"/>
            <w:vMerge w:val="restart"/>
            <w:vAlign w:val="center"/>
          </w:tcPr>
          <w:p w14:paraId="4865F1F8" w14:textId="17097402" w:rsidR="004745B8" w:rsidRPr="004B0653" w:rsidRDefault="005B3324">
            <w:pPr>
              <w:pBdr>
                <w:top w:val="nil"/>
                <w:left w:val="nil"/>
                <w:bottom w:val="nil"/>
                <w:right w:val="nil"/>
                <w:between w:val="nil"/>
              </w:pBdr>
              <w:spacing w:before="40" w:after="40"/>
              <w:ind w:left="0" w:hanging="2"/>
              <w:jc w:val="center"/>
              <w:rPr>
                <w:sz w:val="22"/>
              </w:rPr>
            </w:pPr>
            <w:r w:rsidRPr="004B0653">
              <w:rPr>
                <w:b/>
                <w:sz w:val="22"/>
              </w:rPr>
              <w:t>No.</w:t>
            </w:r>
          </w:p>
        </w:tc>
        <w:tc>
          <w:tcPr>
            <w:tcW w:w="1420" w:type="dxa"/>
            <w:vMerge w:val="restart"/>
            <w:tcBorders>
              <w:top w:val="single" w:sz="4" w:space="0" w:color="000000"/>
            </w:tcBorders>
            <w:vAlign w:val="center"/>
          </w:tcPr>
          <w:p w14:paraId="0A00931C" w14:textId="5BF0DD97" w:rsidR="004745B8" w:rsidRPr="004B0653" w:rsidRDefault="005B3324">
            <w:pPr>
              <w:pBdr>
                <w:top w:val="nil"/>
                <w:left w:val="nil"/>
                <w:bottom w:val="nil"/>
                <w:right w:val="nil"/>
                <w:between w:val="nil"/>
              </w:pBdr>
              <w:spacing w:before="40" w:after="40"/>
              <w:ind w:left="0" w:hanging="2"/>
              <w:jc w:val="center"/>
              <w:rPr>
                <w:sz w:val="22"/>
              </w:rPr>
            </w:pPr>
            <w:r w:rsidRPr="004B0653">
              <w:rPr>
                <w:b/>
                <w:sz w:val="22"/>
              </w:rPr>
              <w:t>Code</w:t>
            </w:r>
          </w:p>
        </w:tc>
        <w:tc>
          <w:tcPr>
            <w:tcW w:w="5100" w:type="dxa"/>
            <w:vMerge w:val="restart"/>
            <w:tcBorders>
              <w:top w:val="single" w:sz="4" w:space="0" w:color="000000"/>
            </w:tcBorders>
            <w:vAlign w:val="center"/>
          </w:tcPr>
          <w:p w14:paraId="53184EBF" w14:textId="5688C07B" w:rsidR="004745B8" w:rsidRPr="004B0653" w:rsidRDefault="00F970D4">
            <w:pPr>
              <w:pBdr>
                <w:top w:val="nil"/>
                <w:left w:val="nil"/>
                <w:bottom w:val="nil"/>
                <w:right w:val="nil"/>
                <w:between w:val="nil"/>
              </w:pBdr>
              <w:spacing w:before="40" w:after="40"/>
              <w:ind w:left="0" w:hanging="2"/>
              <w:jc w:val="center"/>
              <w:rPr>
                <w:sz w:val="22"/>
              </w:rPr>
            </w:pPr>
            <w:r w:rsidRPr="004B0653">
              <w:rPr>
                <w:b/>
                <w:sz w:val="22"/>
              </w:rPr>
              <w:t>Course</w:t>
            </w:r>
          </w:p>
        </w:tc>
        <w:tc>
          <w:tcPr>
            <w:tcW w:w="3544" w:type="dxa"/>
            <w:gridSpan w:val="5"/>
            <w:tcBorders>
              <w:top w:val="single" w:sz="4" w:space="0" w:color="000000"/>
            </w:tcBorders>
            <w:vAlign w:val="center"/>
          </w:tcPr>
          <w:p w14:paraId="6691CA5A" w14:textId="77777777" w:rsidR="004745B8" w:rsidRPr="004B0653" w:rsidRDefault="00796FBE">
            <w:pPr>
              <w:pBdr>
                <w:top w:val="nil"/>
                <w:left w:val="nil"/>
                <w:bottom w:val="nil"/>
                <w:right w:val="nil"/>
                <w:between w:val="nil"/>
              </w:pBdr>
              <w:spacing w:before="40" w:after="40"/>
              <w:ind w:left="0" w:hanging="2"/>
              <w:jc w:val="center"/>
              <w:rPr>
                <w:sz w:val="22"/>
              </w:rPr>
            </w:pPr>
            <w:r w:rsidRPr="004B0653">
              <w:rPr>
                <w:b/>
                <w:sz w:val="22"/>
              </w:rPr>
              <w:t>I</w:t>
            </w:r>
          </w:p>
        </w:tc>
        <w:tc>
          <w:tcPr>
            <w:tcW w:w="4536" w:type="dxa"/>
            <w:gridSpan w:val="6"/>
          </w:tcPr>
          <w:p w14:paraId="020CDE27" w14:textId="77777777" w:rsidR="004745B8" w:rsidRPr="004B0653" w:rsidRDefault="00796FBE">
            <w:pPr>
              <w:spacing w:after="0" w:line="240" w:lineRule="auto"/>
              <w:ind w:left="0" w:hanging="2"/>
              <w:jc w:val="center"/>
              <w:rPr>
                <w:sz w:val="22"/>
              </w:rPr>
            </w:pPr>
            <w:r w:rsidRPr="004B0653">
              <w:rPr>
                <w:b/>
                <w:sz w:val="22"/>
              </w:rPr>
              <w:t>II</w:t>
            </w:r>
          </w:p>
        </w:tc>
      </w:tr>
      <w:tr w:rsidR="004B0653" w:rsidRPr="004B0653" w14:paraId="15411F53" w14:textId="77777777">
        <w:trPr>
          <w:cantSplit/>
          <w:tblHeader/>
        </w:trPr>
        <w:tc>
          <w:tcPr>
            <w:tcW w:w="959" w:type="dxa"/>
            <w:vMerge/>
            <w:vAlign w:val="center"/>
          </w:tcPr>
          <w:p w14:paraId="6F593A8E" w14:textId="77777777" w:rsidR="004745B8" w:rsidRPr="004B0653" w:rsidRDefault="004745B8">
            <w:pPr>
              <w:widowControl w:val="0"/>
              <w:pBdr>
                <w:top w:val="nil"/>
                <w:left w:val="nil"/>
                <w:bottom w:val="nil"/>
                <w:right w:val="nil"/>
                <w:between w:val="nil"/>
              </w:pBdr>
              <w:spacing w:after="0" w:line="276" w:lineRule="auto"/>
              <w:ind w:left="0" w:hanging="2"/>
              <w:rPr>
                <w:sz w:val="22"/>
              </w:rPr>
            </w:pPr>
          </w:p>
        </w:tc>
        <w:tc>
          <w:tcPr>
            <w:tcW w:w="1420" w:type="dxa"/>
            <w:vMerge/>
            <w:tcBorders>
              <w:top w:val="single" w:sz="4" w:space="0" w:color="000000"/>
            </w:tcBorders>
            <w:vAlign w:val="center"/>
          </w:tcPr>
          <w:p w14:paraId="4D283B11" w14:textId="77777777" w:rsidR="004745B8" w:rsidRPr="004B0653" w:rsidRDefault="004745B8">
            <w:pPr>
              <w:widowControl w:val="0"/>
              <w:pBdr>
                <w:top w:val="nil"/>
                <w:left w:val="nil"/>
                <w:bottom w:val="nil"/>
                <w:right w:val="nil"/>
                <w:between w:val="nil"/>
              </w:pBdr>
              <w:spacing w:after="0" w:line="276" w:lineRule="auto"/>
              <w:ind w:left="0" w:hanging="2"/>
              <w:rPr>
                <w:sz w:val="22"/>
              </w:rPr>
            </w:pPr>
          </w:p>
        </w:tc>
        <w:tc>
          <w:tcPr>
            <w:tcW w:w="5100" w:type="dxa"/>
            <w:vMerge/>
            <w:tcBorders>
              <w:top w:val="single" w:sz="4" w:space="0" w:color="000000"/>
            </w:tcBorders>
            <w:vAlign w:val="center"/>
          </w:tcPr>
          <w:p w14:paraId="1B6EE128" w14:textId="77777777" w:rsidR="004745B8" w:rsidRPr="004B0653" w:rsidRDefault="004745B8">
            <w:pPr>
              <w:widowControl w:val="0"/>
              <w:pBdr>
                <w:top w:val="nil"/>
                <w:left w:val="nil"/>
                <w:bottom w:val="nil"/>
                <w:right w:val="nil"/>
                <w:between w:val="nil"/>
              </w:pBdr>
              <w:spacing w:after="0" w:line="276" w:lineRule="auto"/>
              <w:ind w:left="0" w:hanging="2"/>
              <w:rPr>
                <w:sz w:val="22"/>
              </w:rPr>
            </w:pPr>
          </w:p>
        </w:tc>
        <w:tc>
          <w:tcPr>
            <w:tcW w:w="709" w:type="dxa"/>
            <w:vAlign w:val="center"/>
          </w:tcPr>
          <w:p w14:paraId="07C0772E" w14:textId="77777777" w:rsidR="004745B8" w:rsidRPr="004B0653" w:rsidRDefault="00796FBE">
            <w:pPr>
              <w:pBdr>
                <w:top w:val="nil"/>
                <w:left w:val="nil"/>
                <w:bottom w:val="nil"/>
                <w:right w:val="nil"/>
                <w:between w:val="nil"/>
              </w:pBdr>
              <w:spacing w:before="40" w:after="0"/>
              <w:ind w:left="0" w:hanging="2"/>
              <w:jc w:val="center"/>
              <w:rPr>
                <w:sz w:val="22"/>
              </w:rPr>
            </w:pPr>
            <w:r w:rsidRPr="004B0653">
              <w:rPr>
                <w:b/>
                <w:sz w:val="22"/>
              </w:rPr>
              <w:t>AM1</w:t>
            </w:r>
          </w:p>
        </w:tc>
        <w:tc>
          <w:tcPr>
            <w:tcW w:w="709" w:type="dxa"/>
            <w:vAlign w:val="center"/>
          </w:tcPr>
          <w:p w14:paraId="7DA8C34C" w14:textId="77777777" w:rsidR="004745B8" w:rsidRPr="004B0653" w:rsidRDefault="00796FBE">
            <w:pPr>
              <w:pBdr>
                <w:top w:val="nil"/>
                <w:left w:val="nil"/>
                <w:bottom w:val="nil"/>
                <w:right w:val="nil"/>
                <w:between w:val="nil"/>
              </w:pBdr>
              <w:spacing w:before="40" w:after="0"/>
              <w:ind w:left="0" w:hanging="2"/>
              <w:jc w:val="center"/>
              <w:rPr>
                <w:sz w:val="22"/>
              </w:rPr>
            </w:pPr>
            <w:r w:rsidRPr="004B0653">
              <w:rPr>
                <w:b/>
                <w:sz w:val="22"/>
              </w:rPr>
              <w:t>AM2</w:t>
            </w:r>
          </w:p>
        </w:tc>
        <w:tc>
          <w:tcPr>
            <w:tcW w:w="709" w:type="dxa"/>
            <w:vAlign w:val="center"/>
          </w:tcPr>
          <w:p w14:paraId="4E594587" w14:textId="77777777" w:rsidR="004745B8" w:rsidRPr="004B0653" w:rsidRDefault="00796FBE">
            <w:pPr>
              <w:pBdr>
                <w:top w:val="nil"/>
                <w:left w:val="nil"/>
                <w:bottom w:val="nil"/>
                <w:right w:val="nil"/>
                <w:between w:val="nil"/>
              </w:pBdr>
              <w:spacing w:before="40" w:after="0"/>
              <w:ind w:left="0" w:hanging="2"/>
              <w:jc w:val="center"/>
              <w:rPr>
                <w:sz w:val="22"/>
              </w:rPr>
            </w:pPr>
            <w:r w:rsidRPr="004B0653">
              <w:rPr>
                <w:b/>
                <w:sz w:val="22"/>
              </w:rPr>
              <w:t>AM3</w:t>
            </w:r>
          </w:p>
        </w:tc>
        <w:tc>
          <w:tcPr>
            <w:tcW w:w="708" w:type="dxa"/>
            <w:vAlign w:val="center"/>
          </w:tcPr>
          <w:p w14:paraId="51CD1CE4" w14:textId="77777777" w:rsidR="004745B8" w:rsidRPr="004B0653" w:rsidRDefault="00796FBE">
            <w:pPr>
              <w:pBdr>
                <w:top w:val="nil"/>
                <w:left w:val="nil"/>
                <w:bottom w:val="nil"/>
                <w:right w:val="nil"/>
                <w:between w:val="nil"/>
              </w:pBdr>
              <w:spacing w:before="40" w:after="0"/>
              <w:ind w:left="0" w:hanging="2"/>
              <w:jc w:val="center"/>
              <w:rPr>
                <w:sz w:val="22"/>
              </w:rPr>
            </w:pPr>
            <w:r w:rsidRPr="004B0653">
              <w:rPr>
                <w:b/>
                <w:sz w:val="22"/>
              </w:rPr>
              <w:t>AM4</w:t>
            </w:r>
          </w:p>
        </w:tc>
        <w:tc>
          <w:tcPr>
            <w:tcW w:w="709" w:type="dxa"/>
            <w:vAlign w:val="center"/>
          </w:tcPr>
          <w:p w14:paraId="44DA304B" w14:textId="77777777" w:rsidR="004745B8" w:rsidRPr="004B0653" w:rsidRDefault="00796FBE">
            <w:pPr>
              <w:pBdr>
                <w:top w:val="nil"/>
                <w:left w:val="nil"/>
                <w:bottom w:val="nil"/>
                <w:right w:val="nil"/>
                <w:between w:val="nil"/>
              </w:pBdr>
              <w:spacing w:before="40" w:after="0"/>
              <w:ind w:left="0" w:hanging="2"/>
              <w:jc w:val="center"/>
              <w:rPr>
                <w:sz w:val="22"/>
              </w:rPr>
            </w:pPr>
            <w:r w:rsidRPr="004B0653">
              <w:rPr>
                <w:b/>
                <w:sz w:val="22"/>
              </w:rPr>
              <w:t>AM5</w:t>
            </w:r>
          </w:p>
        </w:tc>
        <w:tc>
          <w:tcPr>
            <w:tcW w:w="709" w:type="dxa"/>
            <w:vAlign w:val="center"/>
          </w:tcPr>
          <w:p w14:paraId="017B8272" w14:textId="77777777" w:rsidR="004745B8" w:rsidRPr="004B0653" w:rsidRDefault="00796FBE">
            <w:pPr>
              <w:pBdr>
                <w:top w:val="nil"/>
                <w:left w:val="nil"/>
                <w:bottom w:val="nil"/>
                <w:right w:val="nil"/>
                <w:between w:val="nil"/>
              </w:pBdr>
              <w:spacing w:before="40" w:after="0"/>
              <w:ind w:left="0" w:hanging="2"/>
              <w:jc w:val="center"/>
              <w:rPr>
                <w:sz w:val="22"/>
              </w:rPr>
            </w:pPr>
            <w:r w:rsidRPr="004B0653">
              <w:rPr>
                <w:b/>
                <w:sz w:val="22"/>
              </w:rPr>
              <w:t>AM2</w:t>
            </w:r>
          </w:p>
        </w:tc>
        <w:tc>
          <w:tcPr>
            <w:tcW w:w="709" w:type="dxa"/>
          </w:tcPr>
          <w:p w14:paraId="7A47F0AE" w14:textId="77777777" w:rsidR="004745B8" w:rsidRPr="004B0653" w:rsidRDefault="00796FBE">
            <w:pPr>
              <w:pBdr>
                <w:top w:val="nil"/>
                <w:left w:val="nil"/>
                <w:bottom w:val="nil"/>
                <w:right w:val="nil"/>
                <w:between w:val="nil"/>
              </w:pBdr>
              <w:spacing w:before="40" w:after="0"/>
              <w:ind w:left="0" w:hanging="2"/>
              <w:jc w:val="center"/>
              <w:rPr>
                <w:sz w:val="22"/>
              </w:rPr>
            </w:pPr>
            <w:r w:rsidRPr="004B0653">
              <w:rPr>
                <w:b/>
                <w:sz w:val="22"/>
              </w:rPr>
              <w:t>AM4</w:t>
            </w:r>
          </w:p>
        </w:tc>
        <w:tc>
          <w:tcPr>
            <w:tcW w:w="709" w:type="dxa"/>
            <w:vAlign w:val="center"/>
          </w:tcPr>
          <w:p w14:paraId="34E935EE" w14:textId="77777777" w:rsidR="004745B8" w:rsidRPr="004B0653" w:rsidRDefault="00796FBE">
            <w:pPr>
              <w:pBdr>
                <w:top w:val="nil"/>
                <w:left w:val="nil"/>
                <w:bottom w:val="nil"/>
                <w:right w:val="nil"/>
                <w:between w:val="nil"/>
              </w:pBdr>
              <w:spacing w:before="40" w:after="0"/>
              <w:ind w:left="0" w:hanging="2"/>
              <w:jc w:val="center"/>
              <w:rPr>
                <w:sz w:val="22"/>
              </w:rPr>
            </w:pPr>
            <w:r w:rsidRPr="004B0653">
              <w:rPr>
                <w:b/>
                <w:sz w:val="22"/>
              </w:rPr>
              <w:t>AM6</w:t>
            </w:r>
          </w:p>
        </w:tc>
        <w:tc>
          <w:tcPr>
            <w:tcW w:w="850" w:type="dxa"/>
            <w:vAlign w:val="center"/>
          </w:tcPr>
          <w:p w14:paraId="71C6AE12" w14:textId="77777777" w:rsidR="004745B8" w:rsidRPr="004B0653" w:rsidRDefault="00796FBE">
            <w:pPr>
              <w:pBdr>
                <w:top w:val="nil"/>
                <w:left w:val="nil"/>
                <w:bottom w:val="nil"/>
                <w:right w:val="nil"/>
                <w:between w:val="nil"/>
              </w:pBdr>
              <w:spacing w:before="40" w:after="0"/>
              <w:ind w:left="0" w:hanging="2"/>
              <w:jc w:val="center"/>
              <w:rPr>
                <w:sz w:val="22"/>
              </w:rPr>
            </w:pPr>
            <w:r w:rsidRPr="004B0653">
              <w:rPr>
                <w:b/>
                <w:sz w:val="22"/>
              </w:rPr>
              <w:t>AM7</w:t>
            </w:r>
          </w:p>
        </w:tc>
        <w:tc>
          <w:tcPr>
            <w:tcW w:w="709" w:type="dxa"/>
            <w:vAlign w:val="center"/>
          </w:tcPr>
          <w:p w14:paraId="6E10D4BC" w14:textId="77777777" w:rsidR="004745B8" w:rsidRPr="004B0653" w:rsidRDefault="00796FBE">
            <w:pPr>
              <w:pBdr>
                <w:top w:val="nil"/>
                <w:left w:val="nil"/>
                <w:bottom w:val="nil"/>
                <w:right w:val="nil"/>
                <w:between w:val="nil"/>
              </w:pBdr>
              <w:spacing w:before="40" w:after="0"/>
              <w:ind w:left="0" w:hanging="2"/>
              <w:jc w:val="center"/>
              <w:rPr>
                <w:sz w:val="22"/>
              </w:rPr>
            </w:pPr>
            <w:r w:rsidRPr="004B0653">
              <w:rPr>
                <w:b/>
                <w:sz w:val="22"/>
              </w:rPr>
              <w:t>AM8</w:t>
            </w:r>
          </w:p>
        </w:tc>
        <w:tc>
          <w:tcPr>
            <w:tcW w:w="850" w:type="dxa"/>
            <w:vAlign w:val="center"/>
          </w:tcPr>
          <w:p w14:paraId="16BE153A" w14:textId="77777777" w:rsidR="004745B8" w:rsidRPr="004B0653" w:rsidRDefault="00796FBE">
            <w:pPr>
              <w:pBdr>
                <w:top w:val="nil"/>
                <w:left w:val="nil"/>
                <w:bottom w:val="nil"/>
                <w:right w:val="nil"/>
                <w:between w:val="nil"/>
              </w:pBdr>
              <w:spacing w:before="40" w:after="40"/>
              <w:ind w:left="0" w:hanging="2"/>
              <w:jc w:val="center"/>
              <w:rPr>
                <w:sz w:val="22"/>
              </w:rPr>
            </w:pPr>
            <w:r w:rsidRPr="004B0653">
              <w:rPr>
                <w:b/>
                <w:sz w:val="22"/>
              </w:rPr>
              <w:t>AM9</w:t>
            </w:r>
          </w:p>
        </w:tc>
      </w:tr>
      <w:tr w:rsidR="004B0653" w:rsidRPr="004B0653" w14:paraId="01301CD9" w14:textId="77777777">
        <w:tc>
          <w:tcPr>
            <w:tcW w:w="959" w:type="dxa"/>
            <w:vAlign w:val="center"/>
          </w:tcPr>
          <w:p w14:paraId="7E5B710A"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1.</w:t>
            </w:r>
          </w:p>
        </w:tc>
        <w:tc>
          <w:tcPr>
            <w:tcW w:w="6520" w:type="dxa"/>
            <w:gridSpan w:val="2"/>
            <w:vAlign w:val="center"/>
          </w:tcPr>
          <w:p w14:paraId="150C8E30" w14:textId="014618F3" w:rsidR="004745B8" w:rsidRPr="004B0653" w:rsidRDefault="00B82FD8">
            <w:pPr>
              <w:pBdr>
                <w:top w:val="nil"/>
                <w:left w:val="nil"/>
                <w:bottom w:val="nil"/>
                <w:right w:val="nil"/>
                <w:between w:val="nil"/>
              </w:pBdr>
              <w:spacing w:before="40" w:after="40"/>
              <w:ind w:left="0" w:hanging="2"/>
              <w:rPr>
                <w:szCs w:val="24"/>
              </w:rPr>
            </w:pPr>
            <w:r w:rsidRPr="004B0653">
              <w:rPr>
                <w:b/>
                <w:szCs w:val="24"/>
              </w:rPr>
              <w:t>Basic knowledge</w:t>
            </w:r>
          </w:p>
        </w:tc>
        <w:tc>
          <w:tcPr>
            <w:tcW w:w="709" w:type="dxa"/>
            <w:vAlign w:val="center"/>
          </w:tcPr>
          <w:p w14:paraId="1DB77D2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34970C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379395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6C98D84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EAD0AC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F846EE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669F8D9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1208263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5DADBFB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6DA1169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57EB83E7"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426E6D4F" w14:textId="77777777">
        <w:tc>
          <w:tcPr>
            <w:tcW w:w="959" w:type="dxa"/>
            <w:vAlign w:val="center"/>
          </w:tcPr>
          <w:p w14:paraId="2DCF61D6" w14:textId="77777777" w:rsidR="004745B8" w:rsidRPr="004B0653" w:rsidRDefault="00796FBE">
            <w:pPr>
              <w:spacing w:before="40" w:after="40"/>
              <w:ind w:left="0" w:hanging="2"/>
              <w:jc w:val="center"/>
            </w:pPr>
            <w:r w:rsidRPr="004B0653">
              <w:t>1.1</w:t>
            </w:r>
          </w:p>
        </w:tc>
        <w:tc>
          <w:tcPr>
            <w:tcW w:w="1420" w:type="dxa"/>
            <w:vAlign w:val="center"/>
          </w:tcPr>
          <w:p w14:paraId="07E920A5" w14:textId="77777777" w:rsidR="004745B8" w:rsidRPr="004B0653" w:rsidRDefault="00796FBE">
            <w:pPr>
              <w:spacing w:before="40" w:after="40"/>
              <w:ind w:left="0" w:hanging="2"/>
            </w:pPr>
            <w:r w:rsidRPr="004B0653">
              <w:t>ENG2109</w:t>
            </w:r>
          </w:p>
        </w:tc>
        <w:tc>
          <w:tcPr>
            <w:tcW w:w="5100" w:type="dxa"/>
            <w:vAlign w:val="center"/>
          </w:tcPr>
          <w:p w14:paraId="15960704" w14:textId="6AE58341" w:rsidR="004745B8" w:rsidRPr="004B0653" w:rsidRDefault="00796FBE">
            <w:pPr>
              <w:spacing w:before="40" w:after="40"/>
              <w:ind w:left="0" w:hanging="2"/>
            </w:pPr>
            <w:r w:rsidRPr="004B0653">
              <w:t>English Enhancement 1</w:t>
            </w:r>
          </w:p>
        </w:tc>
        <w:tc>
          <w:tcPr>
            <w:tcW w:w="709" w:type="dxa"/>
            <w:vAlign w:val="center"/>
          </w:tcPr>
          <w:p w14:paraId="3797CE9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5DDB73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35CB4D5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5361F21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F90679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1E3F26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70D69FA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4B77B6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3E06A91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0919C8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0D2E4089"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1978A565" w14:textId="77777777">
        <w:tc>
          <w:tcPr>
            <w:tcW w:w="959" w:type="dxa"/>
            <w:vAlign w:val="center"/>
          </w:tcPr>
          <w:p w14:paraId="2164499E" w14:textId="77777777" w:rsidR="004745B8" w:rsidRPr="004B0653" w:rsidRDefault="00796FBE">
            <w:pPr>
              <w:spacing w:before="40" w:after="40"/>
              <w:ind w:left="0" w:hanging="2"/>
              <w:jc w:val="center"/>
            </w:pPr>
            <w:r w:rsidRPr="004B0653">
              <w:t>1.2</w:t>
            </w:r>
          </w:p>
        </w:tc>
        <w:tc>
          <w:tcPr>
            <w:tcW w:w="1420" w:type="dxa"/>
            <w:vAlign w:val="center"/>
          </w:tcPr>
          <w:p w14:paraId="1F68E4AD" w14:textId="77777777" w:rsidR="004745B8" w:rsidRPr="004B0653" w:rsidRDefault="00796FBE">
            <w:pPr>
              <w:spacing w:before="40" w:after="40"/>
              <w:ind w:left="0" w:hanging="2"/>
            </w:pPr>
            <w:r w:rsidRPr="004B0653">
              <w:t>ENG2110</w:t>
            </w:r>
          </w:p>
        </w:tc>
        <w:tc>
          <w:tcPr>
            <w:tcW w:w="5100" w:type="dxa"/>
            <w:vAlign w:val="center"/>
          </w:tcPr>
          <w:p w14:paraId="1619961E" w14:textId="6D008359" w:rsidR="004745B8" w:rsidRPr="004B0653" w:rsidRDefault="00796FBE">
            <w:pPr>
              <w:spacing w:before="40" w:after="40"/>
              <w:ind w:left="0" w:hanging="2"/>
            </w:pPr>
            <w:r w:rsidRPr="004B0653">
              <w:t>English Enhancement 2</w:t>
            </w:r>
          </w:p>
        </w:tc>
        <w:tc>
          <w:tcPr>
            <w:tcW w:w="709" w:type="dxa"/>
            <w:vAlign w:val="center"/>
          </w:tcPr>
          <w:p w14:paraId="6EA0CB7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9ABB5B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3B67A4A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122516E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3EB78A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B805A0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3609F98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7B6CB8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7AAA837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A83018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0EDEEEB7"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799192B5" w14:textId="77777777">
        <w:tc>
          <w:tcPr>
            <w:tcW w:w="959" w:type="dxa"/>
            <w:vAlign w:val="center"/>
          </w:tcPr>
          <w:p w14:paraId="446DCF09"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2.</w:t>
            </w:r>
          </w:p>
        </w:tc>
        <w:tc>
          <w:tcPr>
            <w:tcW w:w="6520" w:type="dxa"/>
            <w:gridSpan w:val="2"/>
            <w:vAlign w:val="center"/>
          </w:tcPr>
          <w:p w14:paraId="43AC60B7" w14:textId="075CFF54" w:rsidR="004745B8" w:rsidRPr="004B0653" w:rsidRDefault="00B82FD8">
            <w:pPr>
              <w:pBdr>
                <w:top w:val="nil"/>
                <w:left w:val="nil"/>
                <w:bottom w:val="nil"/>
                <w:right w:val="nil"/>
                <w:between w:val="nil"/>
              </w:pBdr>
              <w:spacing w:before="40" w:after="40"/>
              <w:ind w:left="0" w:hanging="2"/>
              <w:rPr>
                <w:szCs w:val="24"/>
              </w:rPr>
            </w:pPr>
            <w:r w:rsidRPr="004B0653">
              <w:rPr>
                <w:b/>
                <w:szCs w:val="24"/>
              </w:rPr>
              <w:t>Core knowledge</w:t>
            </w:r>
          </w:p>
        </w:tc>
        <w:tc>
          <w:tcPr>
            <w:tcW w:w="709" w:type="dxa"/>
            <w:vAlign w:val="center"/>
          </w:tcPr>
          <w:p w14:paraId="47071B2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6A99CB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3EE8B8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516C5CF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5383BA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955B5D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082E8F3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7D39FA9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344F4E1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6174B80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55C4CA4B"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2578A77C" w14:textId="77777777">
        <w:tc>
          <w:tcPr>
            <w:tcW w:w="959" w:type="dxa"/>
            <w:vAlign w:val="center"/>
          </w:tcPr>
          <w:p w14:paraId="60B6266F" w14:textId="77777777" w:rsidR="004745B8" w:rsidRPr="004B0653" w:rsidRDefault="00796FBE">
            <w:pPr>
              <w:spacing w:before="40" w:after="40"/>
              <w:ind w:left="0" w:hanging="2"/>
              <w:jc w:val="center"/>
            </w:pPr>
            <w:r w:rsidRPr="004B0653">
              <w:t>2.1</w:t>
            </w:r>
          </w:p>
        </w:tc>
        <w:tc>
          <w:tcPr>
            <w:tcW w:w="1420" w:type="dxa"/>
            <w:vAlign w:val="center"/>
          </w:tcPr>
          <w:p w14:paraId="46ED53C1" w14:textId="77777777" w:rsidR="004745B8" w:rsidRPr="004B0653" w:rsidRDefault="00796FBE">
            <w:pPr>
              <w:spacing w:before="40" w:after="40"/>
              <w:ind w:left="0" w:hanging="2"/>
            </w:pPr>
            <w:r w:rsidRPr="004B0653">
              <w:t>ENC1118</w:t>
            </w:r>
          </w:p>
        </w:tc>
        <w:tc>
          <w:tcPr>
            <w:tcW w:w="5100" w:type="dxa"/>
            <w:vAlign w:val="center"/>
          </w:tcPr>
          <w:p w14:paraId="19B2EE61" w14:textId="66DE4E2A" w:rsidR="004745B8" w:rsidRPr="004B0653" w:rsidRDefault="00796FBE">
            <w:pPr>
              <w:spacing w:before="40" w:after="40"/>
              <w:ind w:left="0" w:hanging="2"/>
            </w:pPr>
            <w:r w:rsidRPr="004B0653">
              <w:t>Pronunciation</w:t>
            </w:r>
          </w:p>
        </w:tc>
        <w:tc>
          <w:tcPr>
            <w:tcW w:w="709" w:type="dxa"/>
            <w:vAlign w:val="center"/>
          </w:tcPr>
          <w:p w14:paraId="006FBBD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986986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B90703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0F2DF56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12B465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435F84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4582AE0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15C4F5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0D5D7B6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654D9D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1036E840"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575B32A8" w14:textId="77777777">
        <w:tc>
          <w:tcPr>
            <w:tcW w:w="959" w:type="dxa"/>
            <w:vAlign w:val="center"/>
          </w:tcPr>
          <w:p w14:paraId="20BDF76C" w14:textId="77777777" w:rsidR="004745B8" w:rsidRPr="004B0653" w:rsidRDefault="00796FBE">
            <w:pPr>
              <w:spacing w:before="40" w:after="40"/>
              <w:ind w:left="0" w:hanging="2"/>
              <w:jc w:val="center"/>
            </w:pPr>
            <w:r w:rsidRPr="004B0653">
              <w:t>2.2</w:t>
            </w:r>
          </w:p>
        </w:tc>
        <w:tc>
          <w:tcPr>
            <w:tcW w:w="1420" w:type="dxa"/>
            <w:vAlign w:val="center"/>
          </w:tcPr>
          <w:p w14:paraId="32C9A6A1" w14:textId="77777777" w:rsidR="004745B8" w:rsidRPr="004B0653" w:rsidRDefault="00796FBE">
            <w:pPr>
              <w:spacing w:before="40" w:after="40"/>
              <w:ind w:left="0" w:hanging="2"/>
            </w:pPr>
            <w:r w:rsidRPr="004B0653">
              <w:t>ENC1101</w:t>
            </w:r>
          </w:p>
        </w:tc>
        <w:tc>
          <w:tcPr>
            <w:tcW w:w="5100" w:type="dxa"/>
            <w:vAlign w:val="center"/>
          </w:tcPr>
          <w:p w14:paraId="7D0A3165" w14:textId="63B7854C" w:rsidR="004745B8" w:rsidRPr="004B0653" w:rsidRDefault="00796FBE">
            <w:pPr>
              <w:spacing w:before="40" w:after="40"/>
              <w:ind w:left="0" w:hanging="2"/>
            </w:pPr>
            <w:r w:rsidRPr="004B0653">
              <w:t>Grammar 1</w:t>
            </w:r>
          </w:p>
        </w:tc>
        <w:tc>
          <w:tcPr>
            <w:tcW w:w="709" w:type="dxa"/>
            <w:vAlign w:val="center"/>
          </w:tcPr>
          <w:p w14:paraId="0B15F7C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4CEC84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BE6673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0111B85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FDAA17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171890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1BA3CB3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5B7FF7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2ED071C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DAAA78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66EAC382"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49850EED" w14:textId="77777777">
        <w:tc>
          <w:tcPr>
            <w:tcW w:w="959" w:type="dxa"/>
            <w:vAlign w:val="center"/>
          </w:tcPr>
          <w:p w14:paraId="60B34E77" w14:textId="77777777" w:rsidR="004745B8" w:rsidRPr="004B0653" w:rsidRDefault="00796FBE">
            <w:pPr>
              <w:spacing w:before="40" w:after="40"/>
              <w:ind w:left="0" w:hanging="2"/>
              <w:jc w:val="center"/>
            </w:pPr>
            <w:r w:rsidRPr="004B0653">
              <w:t>2.3</w:t>
            </w:r>
          </w:p>
        </w:tc>
        <w:tc>
          <w:tcPr>
            <w:tcW w:w="1420" w:type="dxa"/>
            <w:vAlign w:val="center"/>
          </w:tcPr>
          <w:p w14:paraId="59D61999" w14:textId="77777777" w:rsidR="004745B8" w:rsidRPr="004B0653" w:rsidRDefault="00796FBE">
            <w:pPr>
              <w:spacing w:before="40" w:after="40"/>
              <w:ind w:left="0" w:hanging="2"/>
            </w:pPr>
            <w:r w:rsidRPr="004B0653">
              <w:t>ENC1105</w:t>
            </w:r>
          </w:p>
        </w:tc>
        <w:tc>
          <w:tcPr>
            <w:tcW w:w="5100" w:type="dxa"/>
            <w:vAlign w:val="center"/>
          </w:tcPr>
          <w:p w14:paraId="05A0F1C8" w14:textId="11C6867C" w:rsidR="004745B8" w:rsidRPr="004B0653" w:rsidRDefault="00796FBE">
            <w:pPr>
              <w:spacing w:before="40" w:after="40"/>
              <w:ind w:left="0" w:hanging="2"/>
            </w:pPr>
            <w:r w:rsidRPr="004B0653">
              <w:t>Grammar 2</w:t>
            </w:r>
          </w:p>
        </w:tc>
        <w:tc>
          <w:tcPr>
            <w:tcW w:w="709" w:type="dxa"/>
            <w:vAlign w:val="center"/>
          </w:tcPr>
          <w:p w14:paraId="0A68280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8D53C8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77F338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35E77B0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C67D15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5D63AD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069B195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72858B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31E0B8E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5224DE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6012BA61"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0CDD8DAE" w14:textId="77777777">
        <w:tc>
          <w:tcPr>
            <w:tcW w:w="959" w:type="dxa"/>
            <w:vAlign w:val="center"/>
          </w:tcPr>
          <w:p w14:paraId="109A8553" w14:textId="77777777" w:rsidR="004745B8" w:rsidRPr="004B0653" w:rsidRDefault="00796FBE">
            <w:pPr>
              <w:spacing w:before="40" w:after="40"/>
              <w:ind w:left="0" w:hanging="2"/>
              <w:jc w:val="center"/>
            </w:pPr>
            <w:r w:rsidRPr="004B0653">
              <w:t>2.4</w:t>
            </w:r>
          </w:p>
        </w:tc>
        <w:tc>
          <w:tcPr>
            <w:tcW w:w="1420" w:type="dxa"/>
            <w:vAlign w:val="center"/>
          </w:tcPr>
          <w:p w14:paraId="12F971DC" w14:textId="77777777" w:rsidR="004745B8" w:rsidRPr="004B0653" w:rsidRDefault="00796FBE">
            <w:pPr>
              <w:spacing w:before="40" w:after="40"/>
              <w:ind w:left="0" w:hanging="2"/>
            </w:pPr>
            <w:r w:rsidRPr="004B0653">
              <w:t>ENC1119</w:t>
            </w:r>
          </w:p>
        </w:tc>
        <w:tc>
          <w:tcPr>
            <w:tcW w:w="5100" w:type="dxa"/>
            <w:vAlign w:val="center"/>
          </w:tcPr>
          <w:p w14:paraId="0691BAF3" w14:textId="198E0945" w:rsidR="004745B8" w:rsidRPr="004B0653" w:rsidRDefault="00796FBE">
            <w:pPr>
              <w:spacing w:before="40" w:after="40"/>
              <w:ind w:left="0" w:right="-103" w:hanging="2"/>
            </w:pPr>
            <w:r w:rsidRPr="004B0653">
              <w:t>Listening-Speaking 1</w:t>
            </w:r>
          </w:p>
        </w:tc>
        <w:tc>
          <w:tcPr>
            <w:tcW w:w="709" w:type="dxa"/>
            <w:vAlign w:val="center"/>
          </w:tcPr>
          <w:p w14:paraId="1FBDAE5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AD5B33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34A2C7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4F997E8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E97764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3A0867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6053377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3834E2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0F5944E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EB4D73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2AB21508"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031F1C6E" w14:textId="77777777">
        <w:tc>
          <w:tcPr>
            <w:tcW w:w="959" w:type="dxa"/>
            <w:vAlign w:val="center"/>
          </w:tcPr>
          <w:p w14:paraId="2A910169" w14:textId="77777777" w:rsidR="004745B8" w:rsidRPr="004B0653" w:rsidRDefault="00796FBE">
            <w:pPr>
              <w:spacing w:before="40" w:after="40"/>
              <w:ind w:left="0" w:hanging="2"/>
              <w:jc w:val="center"/>
            </w:pPr>
            <w:r w:rsidRPr="004B0653">
              <w:t>2.5</w:t>
            </w:r>
          </w:p>
        </w:tc>
        <w:tc>
          <w:tcPr>
            <w:tcW w:w="1420" w:type="dxa"/>
            <w:vAlign w:val="center"/>
          </w:tcPr>
          <w:p w14:paraId="17EFF1A3" w14:textId="77777777" w:rsidR="004745B8" w:rsidRPr="004B0653" w:rsidRDefault="00796FBE">
            <w:pPr>
              <w:spacing w:before="40" w:after="40"/>
              <w:ind w:left="0" w:hanging="2"/>
            </w:pPr>
            <w:r w:rsidRPr="004B0653">
              <w:t>ENC1120</w:t>
            </w:r>
          </w:p>
        </w:tc>
        <w:tc>
          <w:tcPr>
            <w:tcW w:w="5100" w:type="dxa"/>
            <w:vAlign w:val="center"/>
          </w:tcPr>
          <w:p w14:paraId="6B15C18B" w14:textId="028DD484" w:rsidR="004745B8" w:rsidRPr="004B0653" w:rsidRDefault="00796FBE">
            <w:pPr>
              <w:spacing w:before="40" w:after="40"/>
              <w:ind w:left="0" w:right="-103" w:hanging="2"/>
            </w:pPr>
            <w:r w:rsidRPr="004B0653">
              <w:t>Listening-Speaking 2</w:t>
            </w:r>
          </w:p>
        </w:tc>
        <w:tc>
          <w:tcPr>
            <w:tcW w:w="709" w:type="dxa"/>
            <w:vAlign w:val="center"/>
          </w:tcPr>
          <w:p w14:paraId="3CAEEEB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E0836F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3C30CDA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374EADE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071504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6218ED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00714F7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601F97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64CC52C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D8F732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53411713"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72B9E333" w14:textId="77777777">
        <w:tc>
          <w:tcPr>
            <w:tcW w:w="959" w:type="dxa"/>
            <w:vAlign w:val="center"/>
          </w:tcPr>
          <w:p w14:paraId="5B926A59" w14:textId="77777777" w:rsidR="004745B8" w:rsidRPr="004B0653" w:rsidRDefault="00796FBE">
            <w:pPr>
              <w:spacing w:before="40" w:after="40"/>
              <w:ind w:left="0" w:hanging="2"/>
              <w:jc w:val="center"/>
            </w:pPr>
            <w:r w:rsidRPr="004B0653">
              <w:t>2.6</w:t>
            </w:r>
          </w:p>
        </w:tc>
        <w:tc>
          <w:tcPr>
            <w:tcW w:w="1420" w:type="dxa"/>
            <w:vAlign w:val="center"/>
          </w:tcPr>
          <w:p w14:paraId="1B06AFA1" w14:textId="77777777" w:rsidR="004745B8" w:rsidRPr="004B0653" w:rsidRDefault="00796FBE">
            <w:pPr>
              <w:spacing w:before="40" w:after="40"/>
              <w:ind w:left="0" w:hanging="2"/>
            </w:pPr>
            <w:r w:rsidRPr="004B0653">
              <w:t>LIN1106</w:t>
            </w:r>
          </w:p>
        </w:tc>
        <w:tc>
          <w:tcPr>
            <w:tcW w:w="5100" w:type="dxa"/>
            <w:vAlign w:val="center"/>
          </w:tcPr>
          <w:p w14:paraId="6A8C6F0E" w14:textId="2BC3685C" w:rsidR="004745B8" w:rsidRPr="004B0653" w:rsidRDefault="00796FBE">
            <w:pPr>
              <w:spacing w:before="40" w:after="40"/>
              <w:ind w:left="0" w:hanging="2"/>
            </w:pPr>
            <w:r w:rsidRPr="004B0653">
              <w:t>Public Speaking</w:t>
            </w:r>
          </w:p>
        </w:tc>
        <w:tc>
          <w:tcPr>
            <w:tcW w:w="709" w:type="dxa"/>
            <w:vAlign w:val="center"/>
          </w:tcPr>
          <w:p w14:paraId="288D557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1136C0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1230C5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689C9B3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AFAE5A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648B6E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0E9E364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694302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5E075DF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BADCAB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3546A878"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38910838" w14:textId="77777777">
        <w:tc>
          <w:tcPr>
            <w:tcW w:w="959" w:type="dxa"/>
            <w:vAlign w:val="center"/>
          </w:tcPr>
          <w:p w14:paraId="604E1309" w14:textId="77777777" w:rsidR="004745B8" w:rsidRPr="004B0653" w:rsidRDefault="00796FBE">
            <w:pPr>
              <w:spacing w:before="40" w:after="40"/>
              <w:ind w:left="0" w:hanging="2"/>
              <w:jc w:val="center"/>
            </w:pPr>
            <w:r w:rsidRPr="004B0653">
              <w:t>2.7</w:t>
            </w:r>
          </w:p>
        </w:tc>
        <w:tc>
          <w:tcPr>
            <w:tcW w:w="1420" w:type="dxa"/>
            <w:vAlign w:val="center"/>
          </w:tcPr>
          <w:p w14:paraId="2E3D35AF" w14:textId="77777777" w:rsidR="004745B8" w:rsidRPr="004B0653" w:rsidRDefault="00796FBE">
            <w:pPr>
              <w:spacing w:before="40" w:after="40"/>
              <w:ind w:left="0" w:hanging="2"/>
            </w:pPr>
            <w:r w:rsidRPr="004B0653">
              <w:t>ENC1104</w:t>
            </w:r>
          </w:p>
        </w:tc>
        <w:tc>
          <w:tcPr>
            <w:tcW w:w="5100" w:type="dxa"/>
            <w:vAlign w:val="center"/>
          </w:tcPr>
          <w:p w14:paraId="7D414640" w14:textId="1E842E06" w:rsidR="004745B8" w:rsidRPr="004B0653" w:rsidRDefault="00796FBE">
            <w:pPr>
              <w:spacing w:before="40" w:after="40"/>
              <w:ind w:left="0" w:hanging="2"/>
            </w:pPr>
            <w:r w:rsidRPr="004B0653">
              <w:t>Reading 1</w:t>
            </w:r>
          </w:p>
        </w:tc>
        <w:tc>
          <w:tcPr>
            <w:tcW w:w="709" w:type="dxa"/>
            <w:vAlign w:val="center"/>
          </w:tcPr>
          <w:p w14:paraId="4C30F09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C8BE8D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E705B3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6768486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6ADDE1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72E40A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4472D26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3FFB3B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039EEAB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2A064C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5E45D88A"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3EE08D5D" w14:textId="77777777">
        <w:trPr>
          <w:trHeight w:val="216"/>
        </w:trPr>
        <w:tc>
          <w:tcPr>
            <w:tcW w:w="959" w:type="dxa"/>
            <w:vAlign w:val="center"/>
          </w:tcPr>
          <w:p w14:paraId="2EF50DE8" w14:textId="77777777" w:rsidR="004745B8" w:rsidRPr="004B0653" w:rsidRDefault="00796FBE">
            <w:pPr>
              <w:spacing w:before="40" w:after="40"/>
              <w:ind w:left="0" w:hanging="2"/>
              <w:jc w:val="center"/>
            </w:pPr>
            <w:r w:rsidRPr="004B0653">
              <w:t>2.8</w:t>
            </w:r>
          </w:p>
        </w:tc>
        <w:tc>
          <w:tcPr>
            <w:tcW w:w="1420" w:type="dxa"/>
            <w:vAlign w:val="center"/>
          </w:tcPr>
          <w:p w14:paraId="0A2354A7" w14:textId="77777777" w:rsidR="004745B8" w:rsidRPr="004B0653" w:rsidRDefault="00796FBE">
            <w:pPr>
              <w:spacing w:before="40" w:after="40"/>
              <w:ind w:left="0" w:hanging="2"/>
            </w:pPr>
            <w:r w:rsidRPr="004B0653">
              <w:t>ENC1106</w:t>
            </w:r>
          </w:p>
        </w:tc>
        <w:tc>
          <w:tcPr>
            <w:tcW w:w="5100" w:type="dxa"/>
            <w:vAlign w:val="center"/>
          </w:tcPr>
          <w:p w14:paraId="08733634" w14:textId="5605B51B" w:rsidR="004745B8" w:rsidRPr="004B0653" w:rsidRDefault="00796FBE">
            <w:pPr>
              <w:spacing w:before="40" w:after="40"/>
              <w:ind w:left="0" w:hanging="2"/>
            </w:pPr>
            <w:r w:rsidRPr="004B0653">
              <w:t>Reading 2</w:t>
            </w:r>
          </w:p>
        </w:tc>
        <w:tc>
          <w:tcPr>
            <w:tcW w:w="709" w:type="dxa"/>
            <w:vAlign w:val="center"/>
          </w:tcPr>
          <w:p w14:paraId="46F330D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AA4D08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FE024D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74F1C0F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983B4E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CC06D6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0D3277D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42B4D8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6C498A7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C518B9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3F65C919"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7772F9ED" w14:textId="77777777">
        <w:tc>
          <w:tcPr>
            <w:tcW w:w="959" w:type="dxa"/>
            <w:vAlign w:val="center"/>
          </w:tcPr>
          <w:p w14:paraId="479BF4FD" w14:textId="77777777" w:rsidR="004745B8" w:rsidRPr="004B0653" w:rsidRDefault="00796FBE">
            <w:pPr>
              <w:spacing w:before="40" w:after="40"/>
              <w:ind w:left="0" w:hanging="2"/>
              <w:jc w:val="center"/>
            </w:pPr>
            <w:r w:rsidRPr="004B0653">
              <w:t>2.9</w:t>
            </w:r>
          </w:p>
        </w:tc>
        <w:tc>
          <w:tcPr>
            <w:tcW w:w="1420" w:type="dxa"/>
            <w:vAlign w:val="center"/>
          </w:tcPr>
          <w:p w14:paraId="45125D56" w14:textId="77777777" w:rsidR="004745B8" w:rsidRPr="004B0653" w:rsidRDefault="00796FBE">
            <w:pPr>
              <w:spacing w:before="40" w:after="40"/>
              <w:ind w:left="0" w:hanging="2"/>
            </w:pPr>
            <w:r w:rsidRPr="004B0653">
              <w:t>ENC1103</w:t>
            </w:r>
          </w:p>
        </w:tc>
        <w:tc>
          <w:tcPr>
            <w:tcW w:w="5100" w:type="dxa"/>
            <w:vAlign w:val="center"/>
          </w:tcPr>
          <w:p w14:paraId="6C937465" w14:textId="3DC20738" w:rsidR="004745B8" w:rsidRPr="004B0653" w:rsidRDefault="00796FBE">
            <w:pPr>
              <w:spacing w:before="40" w:after="40"/>
              <w:ind w:left="0" w:hanging="2"/>
            </w:pPr>
            <w:r w:rsidRPr="004B0653">
              <w:t>Business Reading</w:t>
            </w:r>
          </w:p>
        </w:tc>
        <w:tc>
          <w:tcPr>
            <w:tcW w:w="709" w:type="dxa"/>
            <w:vAlign w:val="center"/>
          </w:tcPr>
          <w:p w14:paraId="6FE543D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967B65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ACA11F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2520616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645DED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1820AC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14E49B7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12CBA9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4BFDDEB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556A38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47CBFB42"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768E5B11" w14:textId="77777777">
        <w:tc>
          <w:tcPr>
            <w:tcW w:w="959" w:type="dxa"/>
            <w:vAlign w:val="center"/>
          </w:tcPr>
          <w:p w14:paraId="10EAE8F8" w14:textId="77777777" w:rsidR="004745B8" w:rsidRPr="004B0653" w:rsidRDefault="00796FBE">
            <w:pPr>
              <w:spacing w:before="40" w:after="40"/>
              <w:ind w:left="0" w:hanging="2"/>
              <w:jc w:val="center"/>
            </w:pPr>
            <w:r w:rsidRPr="004B0653">
              <w:t>2.10</w:t>
            </w:r>
          </w:p>
        </w:tc>
        <w:tc>
          <w:tcPr>
            <w:tcW w:w="1420" w:type="dxa"/>
            <w:vAlign w:val="center"/>
          </w:tcPr>
          <w:p w14:paraId="1EF82CEA" w14:textId="77777777" w:rsidR="004745B8" w:rsidRPr="004B0653" w:rsidRDefault="00796FBE">
            <w:pPr>
              <w:spacing w:before="40" w:after="40"/>
              <w:ind w:left="0" w:hanging="2"/>
            </w:pPr>
            <w:r w:rsidRPr="004B0653">
              <w:t>ENC1108E</w:t>
            </w:r>
          </w:p>
        </w:tc>
        <w:tc>
          <w:tcPr>
            <w:tcW w:w="5100" w:type="dxa"/>
            <w:vAlign w:val="center"/>
          </w:tcPr>
          <w:p w14:paraId="31DFD70A" w14:textId="0E87A17E" w:rsidR="004745B8" w:rsidRPr="004B0653" w:rsidRDefault="00796FBE">
            <w:pPr>
              <w:spacing w:before="40" w:after="40"/>
              <w:ind w:left="0" w:hanging="2"/>
            </w:pPr>
            <w:r w:rsidRPr="004B0653">
              <w:t>Writing 1</w:t>
            </w:r>
          </w:p>
        </w:tc>
        <w:tc>
          <w:tcPr>
            <w:tcW w:w="709" w:type="dxa"/>
            <w:vAlign w:val="center"/>
          </w:tcPr>
          <w:p w14:paraId="73495FC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0ECBB5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4DB2B3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171551B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7EDB69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581E2F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42EE0FF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1E6C9C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4DD78B5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10A783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69B241AC"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3B41A27A" w14:textId="77777777">
        <w:tc>
          <w:tcPr>
            <w:tcW w:w="959" w:type="dxa"/>
            <w:vAlign w:val="center"/>
          </w:tcPr>
          <w:p w14:paraId="4E48977B" w14:textId="77777777" w:rsidR="004745B8" w:rsidRPr="004B0653" w:rsidRDefault="00796FBE">
            <w:pPr>
              <w:spacing w:before="40" w:after="40"/>
              <w:ind w:left="0" w:hanging="2"/>
              <w:jc w:val="center"/>
            </w:pPr>
            <w:r w:rsidRPr="004B0653">
              <w:t>2.11</w:t>
            </w:r>
          </w:p>
        </w:tc>
        <w:tc>
          <w:tcPr>
            <w:tcW w:w="1420" w:type="dxa"/>
            <w:vAlign w:val="center"/>
          </w:tcPr>
          <w:p w14:paraId="51E830B6" w14:textId="77777777" w:rsidR="004745B8" w:rsidRPr="004B0653" w:rsidRDefault="00796FBE">
            <w:pPr>
              <w:spacing w:before="40" w:after="40"/>
              <w:ind w:left="0" w:hanging="2"/>
            </w:pPr>
            <w:r w:rsidRPr="004B0653">
              <w:t>ENC1109E</w:t>
            </w:r>
          </w:p>
        </w:tc>
        <w:tc>
          <w:tcPr>
            <w:tcW w:w="5100" w:type="dxa"/>
            <w:vAlign w:val="center"/>
          </w:tcPr>
          <w:p w14:paraId="53A18697" w14:textId="4DBA81EC" w:rsidR="004745B8" w:rsidRPr="004B0653" w:rsidRDefault="00796FBE">
            <w:pPr>
              <w:spacing w:before="40" w:after="40"/>
              <w:ind w:left="0" w:hanging="2"/>
            </w:pPr>
            <w:r w:rsidRPr="004B0653">
              <w:t>Writing 2</w:t>
            </w:r>
          </w:p>
        </w:tc>
        <w:tc>
          <w:tcPr>
            <w:tcW w:w="709" w:type="dxa"/>
            <w:vAlign w:val="center"/>
          </w:tcPr>
          <w:p w14:paraId="76B52BD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F5FC0E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37784A0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1CBD3F9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33D7B8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8B853D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2276281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9EDD0C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236F3FE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DF26F8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58AE8C1A"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13493E03" w14:textId="77777777">
        <w:tc>
          <w:tcPr>
            <w:tcW w:w="959" w:type="dxa"/>
            <w:vAlign w:val="center"/>
          </w:tcPr>
          <w:p w14:paraId="600304C6" w14:textId="77777777" w:rsidR="004745B8" w:rsidRPr="004B0653" w:rsidRDefault="00796FBE">
            <w:pPr>
              <w:spacing w:before="40" w:after="40"/>
              <w:ind w:left="0" w:hanging="2"/>
              <w:jc w:val="center"/>
            </w:pPr>
            <w:r w:rsidRPr="004B0653">
              <w:t>2.12</w:t>
            </w:r>
          </w:p>
        </w:tc>
        <w:tc>
          <w:tcPr>
            <w:tcW w:w="1420" w:type="dxa"/>
            <w:vAlign w:val="center"/>
          </w:tcPr>
          <w:p w14:paraId="6EDB13B1" w14:textId="77777777" w:rsidR="004745B8" w:rsidRPr="004B0653" w:rsidRDefault="00796FBE">
            <w:pPr>
              <w:spacing w:before="40" w:after="40"/>
              <w:ind w:left="0" w:hanging="2"/>
            </w:pPr>
            <w:r w:rsidRPr="004B0653">
              <w:t>ENC1110E</w:t>
            </w:r>
          </w:p>
        </w:tc>
        <w:tc>
          <w:tcPr>
            <w:tcW w:w="5100" w:type="dxa"/>
            <w:vAlign w:val="center"/>
          </w:tcPr>
          <w:p w14:paraId="658F5F7D" w14:textId="1E123F55" w:rsidR="004745B8" w:rsidRPr="004B0653" w:rsidRDefault="00796FBE">
            <w:pPr>
              <w:spacing w:before="40" w:after="40"/>
              <w:ind w:left="0" w:hanging="2"/>
            </w:pPr>
            <w:r w:rsidRPr="004B0653">
              <w:t>Business Writing</w:t>
            </w:r>
          </w:p>
        </w:tc>
        <w:tc>
          <w:tcPr>
            <w:tcW w:w="709" w:type="dxa"/>
            <w:vAlign w:val="center"/>
          </w:tcPr>
          <w:p w14:paraId="484F37B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2196A9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41B913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709E4A0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38A31E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7AA2D0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068E873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4E7084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4E3457F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91F7AF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57BD4692"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56F3920B" w14:textId="77777777">
        <w:tc>
          <w:tcPr>
            <w:tcW w:w="959" w:type="dxa"/>
            <w:vAlign w:val="center"/>
          </w:tcPr>
          <w:p w14:paraId="7BDCACF0"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3.</w:t>
            </w:r>
          </w:p>
        </w:tc>
        <w:tc>
          <w:tcPr>
            <w:tcW w:w="6520" w:type="dxa"/>
            <w:gridSpan w:val="2"/>
            <w:vAlign w:val="center"/>
          </w:tcPr>
          <w:p w14:paraId="5BE367B3" w14:textId="0CC3568F" w:rsidR="004745B8" w:rsidRPr="004B0653" w:rsidRDefault="00B82FD8">
            <w:pPr>
              <w:pBdr>
                <w:top w:val="nil"/>
                <w:left w:val="nil"/>
                <w:bottom w:val="nil"/>
                <w:right w:val="nil"/>
                <w:between w:val="nil"/>
              </w:pBdr>
              <w:spacing w:before="40" w:after="40"/>
              <w:ind w:left="0" w:hanging="2"/>
              <w:rPr>
                <w:szCs w:val="24"/>
              </w:rPr>
            </w:pPr>
            <w:r w:rsidRPr="004B0653">
              <w:rPr>
                <w:b/>
                <w:szCs w:val="24"/>
              </w:rPr>
              <w:t>Advanced knowledge, methods and tools</w:t>
            </w:r>
          </w:p>
        </w:tc>
        <w:tc>
          <w:tcPr>
            <w:tcW w:w="709" w:type="dxa"/>
            <w:vAlign w:val="center"/>
          </w:tcPr>
          <w:p w14:paraId="3E0E294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051535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AF626D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203BD1F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1F34A8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D7FB7D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07BBE0C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4DAA5AC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1B69582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33671A5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156B7852"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29158A0D" w14:textId="77777777">
        <w:tc>
          <w:tcPr>
            <w:tcW w:w="959" w:type="dxa"/>
            <w:vAlign w:val="center"/>
          </w:tcPr>
          <w:p w14:paraId="593688EF" w14:textId="77777777" w:rsidR="004745B8" w:rsidRPr="004B0653" w:rsidRDefault="00796FBE">
            <w:pPr>
              <w:spacing w:before="40" w:after="40"/>
              <w:ind w:left="0" w:hanging="2"/>
              <w:jc w:val="center"/>
            </w:pPr>
            <w:r w:rsidRPr="004B0653">
              <w:t>3.1</w:t>
            </w:r>
          </w:p>
        </w:tc>
        <w:tc>
          <w:tcPr>
            <w:tcW w:w="1420" w:type="dxa"/>
            <w:vAlign w:val="center"/>
          </w:tcPr>
          <w:p w14:paraId="1C3029F8" w14:textId="77777777" w:rsidR="004745B8" w:rsidRPr="004B0653" w:rsidRDefault="00796FBE">
            <w:pPr>
              <w:spacing w:before="40" w:after="40"/>
              <w:ind w:left="0" w:hanging="2"/>
            </w:pPr>
            <w:r w:rsidRPr="004B0653">
              <w:t>ENC1127E</w:t>
            </w:r>
          </w:p>
        </w:tc>
        <w:tc>
          <w:tcPr>
            <w:tcW w:w="5100" w:type="dxa"/>
            <w:vAlign w:val="center"/>
          </w:tcPr>
          <w:p w14:paraId="7EC6CD35" w14:textId="3C9BFDA0" w:rsidR="004745B8" w:rsidRPr="004B0653" w:rsidRDefault="00B82FD8">
            <w:pPr>
              <w:spacing w:before="40" w:after="40"/>
              <w:ind w:left="0" w:hanging="2"/>
            </w:pPr>
            <w:r w:rsidRPr="004B0653">
              <w:t>Translation</w:t>
            </w:r>
          </w:p>
        </w:tc>
        <w:tc>
          <w:tcPr>
            <w:tcW w:w="709" w:type="dxa"/>
            <w:vAlign w:val="center"/>
          </w:tcPr>
          <w:p w14:paraId="2BBB5A5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D85D7F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2BB953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11595C4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C366AE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EAF3E7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tcPr>
          <w:p w14:paraId="63FB1C7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37FC98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4863717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A050D9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1EE74382"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5C493E09" w14:textId="77777777">
        <w:tc>
          <w:tcPr>
            <w:tcW w:w="959" w:type="dxa"/>
            <w:vAlign w:val="center"/>
          </w:tcPr>
          <w:p w14:paraId="3A5DD490" w14:textId="77777777" w:rsidR="004745B8" w:rsidRPr="004B0653" w:rsidRDefault="00796FBE">
            <w:pPr>
              <w:spacing w:before="40" w:after="40"/>
              <w:ind w:left="0" w:hanging="2"/>
              <w:jc w:val="center"/>
            </w:pPr>
            <w:r w:rsidRPr="004B0653">
              <w:t>3.2</w:t>
            </w:r>
          </w:p>
        </w:tc>
        <w:tc>
          <w:tcPr>
            <w:tcW w:w="1420" w:type="dxa"/>
            <w:vAlign w:val="center"/>
          </w:tcPr>
          <w:p w14:paraId="3CB068DC" w14:textId="77777777" w:rsidR="004745B8" w:rsidRPr="004B0653" w:rsidRDefault="00796FBE">
            <w:pPr>
              <w:spacing w:before="40" w:after="40"/>
              <w:ind w:left="0" w:hanging="2"/>
            </w:pPr>
            <w:r w:rsidRPr="004B0653">
              <w:t>ENC1130E</w:t>
            </w:r>
          </w:p>
        </w:tc>
        <w:tc>
          <w:tcPr>
            <w:tcW w:w="5100" w:type="dxa"/>
            <w:vAlign w:val="center"/>
          </w:tcPr>
          <w:p w14:paraId="56B3A3E0" w14:textId="57150F78" w:rsidR="004745B8" w:rsidRPr="004B0653" w:rsidRDefault="00796FBE">
            <w:pPr>
              <w:spacing w:before="40" w:after="40"/>
              <w:ind w:left="0" w:hanging="2"/>
            </w:pPr>
            <w:r w:rsidRPr="004B0653">
              <w:t>Introduction to Linguistics</w:t>
            </w:r>
          </w:p>
        </w:tc>
        <w:tc>
          <w:tcPr>
            <w:tcW w:w="709" w:type="dxa"/>
            <w:vAlign w:val="center"/>
          </w:tcPr>
          <w:p w14:paraId="44A2AE0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FFC153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4C6DFC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0C83DEB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A03CB0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E9190E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716FFBC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01BCF2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75E7B3C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4E9EA8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2CD7579F"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2200D654" w14:textId="77777777">
        <w:tc>
          <w:tcPr>
            <w:tcW w:w="959" w:type="dxa"/>
            <w:vAlign w:val="center"/>
          </w:tcPr>
          <w:p w14:paraId="00DDBFDB" w14:textId="77777777" w:rsidR="004745B8" w:rsidRPr="004B0653" w:rsidRDefault="00796FBE">
            <w:pPr>
              <w:spacing w:before="40" w:after="40"/>
              <w:ind w:left="0" w:hanging="2"/>
              <w:jc w:val="center"/>
            </w:pPr>
            <w:r w:rsidRPr="004B0653">
              <w:t>3.3</w:t>
            </w:r>
          </w:p>
        </w:tc>
        <w:tc>
          <w:tcPr>
            <w:tcW w:w="1420" w:type="dxa"/>
            <w:vAlign w:val="center"/>
          </w:tcPr>
          <w:p w14:paraId="5615ED34" w14:textId="77777777" w:rsidR="004745B8" w:rsidRPr="004B0653" w:rsidRDefault="00796FBE">
            <w:pPr>
              <w:spacing w:before="40" w:after="40"/>
              <w:ind w:left="0" w:hanging="2"/>
            </w:pPr>
            <w:r w:rsidRPr="004B0653">
              <w:t>RES1101E</w:t>
            </w:r>
          </w:p>
        </w:tc>
        <w:tc>
          <w:tcPr>
            <w:tcW w:w="5100" w:type="dxa"/>
            <w:vAlign w:val="center"/>
          </w:tcPr>
          <w:p w14:paraId="2239CA05" w14:textId="27BB22C8" w:rsidR="004745B8" w:rsidRPr="004B0653" w:rsidRDefault="00796FBE">
            <w:pPr>
              <w:spacing w:before="40" w:after="40"/>
              <w:ind w:left="0" w:hanging="2"/>
            </w:pPr>
            <w:r w:rsidRPr="004B0653">
              <w:t>Research Methods</w:t>
            </w:r>
          </w:p>
        </w:tc>
        <w:tc>
          <w:tcPr>
            <w:tcW w:w="709" w:type="dxa"/>
            <w:vAlign w:val="center"/>
          </w:tcPr>
          <w:p w14:paraId="1E07F6D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329635F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7A1B2C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215458E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BE3833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22E958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702B11C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F556F1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4B94560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4B4D74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78B3BA59"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65298B3B" w14:textId="77777777">
        <w:tc>
          <w:tcPr>
            <w:tcW w:w="959" w:type="dxa"/>
            <w:vAlign w:val="center"/>
          </w:tcPr>
          <w:p w14:paraId="152B20DF" w14:textId="77777777" w:rsidR="004745B8" w:rsidRPr="004B0653" w:rsidRDefault="00796FBE">
            <w:pPr>
              <w:spacing w:before="40" w:after="40"/>
              <w:ind w:left="0" w:hanging="2"/>
              <w:jc w:val="center"/>
            </w:pPr>
            <w:r w:rsidRPr="004B0653">
              <w:t>3.4</w:t>
            </w:r>
          </w:p>
        </w:tc>
        <w:tc>
          <w:tcPr>
            <w:tcW w:w="1420" w:type="dxa"/>
            <w:vAlign w:val="center"/>
          </w:tcPr>
          <w:p w14:paraId="3298C203" w14:textId="77777777" w:rsidR="004745B8" w:rsidRPr="004B0653" w:rsidRDefault="00796FBE">
            <w:pPr>
              <w:spacing w:before="40" w:after="40"/>
              <w:ind w:left="0" w:hanging="2"/>
            </w:pPr>
            <w:r w:rsidRPr="004B0653">
              <w:t>LIT1101E</w:t>
            </w:r>
          </w:p>
        </w:tc>
        <w:tc>
          <w:tcPr>
            <w:tcW w:w="5100" w:type="dxa"/>
            <w:vAlign w:val="center"/>
          </w:tcPr>
          <w:p w14:paraId="2957AD01" w14:textId="075E7550" w:rsidR="004745B8" w:rsidRPr="004B0653" w:rsidRDefault="00796FBE">
            <w:pPr>
              <w:spacing w:before="40" w:after="40"/>
              <w:ind w:left="0" w:hanging="2"/>
            </w:pPr>
            <w:r w:rsidRPr="004B0653">
              <w:t>American and British Literature</w:t>
            </w:r>
          </w:p>
        </w:tc>
        <w:tc>
          <w:tcPr>
            <w:tcW w:w="709" w:type="dxa"/>
            <w:vAlign w:val="center"/>
          </w:tcPr>
          <w:p w14:paraId="2394D6E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004559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153A81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6164635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34379B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EA1200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7657398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B471A0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41BF6A7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764603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10CB5FDE"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0D017483" w14:textId="77777777">
        <w:tc>
          <w:tcPr>
            <w:tcW w:w="959" w:type="dxa"/>
            <w:vAlign w:val="center"/>
          </w:tcPr>
          <w:p w14:paraId="05CF507F" w14:textId="77777777" w:rsidR="004745B8" w:rsidRPr="004B0653" w:rsidRDefault="00796FBE">
            <w:pPr>
              <w:spacing w:before="40" w:after="40"/>
              <w:ind w:left="0" w:hanging="2"/>
              <w:jc w:val="center"/>
            </w:pPr>
            <w:r w:rsidRPr="004B0653">
              <w:lastRenderedPageBreak/>
              <w:t>3.5</w:t>
            </w:r>
          </w:p>
        </w:tc>
        <w:tc>
          <w:tcPr>
            <w:tcW w:w="1420" w:type="dxa"/>
            <w:vAlign w:val="center"/>
          </w:tcPr>
          <w:p w14:paraId="7D4FC77D" w14:textId="77777777" w:rsidR="004745B8" w:rsidRPr="004B0653" w:rsidRDefault="00796FBE">
            <w:pPr>
              <w:spacing w:before="40" w:after="40"/>
              <w:ind w:left="0" w:hanging="2"/>
            </w:pPr>
            <w:r w:rsidRPr="004B0653">
              <w:t>PUR1116E</w:t>
            </w:r>
          </w:p>
        </w:tc>
        <w:tc>
          <w:tcPr>
            <w:tcW w:w="5100" w:type="dxa"/>
            <w:vAlign w:val="center"/>
          </w:tcPr>
          <w:p w14:paraId="78A4FED1" w14:textId="6C3A7E85" w:rsidR="004745B8" w:rsidRPr="004B0653" w:rsidRDefault="00796FBE">
            <w:pPr>
              <w:spacing w:before="40" w:after="40"/>
              <w:ind w:left="0" w:hanging="2"/>
            </w:pPr>
            <w:r w:rsidRPr="004B0653">
              <w:t>Social media and interactive communication</w:t>
            </w:r>
          </w:p>
        </w:tc>
        <w:tc>
          <w:tcPr>
            <w:tcW w:w="709" w:type="dxa"/>
            <w:vAlign w:val="center"/>
          </w:tcPr>
          <w:p w14:paraId="6CD0943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8D3827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540B96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1F15FB7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95CC38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6C697F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6BC1C5B6" w14:textId="77777777" w:rsidR="004745B8" w:rsidRPr="004B0653" w:rsidRDefault="004745B8">
            <w:pPr>
              <w:pBdr>
                <w:top w:val="nil"/>
                <w:left w:val="nil"/>
                <w:bottom w:val="nil"/>
                <w:right w:val="nil"/>
                <w:between w:val="nil"/>
              </w:pBdr>
              <w:spacing w:before="40" w:after="40"/>
              <w:ind w:left="0" w:hanging="2"/>
              <w:jc w:val="center"/>
              <w:rPr>
                <w:szCs w:val="24"/>
                <w:highlight w:val="yellow"/>
              </w:rPr>
            </w:pPr>
          </w:p>
        </w:tc>
        <w:tc>
          <w:tcPr>
            <w:tcW w:w="709" w:type="dxa"/>
            <w:vAlign w:val="center"/>
          </w:tcPr>
          <w:p w14:paraId="03CABA2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135508EC" w14:textId="77777777" w:rsidR="004745B8" w:rsidRPr="004B0653" w:rsidRDefault="004745B8">
            <w:pPr>
              <w:pBdr>
                <w:top w:val="nil"/>
                <w:left w:val="nil"/>
                <w:bottom w:val="nil"/>
                <w:right w:val="nil"/>
                <w:between w:val="nil"/>
              </w:pBdr>
              <w:spacing w:before="40" w:after="40"/>
              <w:ind w:left="0" w:hanging="2"/>
              <w:jc w:val="center"/>
              <w:rPr>
                <w:szCs w:val="24"/>
                <w:highlight w:val="yellow"/>
              </w:rPr>
            </w:pPr>
          </w:p>
        </w:tc>
        <w:tc>
          <w:tcPr>
            <w:tcW w:w="709" w:type="dxa"/>
            <w:vAlign w:val="center"/>
          </w:tcPr>
          <w:p w14:paraId="4043FE88" w14:textId="77777777" w:rsidR="004745B8" w:rsidRPr="004B0653" w:rsidRDefault="004745B8">
            <w:pPr>
              <w:pBdr>
                <w:top w:val="nil"/>
                <w:left w:val="nil"/>
                <w:bottom w:val="nil"/>
                <w:right w:val="nil"/>
                <w:between w:val="nil"/>
              </w:pBdr>
              <w:spacing w:before="40" w:after="40"/>
              <w:ind w:left="0" w:hanging="2"/>
              <w:jc w:val="center"/>
              <w:rPr>
                <w:szCs w:val="24"/>
                <w:highlight w:val="yellow"/>
              </w:rPr>
            </w:pPr>
          </w:p>
        </w:tc>
        <w:tc>
          <w:tcPr>
            <w:tcW w:w="850" w:type="dxa"/>
            <w:vAlign w:val="center"/>
          </w:tcPr>
          <w:p w14:paraId="0B88751C" w14:textId="77777777" w:rsidR="004745B8" w:rsidRPr="004B0653" w:rsidRDefault="004745B8">
            <w:pPr>
              <w:pBdr>
                <w:top w:val="nil"/>
                <w:left w:val="nil"/>
                <w:bottom w:val="nil"/>
                <w:right w:val="nil"/>
                <w:between w:val="nil"/>
              </w:pBdr>
              <w:spacing w:before="40" w:after="40"/>
              <w:ind w:left="0" w:hanging="2"/>
              <w:jc w:val="center"/>
              <w:rPr>
                <w:szCs w:val="24"/>
                <w:highlight w:val="yellow"/>
              </w:rPr>
            </w:pPr>
          </w:p>
        </w:tc>
      </w:tr>
      <w:tr w:rsidR="004B0653" w:rsidRPr="004B0653" w14:paraId="3F830EFD" w14:textId="77777777">
        <w:tc>
          <w:tcPr>
            <w:tcW w:w="959" w:type="dxa"/>
            <w:vAlign w:val="center"/>
          </w:tcPr>
          <w:p w14:paraId="0BDF880E" w14:textId="77777777" w:rsidR="004745B8" w:rsidRPr="004B0653" w:rsidRDefault="00796FBE">
            <w:pPr>
              <w:spacing w:before="40" w:after="40"/>
              <w:ind w:left="0" w:hanging="2"/>
              <w:jc w:val="center"/>
            </w:pPr>
            <w:r w:rsidRPr="004B0653">
              <w:t>3.6</w:t>
            </w:r>
          </w:p>
        </w:tc>
        <w:tc>
          <w:tcPr>
            <w:tcW w:w="1420" w:type="dxa"/>
            <w:vAlign w:val="center"/>
          </w:tcPr>
          <w:p w14:paraId="197338FC" w14:textId="77777777" w:rsidR="004745B8" w:rsidRPr="004B0653" w:rsidRDefault="00796FBE">
            <w:pPr>
              <w:spacing w:before="40" w:after="40"/>
              <w:ind w:left="0" w:hanging="2"/>
            </w:pPr>
            <w:r w:rsidRPr="004B0653">
              <w:t>ENC1322 </w:t>
            </w:r>
          </w:p>
        </w:tc>
        <w:tc>
          <w:tcPr>
            <w:tcW w:w="5100" w:type="dxa"/>
            <w:vAlign w:val="center"/>
          </w:tcPr>
          <w:p w14:paraId="745DE25A" w14:textId="1E385B96" w:rsidR="004745B8" w:rsidRPr="004B0653" w:rsidRDefault="007B536C">
            <w:pPr>
              <w:spacing w:before="40" w:after="40"/>
              <w:ind w:left="0" w:hanging="2"/>
            </w:pPr>
            <w:r w:rsidRPr="004B0653">
              <w:t>Graduation Internship</w:t>
            </w:r>
          </w:p>
        </w:tc>
        <w:tc>
          <w:tcPr>
            <w:tcW w:w="709" w:type="dxa"/>
            <w:vAlign w:val="center"/>
          </w:tcPr>
          <w:p w14:paraId="50C1897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BC43E6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299CB0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010EC9C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F60736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238C7A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7751548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625DB3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75568B9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43600D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76CA073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52204EC8" w14:textId="77777777">
        <w:tc>
          <w:tcPr>
            <w:tcW w:w="959" w:type="dxa"/>
            <w:vAlign w:val="center"/>
          </w:tcPr>
          <w:p w14:paraId="21E2C346" w14:textId="77777777" w:rsidR="004745B8" w:rsidRPr="004B0653" w:rsidRDefault="004745B8">
            <w:pPr>
              <w:spacing w:before="40" w:after="40"/>
              <w:ind w:left="0" w:hanging="2"/>
              <w:jc w:val="center"/>
            </w:pPr>
          </w:p>
        </w:tc>
        <w:tc>
          <w:tcPr>
            <w:tcW w:w="1420" w:type="dxa"/>
            <w:vAlign w:val="center"/>
          </w:tcPr>
          <w:p w14:paraId="136A1339" w14:textId="77777777" w:rsidR="004745B8" w:rsidRPr="004B0653" w:rsidRDefault="004745B8">
            <w:pPr>
              <w:spacing w:before="40" w:after="40"/>
              <w:ind w:left="0" w:hanging="2"/>
            </w:pPr>
          </w:p>
        </w:tc>
        <w:tc>
          <w:tcPr>
            <w:tcW w:w="5100" w:type="dxa"/>
            <w:vAlign w:val="center"/>
          </w:tcPr>
          <w:p w14:paraId="67702D6C" w14:textId="451582C5" w:rsidR="004745B8" w:rsidRPr="004B0653" w:rsidRDefault="007B536C">
            <w:pPr>
              <w:spacing w:before="40" w:after="40"/>
              <w:ind w:left="0" w:hanging="2"/>
            </w:pPr>
            <w:r w:rsidRPr="004B0653">
              <w:rPr>
                <w:i/>
              </w:rPr>
              <w:t xml:space="preserve">Students choose either Thesis or other 02 </w:t>
            </w:r>
            <w:r w:rsidR="00F970D4" w:rsidRPr="004B0653">
              <w:rPr>
                <w:i/>
              </w:rPr>
              <w:t>course</w:t>
            </w:r>
            <w:r w:rsidRPr="004B0653">
              <w:rPr>
                <w:i/>
              </w:rPr>
              <w:t>s:</w:t>
            </w:r>
          </w:p>
        </w:tc>
        <w:tc>
          <w:tcPr>
            <w:tcW w:w="709" w:type="dxa"/>
            <w:vAlign w:val="center"/>
          </w:tcPr>
          <w:p w14:paraId="558B7F8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3A7F1B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CF223D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30551DA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C5FA53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C526AD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50D908C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1338CB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21AB40E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1E666C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3F02310B"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0E731B24" w14:textId="77777777" w:rsidTr="009674AB">
        <w:tc>
          <w:tcPr>
            <w:tcW w:w="959" w:type="dxa"/>
            <w:vAlign w:val="center"/>
          </w:tcPr>
          <w:p w14:paraId="3C7B3C0D" w14:textId="77777777" w:rsidR="007B536C" w:rsidRPr="004B0653" w:rsidRDefault="007B536C" w:rsidP="007B536C">
            <w:pPr>
              <w:spacing w:before="40" w:after="40"/>
              <w:ind w:left="0" w:hanging="2"/>
              <w:jc w:val="center"/>
            </w:pPr>
            <w:r w:rsidRPr="004B0653">
              <w:t>3.7</w:t>
            </w:r>
          </w:p>
        </w:tc>
        <w:tc>
          <w:tcPr>
            <w:tcW w:w="1420" w:type="dxa"/>
            <w:vAlign w:val="center"/>
          </w:tcPr>
          <w:p w14:paraId="5EBBA00E" w14:textId="77777777" w:rsidR="007B536C" w:rsidRPr="004B0653" w:rsidRDefault="007B536C" w:rsidP="007B536C">
            <w:pPr>
              <w:spacing w:before="40" w:after="40"/>
              <w:ind w:left="0" w:hanging="2"/>
            </w:pPr>
            <w:r w:rsidRPr="004B0653">
              <w:t>ENC1414</w:t>
            </w:r>
          </w:p>
        </w:tc>
        <w:tc>
          <w:tcPr>
            <w:tcW w:w="5100" w:type="dxa"/>
          </w:tcPr>
          <w:p w14:paraId="5EF8110D" w14:textId="77776763" w:rsidR="007B536C" w:rsidRPr="004B0653" w:rsidRDefault="007B536C" w:rsidP="007B536C">
            <w:pPr>
              <w:spacing w:before="20" w:after="20" w:line="240" w:lineRule="auto"/>
              <w:ind w:left="0" w:hanging="2"/>
            </w:pPr>
            <w:r w:rsidRPr="004B0653">
              <w:t xml:space="preserve">Thesis </w:t>
            </w:r>
          </w:p>
        </w:tc>
        <w:tc>
          <w:tcPr>
            <w:tcW w:w="709" w:type="dxa"/>
            <w:vAlign w:val="center"/>
          </w:tcPr>
          <w:p w14:paraId="6DB30300" w14:textId="77777777" w:rsidR="007B536C" w:rsidRPr="004B0653" w:rsidRDefault="007B536C" w:rsidP="007B536C">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7870AB1"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62B1ED28"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8" w:type="dxa"/>
            <w:vAlign w:val="center"/>
          </w:tcPr>
          <w:p w14:paraId="5EE414F6"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6F04FDC0"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2D87AD88"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tcPr>
          <w:p w14:paraId="4918FAC5" w14:textId="77777777" w:rsidR="007B536C" w:rsidRPr="004B0653" w:rsidRDefault="007B536C" w:rsidP="007B536C">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E593287"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850" w:type="dxa"/>
            <w:vAlign w:val="center"/>
          </w:tcPr>
          <w:p w14:paraId="1EF45284"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1E0E53E4"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850" w:type="dxa"/>
            <w:vAlign w:val="center"/>
          </w:tcPr>
          <w:p w14:paraId="26B525AD" w14:textId="77777777" w:rsidR="007B536C" w:rsidRPr="004B0653" w:rsidRDefault="007B536C" w:rsidP="007B536C">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3A727A61" w14:textId="77777777">
        <w:tc>
          <w:tcPr>
            <w:tcW w:w="959" w:type="dxa"/>
            <w:vAlign w:val="center"/>
          </w:tcPr>
          <w:p w14:paraId="70E4FDE1" w14:textId="77777777" w:rsidR="007B536C" w:rsidRPr="004B0653" w:rsidRDefault="007B536C" w:rsidP="007B536C">
            <w:pPr>
              <w:spacing w:before="40" w:after="40"/>
              <w:ind w:left="0" w:hanging="2"/>
              <w:jc w:val="center"/>
            </w:pPr>
            <w:r w:rsidRPr="004B0653">
              <w:t>3.8</w:t>
            </w:r>
          </w:p>
        </w:tc>
        <w:tc>
          <w:tcPr>
            <w:tcW w:w="1420" w:type="dxa"/>
            <w:vAlign w:val="center"/>
          </w:tcPr>
          <w:p w14:paraId="1BEC9DB9" w14:textId="77777777" w:rsidR="007B536C" w:rsidRPr="004B0653" w:rsidRDefault="007B536C" w:rsidP="007B536C">
            <w:pPr>
              <w:spacing w:before="40" w:after="40"/>
              <w:ind w:left="0" w:hanging="2"/>
            </w:pPr>
            <w:r w:rsidRPr="004B0653">
              <w:t>ENC1128E</w:t>
            </w:r>
          </w:p>
        </w:tc>
        <w:tc>
          <w:tcPr>
            <w:tcW w:w="5100" w:type="dxa"/>
            <w:vAlign w:val="center"/>
          </w:tcPr>
          <w:p w14:paraId="5F6B74C8" w14:textId="62DB9F13" w:rsidR="007B536C" w:rsidRPr="004B0653" w:rsidRDefault="007B536C" w:rsidP="007B536C">
            <w:pPr>
              <w:spacing w:before="40" w:after="40"/>
              <w:ind w:left="0" w:hanging="2"/>
            </w:pPr>
            <w:r w:rsidRPr="004B0653">
              <w:t>Advanced Translation</w:t>
            </w:r>
          </w:p>
        </w:tc>
        <w:tc>
          <w:tcPr>
            <w:tcW w:w="709" w:type="dxa"/>
            <w:vAlign w:val="center"/>
          </w:tcPr>
          <w:p w14:paraId="386C0DCC" w14:textId="77777777" w:rsidR="007B536C" w:rsidRPr="004B0653" w:rsidRDefault="007B536C" w:rsidP="007B536C">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45A2F97" w14:textId="77777777" w:rsidR="007B536C" w:rsidRPr="004B0653" w:rsidRDefault="007B536C" w:rsidP="007B536C">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32E07D96" w14:textId="77777777" w:rsidR="007B536C" w:rsidRPr="004B0653" w:rsidRDefault="007B536C" w:rsidP="007B536C">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693EB324"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256B4924"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1FE1B47C" w14:textId="77777777" w:rsidR="007B536C" w:rsidRPr="004B0653" w:rsidRDefault="007B536C" w:rsidP="007B536C">
            <w:pPr>
              <w:pBdr>
                <w:top w:val="nil"/>
                <w:left w:val="nil"/>
                <w:bottom w:val="nil"/>
                <w:right w:val="nil"/>
                <w:between w:val="nil"/>
              </w:pBdr>
              <w:spacing w:before="40" w:after="40"/>
              <w:ind w:left="0" w:hanging="2"/>
              <w:jc w:val="center"/>
              <w:rPr>
                <w:szCs w:val="24"/>
              </w:rPr>
            </w:pPr>
            <w:r w:rsidRPr="004B0653">
              <w:rPr>
                <w:szCs w:val="24"/>
              </w:rPr>
              <w:t>X</w:t>
            </w:r>
          </w:p>
        </w:tc>
        <w:tc>
          <w:tcPr>
            <w:tcW w:w="709" w:type="dxa"/>
          </w:tcPr>
          <w:p w14:paraId="30D5BAAF"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1267A9E9"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850" w:type="dxa"/>
            <w:vAlign w:val="center"/>
          </w:tcPr>
          <w:p w14:paraId="2DEE1D6C"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22EB808B"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850" w:type="dxa"/>
            <w:vAlign w:val="center"/>
          </w:tcPr>
          <w:p w14:paraId="3FAF12D6"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r>
      <w:tr w:rsidR="004B0653" w:rsidRPr="004B0653" w14:paraId="3FFF3F1E" w14:textId="77777777">
        <w:tc>
          <w:tcPr>
            <w:tcW w:w="959" w:type="dxa"/>
            <w:vAlign w:val="center"/>
          </w:tcPr>
          <w:p w14:paraId="54CD9E86" w14:textId="77777777" w:rsidR="004745B8" w:rsidRPr="004B0653" w:rsidRDefault="00796FBE">
            <w:pPr>
              <w:spacing w:before="40" w:after="40"/>
              <w:ind w:left="0" w:hanging="2"/>
              <w:jc w:val="center"/>
            </w:pPr>
            <w:r w:rsidRPr="004B0653">
              <w:t>3.9</w:t>
            </w:r>
          </w:p>
        </w:tc>
        <w:tc>
          <w:tcPr>
            <w:tcW w:w="1420" w:type="dxa"/>
            <w:vAlign w:val="center"/>
          </w:tcPr>
          <w:p w14:paraId="6F4758DD" w14:textId="77777777" w:rsidR="004745B8" w:rsidRPr="004B0653" w:rsidRDefault="00796FBE">
            <w:pPr>
              <w:spacing w:before="40" w:after="40"/>
              <w:ind w:left="0" w:hanging="2"/>
            </w:pPr>
            <w:r w:rsidRPr="004B0653">
              <w:t>LIN1105E</w:t>
            </w:r>
          </w:p>
        </w:tc>
        <w:tc>
          <w:tcPr>
            <w:tcW w:w="5100" w:type="dxa"/>
            <w:vAlign w:val="center"/>
          </w:tcPr>
          <w:p w14:paraId="1F28FC7D" w14:textId="28A8A55C" w:rsidR="004745B8" w:rsidRPr="004B0653" w:rsidRDefault="00796FBE">
            <w:pPr>
              <w:spacing w:before="40" w:after="40"/>
              <w:ind w:left="0" w:hanging="2"/>
            </w:pPr>
            <w:r w:rsidRPr="004B0653">
              <w:t>Introduction to Applied Linguistics</w:t>
            </w:r>
          </w:p>
        </w:tc>
        <w:tc>
          <w:tcPr>
            <w:tcW w:w="709" w:type="dxa"/>
            <w:vAlign w:val="center"/>
          </w:tcPr>
          <w:p w14:paraId="026B17F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182F5F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8229DA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63081FB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9B55A9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D60312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7E4ACC7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6937BA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32FC726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9BD384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0B25B0E0"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7FFC6888" w14:textId="77777777">
        <w:trPr>
          <w:trHeight w:val="538"/>
        </w:trPr>
        <w:tc>
          <w:tcPr>
            <w:tcW w:w="959" w:type="dxa"/>
            <w:vAlign w:val="center"/>
          </w:tcPr>
          <w:p w14:paraId="3E252F26" w14:textId="77777777" w:rsidR="004745B8" w:rsidRPr="004B0653" w:rsidRDefault="004745B8">
            <w:pPr>
              <w:pBdr>
                <w:top w:val="nil"/>
                <w:left w:val="nil"/>
                <w:bottom w:val="nil"/>
                <w:right w:val="nil"/>
                <w:between w:val="nil"/>
              </w:pBdr>
              <w:spacing w:before="40" w:after="40"/>
              <w:ind w:left="0" w:hanging="2"/>
              <w:rPr>
                <w:szCs w:val="24"/>
              </w:rPr>
            </w:pPr>
          </w:p>
        </w:tc>
        <w:tc>
          <w:tcPr>
            <w:tcW w:w="1420" w:type="dxa"/>
            <w:vAlign w:val="center"/>
          </w:tcPr>
          <w:p w14:paraId="338EA90F" w14:textId="77777777" w:rsidR="004745B8" w:rsidRPr="004B0653" w:rsidRDefault="004745B8">
            <w:pPr>
              <w:pBdr>
                <w:top w:val="nil"/>
                <w:left w:val="nil"/>
                <w:bottom w:val="nil"/>
                <w:right w:val="nil"/>
                <w:between w:val="nil"/>
              </w:pBdr>
              <w:spacing w:before="40" w:after="40"/>
              <w:ind w:left="0" w:hanging="2"/>
              <w:rPr>
                <w:szCs w:val="24"/>
              </w:rPr>
            </w:pPr>
          </w:p>
        </w:tc>
        <w:tc>
          <w:tcPr>
            <w:tcW w:w="5100" w:type="dxa"/>
            <w:vAlign w:val="center"/>
          </w:tcPr>
          <w:p w14:paraId="02F87FA4" w14:textId="6D9156DC" w:rsidR="004745B8" w:rsidRPr="004B0653" w:rsidRDefault="007B536C">
            <w:pPr>
              <w:pBdr>
                <w:top w:val="nil"/>
                <w:left w:val="nil"/>
                <w:bottom w:val="nil"/>
                <w:right w:val="nil"/>
                <w:between w:val="nil"/>
              </w:pBdr>
              <w:spacing w:before="40" w:after="40"/>
              <w:ind w:left="0" w:hanging="2"/>
              <w:rPr>
                <w:szCs w:val="24"/>
              </w:rPr>
            </w:pPr>
            <w:r w:rsidRPr="004B0653">
              <w:rPr>
                <w:b/>
                <w:i/>
                <w:szCs w:val="24"/>
              </w:rPr>
              <w:t>Specialization 1: Language - Culture - Translation</w:t>
            </w:r>
          </w:p>
        </w:tc>
        <w:tc>
          <w:tcPr>
            <w:tcW w:w="709" w:type="dxa"/>
            <w:vAlign w:val="center"/>
          </w:tcPr>
          <w:p w14:paraId="12456C3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C55C90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20D3DB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6104CC0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014E84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D1F2E8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0047CE6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DC5059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6A74BEC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BC8051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6377A4DC"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1B76073D" w14:textId="77777777">
        <w:tc>
          <w:tcPr>
            <w:tcW w:w="959" w:type="dxa"/>
            <w:vAlign w:val="center"/>
          </w:tcPr>
          <w:p w14:paraId="114316BB" w14:textId="77777777" w:rsidR="004745B8" w:rsidRPr="004B0653" w:rsidRDefault="00796FBE">
            <w:pPr>
              <w:spacing w:before="40" w:after="40"/>
              <w:ind w:left="0" w:hanging="2"/>
              <w:jc w:val="center"/>
            </w:pPr>
            <w:r w:rsidRPr="004B0653">
              <w:t>3.10.1</w:t>
            </w:r>
          </w:p>
        </w:tc>
        <w:tc>
          <w:tcPr>
            <w:tcW w:w="1420" w:type="dxa"/>
            <w:vAlign w:val="center"/>
          </w:tcPr>
          <w:p w14:paraId="55CBB802" w14:textId="77777777" w:rsidR="004745B8" w:rsidRPr="004B0653" w:rsidRDefault="00796FBE">
            <w:pPr>
              <w:spacing w:before="40" w:after="40"/>
              <w:ind w:left="0" w:hanging="2"/>
            </w:pPr>
            <w:r w:rsidRPr="004B0653">
              <w:t>TRA1103E</w:t>
            </w:r>
          </w:p>
        </w:tc>
        <w:tc>
          <w:tcPr>
            <w:tcW w:w="5100" w:type="dxa"/>
            <w:vAlign w:val="center"/>
          </w:tcPr>
          <w:p w14:paraId="035F07C9" w14:textId="469A7023" w:rsidR="004745B8" w:rsidRPr="004B0653" w:rsidRDefault="00796FBE">
            <w:pPr>
              <w:spacing w:before="40" w:after="40"/>
              <w:ind w:left="0" w:hanging="2"/>
            </w:pPr>
            <w:r w:rsidRPr="004B0653">
              <w:t>Theory of Translation</w:t>
            </w:r>
          </w:p>
        </w:tc>
        <w:tc>
          <w:tcPr>
            <w:tcW w:w="709" w:type="dxa"/>
            <w:vAlign w:val="center"/>
          </w:tcPr>
          <w:p w14:paraId="6FBA627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C5F5A4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117055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7B35F47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FF042B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F3D077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0354C3B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5E508A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1E89482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3A2097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4A50DE89"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040DB7F1" w14:textId="77777777">
        <w:tc>
          <w:tcPr>
            <w:tcW w:w="959" w:type="dxa"/>
            <w:vAlign w:val="center"/>
          </w:tcPr>
          <w:p w14:paraId="1A005DFE" w14:textId="77777777" w:rsidR="004745B8" w:rsidRPr="004B0653" w:rsidRDefault="00796FBE">
            <w:pPr>
              <w:spacing w:before="40" w:after="40"/>
              <w:ind w:left="0" w:hanging="2"/>
              <w:jc w:val="center"/>
            </w:pPr>
            <w:r w:rsidRPr="004B0653">
              <w:t>3.11.1</w:t>
            </w:r>
          </w:p>
        </w:tc>
        <w:tc>
          <w:tcPr>
            <w:tcW w:w="1420" w:type="dxa"/>
            <w:vAlign w:val="center"/>
          </w:tcPr>
          <w:p w14:paraId="1B22A0E8" w14:textId="77777777" w:rsidR="004745B8" w:rsidRPr="004B0653" w:rsidRDefault="00796FBE">
            <w:pPr>
              <w:spacing w:before="40" w:after="40"/>
              <w:ind w:left="0" w:hanging="2"/>
            </w:pPr>
            <w:r w:rsidRPr="004B0653">
              <w:t>ENC1116E</w:t>
            </w:r>
          </w:p>
        </w:tc>
        <w:tc>
          <w:tcPr>
            <w:tcW w:w="5100" w:type="dxa"/>
            <w:vAlign w:val="center"/>
          </w:tcPr>
          <w:p w14:paraId="1A83B0A3" w14:textId="2436C143" w:rsidR="004745B8" w:rsidRPr="004B0653" w:rsidRDefault="00796FBE">
            <w:pPr>
              <w:spacing w:before="40" w:after="40"/>
              <w:ind w:left="0" w:hanging="2"/>
            </w:pPr>
            <w:r w:rsidRPr="004B0653">
              <w:t>Interpretation Techniques</w:t>
            </w:r>
          </w:p>
        </w:tc>
        <w:tc>
          <w:tcPr>
            <w:tcW w:w="709" w:type="dxa"/>
            <w:vAlign w:val="center"/>
          </w:tcPr>
          <w:p w14:paraId="491C143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54041E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D2CC5B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59A9909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91CB08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CADAD7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6DE4C0C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BC4EA4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4C5DCC5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573FD6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0DCCC77D"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192654F9" w14:textId="77777777">
        <w:tc>
          <w:tcPr>
            <w:tcW w:w="959" w:type="dxa"/>
            <w:vAlign w:val="center"/>
          </w:tcPr>
          <w:p w14:paraId="1D564E80" w14:textId="77777777" w:rsidR="004745B8" w:rsidRPr="004B0653" w:rsidRDefault="00796FBE">
            <w:pPr>
              <w:spacing w:before="40" w:after="40"/>
              <w:ind w:left="0" w:hanging="2"/>
              <w:jc w:val="center"/>
            </w:pPr>
            <w:r w:rsidRPr="004B0653">
              <w:t>3.12.1</w:t>
            </w:r>
          </w:p>
        </w:tc>
        <w:tc>
          <w:tcPr>
            <w:tcW w:w="1420" w:type="dxa"/>
            <w:vAlign w:val="center"/>
          </w:tcPr>
          <w:p w14:paraId="130E55F3" w14:textId="77777777" w:rsidR="004745B8" w:rsidRPr="004B0653" w:rsidRDefault="00796FBE">
            <w:pPr>
              <w:spacing w:before="40" w:after="40"/>
              <w:ind w:left="0" w:hanging="2"/>
            </w:pPr>
            <w:r w:rsidRPr="004B0653">
              <w:t>LIN1104E</w:t>
            </w:r>
          </w:p>
        </w:tc>
        <w:tc>
          <w:tcPr>
            <w:tcW w:w="5100" w:type="dxa"/>
            <w:vAlign w:val="center"/>
          </w:tcPr>
          <w:p w14:paraId="28040FC3" w14:textId="2CE61660" w:rsidR="004745B8" w:rsidRPr="004B0653" w:rsidRDefault="00796FBE">
            <w:pPr>
              <w:spacing w:before="40" w:after="40"/>
              <w:ind w:left="0" w:hanging="2"/>
            </w:pPr>
            <w:r w:rsidRPr="004B0653">
              <w:t>Translation, Linguistics and Culture</w:t>
            </w:r>
          </w:p>
        </w:tc>
        <w:tc>
          <w:tcPr>
            <w:tcW w:w="709" w:type="dxa"/>
            <w:vAlign w:val="center"/>
          </w:tcPr>
          <w:p w14:paraId="3EDD866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37AF49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F061B6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1855EA0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2FFDD7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CDF1C2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3647F7C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1F997E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5F45A0D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D37E76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34B4DA45"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2DBA60E7" w14:textId="77777777">
        <w:tc>
          <w:tcPr>
            <w:tcW w:w="959" w:type="dxa"/>
            <w:vAlign w:val="center"/>
          </w:tcPr>
          <w:p w14:paraId="6E968801" w14:textId="77777777" w:rsidR="004745B8" w:rsidRPr="004B0653" w:rsidRDefault="00796FBE">
            <w:pPr>
              <w:spacing w:before="40" w:after="40"/>
              <w:ind w:left="0" w:hanging="2"/>
              <w:jc w:val="center"/>
            </w:pPr>
            <w:r w:rsidRPr="004B0653">
              <w:t>3.13.1</w:t>
            </w:r>
          </w:p>
        </w:tc>
        <w:tc>
          <w:tcPr>
            <w:tcW w:w="1420" w:type="dxa"/>
            <w:vAlign w:val="center"/>
          </w:tcPr>
          <w:p w14:paraId="1FEC8D5E" w14:textId="77777777" w:rsidR="004745B8" w:rsidRPr="004B0653" w:rsidRDefault="00796FBE">
            <w:pPr>
              <w:spacing w:before="40" w:after="40"/>
              <w:ind w:left="0" w:hanging="2"/>
            </w:pPr>
            <w:r w:rsidRPr="004B0653">
              <w:t>LIN1103E</w:t>
            </w:r>
          </w:p>
        </w:tc>
        <w:tc>
          <w:tcPr>
            <w:tcW w:w="5100" w:type="dxa"/>
            <w:vAlign w:val="center"/>
          </w:tcPr>
          <w:p w14:paraId="50F8247E" w14:textId="05BDE878" w:rsidR="004745B8" w:rsidRPr="004B0653" w:rsidRDefault="00796FBE">
            <w:pPr>
              <w:spacing w:before="40" w:after="40"/>
              <w:ind w:left="0" w:hanging="2"/>
            </w:pPr>
            <w:r w:rsidRPr="004B0653">
              <w:t>Semantics</w:t>
            </w:r>
          </w:p>
        </w:tc>
        <w:tc>
          <w:tcPr>
            <w:tcW w:w="709" w:type="dxa"/>
            <w:vAlign w:val="center"/>
          </w:tcPr>
          <w:p w14:paraId="5A9CCB5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C31B31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9AFE46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5BD9161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23204D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3F08FA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7EC515C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9E127A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7DBBA3C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286451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141611ED"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5F2035C7" w14:textId="77777777">
        <w:tc>
          <w:tcPr>
            <w:tcW w:w="959" w:type="dxa"/>
            <w:vAlign w:val="center"/>
          </w:tcPr>
          <w:p w14:paraId="62245369" w14:textId="77777777" w:rsidR="004745B8" w:rsidRPr="004B0653" w:rsidRDefault="004745B8">
            <w:pPr>
              <w:pBdr>
                <w:top w:val="nil"/>
                <w:left w:val="nil"/>
                <w:bottom w:val="nil"/>
                <w:right w:val="nil"/>
                <w:between w:val="nil"/>
              </w:pBdr>
              <w:spacing w:before="40" w:after="40"/>
              <w:ind w:left="0" w:hanging="2"/>
              <w:rPr>
                <w:szCs w:val="24"/>
              </w:rPr>
            </w:pPr>
          </w:p>
        </w:tc>
        <w:tc>
          <w:tcPr>
            <w:tcW w:w="1420" w:type="dxa"/>
            <w:vAlign w:val="center"/>
          </w:tcPr>
          <w:p w14:paraId="26A0C6A7" w14:textId="77777777" w:rsidR="004745B8" w:rsidRPr="004B0653" w:rsidRDefault="004745B8">
            <w:pPr>
              <w:pBdr>
                <w:top w:val="nil"/>
                <w:left w:val="nil"/>
                <w:bottom w:val="nil"/>
                <w:right w:val="nil"/>
                <w:between w:val="nil"/>
              </w:pBdr>
              <w:spacing w:before="40" w:after="40"/>
              <w:ind w:left="0" w:hanging="2"/>
              <w:rPr>
                <w:szCs w:val="24"/>
              </w:rPr>
            </w:pPr>
          </w:p>
        </w:tc>
        <w:tc>
          <w:tcPr>
            <w:tcW w:w="5100" w:type="dxa"/>
            <w:vAlign w:val="center"/>
          </w:tcPr>
          <w:p w14:paraId="00F1B08A" w14:textId="3578111B" w:rsidR="004745B8" w:rsidRPr="004B0653" w:rsidRDefault="007B536C">
            <w:pPr>
              <w:pBdr>
                <w:top w:val="nil"/>
                <w:left w:val="nil"/>
                <w:bottom w:val="nil"/>
                <w:right w:val="nil"/>
                <w:between w:val="nil"/>
              </w:pBdr>
              <w:spacing w:before="40" w:after="40"/>
              <w:ind w:left="0" w:hanging="2"/>
              <w:rPr>
                <w:szCs w:val="24"/>
              </w:rPr>
            </w:pPr>
            <w:r w:rsidRPr="004B0653">
              <w:rPr>
                <w:b/>
                <w:i/>
                <w:szCs w:val="24"/>
              </w:rPr>
              <w:t>Specialization 2: Economics - Administration -  Commerce</w:t>
            </w:r>
          </w:p>
        </w:tc>
        <w:tc>
          <w:tcPr>
            <w:tcW w:w="709" w:type="dxa"/>
            <w:vAlign w:val="center"/>
          </w:tcPr>
          <w:p w14:paraId="530E56A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81E36A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A248E7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177B7D7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7885A0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4F3842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4D22C26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98A017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4E67876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4C24B5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5CD12909"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013A4E7C" w14:textId="77777777">
        <w:tc>
          <w:tcPr>
            <w:tcW w:w="959" w:type="dxa"/>
            <w:vAlign w:val="center"/>
          </w:tcPr>
          <w:p w14:paraId="71BC08A1" w14:textId="77777777" w:rsidR="004745B8" w:rsidRPr="004B0653" w:rsidRDefault="00796FBE">
            <w:pPr>
              <w:spacing w:before="40" w:after="40"/>
              <w:ind w:left="0" w:hanging="2"/>
              <w:jc w:val="center"/>
            </w:pPr>
            <w:r w:rsidRPr="004B0653">
              <w:t>3.10.2</w:t>
            </w:r>
          </w:p>
        </w:tc>
        <w:tc>
          <w:tcPr>
            <w:tcW w:w="1420" w:type="dxa"/>
            <w:vAlign w:val="center"/>
          </w:tcPr>
          <w:p w14:paraId="55A3F38F" w14:textId="77777777" w:rsidR="004745B8" w:rsidRPr="004B0653" w:rsidRDefault="00796FBE">
            <w:pPr>
              <w:spacing w:before="40" w:after="40"/>
              <w:ind w:left="0" w:hanging="2"/>
            </w:pPr>
            <w:r w:rsidRPr="004B0653">
              <w:t>MKT1101E</w:t>
            </w:r>
          </w:p>
        </w:tc>
        <w:tc>
          <w:tcPr>
            <w:tcW w:w="5100" w:type="dxa"/>
            <w:vAlign w:val="center"/>
          </w:tcPr>
          <w:p w14:paraId="0DC3A485" w14:textId="3DAF634B" w:rsidR="004745B8" w:rsidRPr="004B0653" w:rsidRDefault="00796FBE">
            <w:pPr>
              <w:spacing w:before="40" w:after="40"/>
              <w:ind w:left="0" w:hanging="2"/>
            </w:pPr>
            <w:r w:rsidRPr="004B0653">
              <w:t>Marketing Principles</w:t>
            </w:r>
          </w:p>
        </w:tc>
        <w:tc>
          <w:tcPr>
            <w:tcW w:w="709" w:type="dxa"/>
            <w:vAlign w:val="center"/>
          </w:tcPr>
          <w:p w14:paraId="258B478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B44BFC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77DB05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3BE320C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36D08A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8F09A8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2165BE1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73A019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675B24F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EA6EDC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54FCCC66"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0538F9D3" w14:textId="77777777">
        <w:tc>
          <w:tcPr>
            <w:tcW w:w="959" w:type="dxa"/>
            <w:vAlign w:val="center"/>
          </w:tcPr>
          <w:p w14:paraId="34E18DF7" w14:textId="77777777" w:rsidR="004745B8" w:rsidRPr="004B0653" w:rsidRDefault="00796FBE">
            <w:pPr>
              <w:spacing w:before="40" w:after="40"/>
              <w:ind w:left="0" w:hanging="2"/>
              <w:jc w:val="center"/>
            </w:pPr>
            <w:r w:rsidRPr="004B0653">
              <w:t>3.11.2</w:t>
            </w:r>
          </w:p>
        </w:tc>
        <w:tc>
          <w:tcPr>
            <w:tcW w:w="1420" w:type="dxa"/>
            <w:vAlign w:val="center"/>
          </w:tcPr>
          <w:p w14:paraId="4C1008EF" w14:textId="77777777" w:rsidR="004745B8" w:rsidRPr="004B0653" w:rsidRDefault="00796FBE">
            <w:pPr>
              <w:spacing w:before="40" w:after="40"/>
              <w:ind w:left="0" w:hanging="2"/>
            </w:pPr>
            <w:r w:rsidRPr="004B0653">
              <w:t>MGT1142E</w:t>
            </w:r>
          </w:p>
        </w:tc>
        <w:tc>
          <w:tcPr>
            <w:tcW w:w="5100" w:type="dxa"/>
            <w:vAlign w:val="center"/>
          </w:tcPr>
          <w:p w14:paraId="1E3393C1" w14:textId="4BFB0B33" w:rsidR="004745B8" w:rsidRPr="004B0653" w:rsidRDefault="00796FBE">
            <w:pPr>
              <w:spacing w:before="40" w:after="40"/>
              <w:ind w:left="0" w:hanging="2"/>
            </w:pPr>
            <w:r w:rsidRPr="004B0653">
              <w:t>Organizational Behavior</w:t>
            </w:r>
          </w:p>
        </w:tc>
        <w:tc>
          <w:tcPr>
            <w:tcW w:w="709" w:type="dxa"/>
            <w:vAlign w:val="center"/>
          </w:tcPr>
          <w:p w14:paraId="3BB8038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D6BC5D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A913EE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41277C3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2D5F2D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4D23BA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104696A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F0E9EF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6EF483A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356C751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1CD3D256"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7DCE1412" w14:textId="77777777">
        <w:tc>
          <w:tcPr>
            <w:tcW w:w="959" w:type="dxa"/>
            <w:vAlign w:val="center"/>
          </w:tcPr>
          <w:p w14:paraId="75D4B930" w14:textId="77777777" w:rsidR="004745B8" w:rsidRPr="004B0653" w:rsidRDefault="00796FBE">
            <w:pPr>
              <w:spacing w:before="40" w:after="40"/>
              <w:ind w:left="0" w:hanging="2"/>
              <w:jc w:val="center"/>
            </w:pPr>
            <w:r w:rsidRPr="004B0653">
              <w:t>3.12.2</w:t>
            </w:r>
          </w:p>
        </w:tc>
        <w:tc>
          <w:tcPr>
            <w:tcW w:w="1420" w:type="dxa"/>
            <w:vAlign w:val="center"/>
          </w:tcPr>
          <w:p w14:paraId="7CD166B6" w14:textId="77777777" w:rsidR="004745B8" w:rsidRPr="004B0653" w:rsidRDefault="00796FBE">
            <w:pPr>
              <w:spacing w:before="40" w:after="40"/>
              <w:ind w:left="0" w:hanging="2"/>
            </w:pPr>
            <w:r w:rsidRPr="004B0653">
              <w:t>MGT1111E</w:t>
            </w:r>
          </w:p>
        </w:tc>
        <w:tc>
          <w:tcPr>
            <w:tcW w:w="5100" w:type="dxa"/>
            <w:vAlign w:val="center"/>
          </w:tcPr>
          <w:p w14:paraId="085E5320" w14:textId="3394AD21" w:rsidR="004745B8" w:rsidRPr="004B0653" w:rsidRDefault="00796FBE">
            <w:pPr>
              <w:spacing w:before="40" w:after="40"/>
              <w:ind w:left="0" w:hanging="2"/>
            </w:pPr>
            <w:r w:rsidRPr="004B0653">
              <w:t>International Business Management</w:t>
            </w:r>
          </w:p>
        </w:tc>
        <w:tc>
          <w:tcPr>
            <w:tcW w:w="709" w:type="dxa"/>
            <w:vAlign w:val="center"/>
          </w:tcPr>
          <w:p w14:paraId="25A7A19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AEF8CE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2FC57D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65C2FDF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494E5C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F4024B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3ACC578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C464C2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3FE44EE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34B3F2D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76783D21"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3265DA28" w14:textId="77777777">
        <w:tc>
          <w:tcPr>
            <w:tcW w:w="959" w:type="dxa"/>
            <w:vAlign w:val="center"/>
          </w:tcPr>
          <w:p w14:paraId="65E4E4C2" w14:textId="77777777" w:rsidR="004745B8" w:rsidRPr="004B0653" w:rsidRDefault="00796FBE">
            <w:pPr>
              <w:spacing w:before="40" w:after="40"/>
              <w:ind w:left="0" w:hanging="2"/>
              <w:jc w:val="center"/>
            </w:pPr>
            <w:r w:rsidRPr="004B0653">
              <w:t>3.13.2</w:t>
            </w:r>
          </w:p>
        </w:tc>
        <w:tc>
          <w:tcPr>
            <w:tcW w:w="1420" w:type="dxa"/>
            <w:vAlign w:val="center"/>
          </w:tcPr>
          <w:p w14:paraId="1928C7D0" w14:textId="77777777" w:rsidR="004745B8" w:rsidRPr="004B0653" w:rsidRDefault="00796FBE">
            <w:pPr>
              <w:spacing w:before="40" w:after="40"/>
              <w:ind w:left="0" w:hanging="2"/>
            </w:pPr>
            <w:r w:rsidRPr="004B0653">
              <w:t>MGT1110E</w:t>
            </w:r>
          </w:p>
        </w:tc>
        <w:tc>
          <w:tcPr>
            <w:tcW w:w="5100" w:type="dxa"/>
            <w:vAlign w:val="center"/>
          </w:tcPr>
          <w:p w14:paraId="4C86282A" w14:textId="67745624" w:rsidR="004745B8" w:rsidRPr="004B0653" w:rsidRDefault="00796FBE">
            <w:pPr>
              <w:spacing w:before="40" w:after="40"/>
              <w:ind w:left="0" w:hanging="2"/>
            </w:pPr>
            <w:r w:rsidRPr="004B0653">
              <w:t>Human Resources Management</w:t>
            </w:r>
          </w:p>
        </w:tc>
        <w:tc>
          <w:tcPr>
            <w:tcW w:w="709" w:type="dxa"/>
            <w:vAlign w:val="center"/>
          </w:tcPr>
          <w:p w14:paraId="51BFB68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2CA997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16E08B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25519EA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73FAFC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1463F1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2EEFA6E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AE3D44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5152624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091457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4023A460"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01F85356" w14:textId="77777777">
        <w:tc>
          <w:tcPr>
            <w:tcW w:w="959" w:type="dxa"/>
            <w:vAlign w:val="center"/>
          </w:tcPr>
          <w:p w14:paraId="086EFDD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1420" w:type="dxa"/>
            <w:vAlign w:val="center"/>
          </w:tcPr>
          <w:p w14:paraId="250DA5C8" w14:textId="77777777" w:rsidR="004745B8" w:rsidRPr="004B0653" w:rsidRDefault="004745B8">
            <w:pPr>
              <w:spacing w:before="40" w:after="40"/>
              <w:ind w:left="0" w:hanging="2"/>
            </w:pPr>
          </w:p>
        </w:tc>
        <w:tc>
          <w:tcPr>
            <w:tcW w:w="5100" w:type="dxa"/>
            <w:vAlign w:val="center"/>
          </w:tcPr>
          <w:p w14:paraId="179DC0BA" w14:textId="515BA387" w:rsidR="004745B8" w:rsidRPr="004B0653" w:rsidRDefault="007B536C">
            <w:pPr>
              <w:spacing w:before="40" w:after="40"/>
              <w:ind w:left="0" w:hanging="2"/>
            </w:pPr>
            <w:r w:rsidRPr="004B0653">
              <w:rPr>
                <w:b/>
                <w:i/>
              </w:rPr>
              <w:t>Specialization 3: English Language Teaching</w:t>
            </w:r>
          </w:p>
        </w:tc>
        <w:tc>
          <w:tcPr>
            <w:tcW w:w="709" w:type="dxa"/>
            <w:vAlign w:val="center"/>
          </w:tcPr>
          <w:p w14:paraId="19F7559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09B80A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8A2AD9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03E9E1B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E858A0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40D89E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367169A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7EFA8C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002AA41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EE629B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5EDA90F8"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58DFFE22" w14:textId="77777777">
        <w:trPr>
          <w:trHeight w:val="511"/>
        </w:trPr>
        <w:tc>
          <w:tcPr>
            <w:tcW w:w="959" w:type="dxa"/>
            <w:vAlign w:val="center"/>
          </w:tcPr>
          <w:p w14:paraId="2EA1CA88" w14:textId="77777777" w:rsidR="004745B8" w:rsidRPr="004B0653" w:rsidRDefault="00796FBE">
            <w:pPr>
              <w:spacing w:before="40" w:after="40"/>
              <w:ind w:left="0" w:hanging="2"/>
              <w:jc w:val="center"/>
            </w:pPr>
            <w:r w:rsidRPr="004B0653">
              <w:t>3.10.3</w:t>
            </w:r>
          </w:p>
        </w:tc>
        <w:tc>
          <w:tcPr>
            <w:tcW w:w="1420" w:type="dxa"/>
            <w:vAlign w:val="center"/>
          </w:tcPr>
          <w:p w14:paraId="0FE39768" w14:textId="77777777" w:rsidR="004745B8" w:rsidRPr="004B0653" w:rsidRDefault="00796FBE">
            <w:pPr>
              <w:spacing w:before="40" w:after="40"/>
              <w:ind w:left="0" w:hanging="2"/>
            </w:pPr>
            <w:r w:rsidRPr="004B0653">
              <w:t>LIN1104E</w:t>
            </w:r>
          </w:p>
        </w:tc>
        <w:tc>
          <w:tcPr>
            <w:tcW w:w="5100" w:type="dxa"/>
            <w:vAlign w:val="center"/>
          </w:tcPr>
          <w:p w14:paraId="29342CA7" w14:textId="066078AA" w:rsidR="004745B8" w:rsidRPr="004B0653" w:rsidRDefault="00796FBE">
            <w:pPr>
              <w:spacing w:before="40" w:after="40"/>
              <w:ind w:left="0" w:hanging="2"/>
            </w:pPr>
            <w:r w:rsidRPr="004B0653">
              <w:t>Translation, Linguistics and Culture</w:t>
            </w:r>
          </w:p>
        </w:tc>
        <w:tc>
          <w:tcPr>
            <w:tcW w:w="709" w:type="dxa"/>
            <w:vAlign w:val="center"/>
          </w:tcPr>
          <w:p w14:paraId="51A1BB2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496127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C4E979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7E1AAFE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0DB43A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6BE442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5C48EBF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4909F1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6B334E8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A596F5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4410F050"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6185E008" w14:textId="77777777">
        <w:tc>
          <w:tcPr>
            <w:tcW w:w="959" w:type="dxa"/>
            <w:vAlign w:val="center"/>
          </w:tcPr>
          <w:p w14:paraId="24254CB9" w14:textId="77777777" w:rsidR="004745B8" w:rsidRPr="004B0653" w:rsidRDefault="00796FBE">
            <w:pPr>
              <w:spacing w:before="40" w:after="40"/>
              <w:ind w:left="0" w:hanging="2"/>
              <w:jc w:val="center"/>
            </w:pPr>
            <w:r w:rsidRPr="004B0653">
              <w:t>3.11.3</w:t>
            </w:r>
          </w:p>
        </w:tc>
        <w:tc>
          <w:tcPr>
            <w:tcW w:w="1420" w:type="dxa"/>
            <w:vAlign w:val="center"/>
          </w:tcPr>
          <w:p w14:paraId="45FD1E0A" w14:textId="77777777" w:rsidR="004745B8" w:rsidRPr="004B0653" w:rsidRDefault="00796FBE">
            <w:pPr>
              <w:spacing w:before="40" w:after="40"/>
              <w:ind w:left="0" w:hanging="2"/>
            </w:pPr>
            <w:r w:rsidRPr="004B0653">
              <w:t>ENC1124E</w:t>
            </w:r>
          </w:p>
        </w:tc>
        <w:tc>
          <w:tcPr>
            <w:tcW w:w="5100" w:type="dxa"/>
            <w:vAlign w:val="center"/>
          </w:tcPr>
          <w:p w14:paraId="1A762E64" w14:textId="62C7D9AF" w:rsidR="004745B8" w:rsidRPr="004B0653" w:rsidRDefault="00796FBE">
            <w:pPr>
              <w:spacing w:before="40" w:after="40"/>
              <w:ind w:left="0" w:hanging="2"/>
            </w:pPr>
            <w:r w:rsidRPr="004B0653">
              <w:t>English Language Teaching 1</w:t>
            </w:r>
          </w:p>
        </w:tc>
        <w:tc>
          <w:tcPr>
            <w:tcW w:w="709" w:type="dxa"/>
            <w:vAlign w:val="center"/>
          </w:tcPr>
          <w:p w14:paraId="42DE741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B1968C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8D692B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6AC7FF5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59BFD5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C53680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6C9769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9D7F16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2C54AEC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7C197C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68E98450"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1C943F80" w14:textId="77777777">
        <w:tc>
          <w:tcPr>
            <w:tcW w:w="959" w:type="dxa"/>
            <w:vAlign w:val="center"/>
          </w:tcPr>
          <w:p w14:paraId="67F06D1E" w14:textId="77777777" w:rsidR="004745B8" w:rsidRPr="004B0653" w:rsidRDefault="00796FBE">
            <w:pPr>
              <w:spacing w:before="40" w:after="40"/>
              <w:ind w:left="0" w:hanging="2"/>
              <w:jc w:val="center"/>
            </w:pPr>
            <w:r w:rsidRPr="004B0653">
              <w:t>3.12.3</w:t>
            </w:r>
          </w:p>
        </w:tc>
        <w:tc>
          <w:tcPr>
            <w:tcW w:w="1420" w:type="dxa"/>
            <w:vAlign w:val="center"/>
          </w:tcPr>
          <w:p w14:paraId="0D970C6A" w14:textId="77777777" w:rsidR="004745B8" w:rsidRPr="004B0653" w:rsidRDefault="00796FBE">
            <w:pPr>
              <w:spacing w:before="40" w:after="40"/>
              <w:ind w:left="0" w:hanging="2"/>
            </w:pPr>
            <w:r w:rsidRPr="004B0653">
              <w:t>ENC1125E</w:t>
            </w:r>
          </w:p>
        </w:tc>
        <w:tc>
          <w:tcPr>
            <w:tcW w:w="5100" w:type="dxa"/>
            <w:vAlign w:val="center"/>
          </w:tcPr>
          <w:p w14:paraId="76C4034A" w14:textId="4B9FDE3B" w:rsidR="004745B8" w:rsidRPr="004B0653" w:rsidRDefault="00796FBE">
            <w:pPr>
              <w:spacing w:before="40" w:after="40"/>
              <w:ind w:left="0" w:hanging="2"/>
            </w:pPr>
            <w:r w:rsidRPr="004B0653">
              <w:t>English Language Teaching 2</w:t>
            </w:r>
          </w:p>
        </w:tc>
        <w:tc>
          <w:tcPr>
            <w:tcW w:w="709" w:type="dxa"/>
            <w:vAlign w:val="center"/>
          </w:tcPr>
          <w:p w14:paraId="58BF245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37E2248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9A1143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3392019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352BAF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7DB84C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B81811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243169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32C59B2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1DD34C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7E3D9BF0"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55C670A7" w14:textId="77777777">
        <w:tc>
          <w:tcPr>
            <w:tcW w:w="959" w:type="dxa"/>
            <w:vAlign w:val="center"/>
          </w:tcPr>
          <w:p w14:paraId="7E54C7F8" w14:textId="77777777" w:rsidR="004745B8" w:rsidRPr="004B0653" w:rsidRDefault="00796FBE">
            <w:pPr>
              <w:spacing w:before="40" w:after="40"/>
              <w:ind w:left="0" w:hanging="2"/>
              <w:jc w:val="center"/>
            </w:pPr>
            <w:r w:rsidRPr="004B0653">
              <w:lastRenderedPageBreak/>
              <w:t>3.13.3</w:t>
            </w:r>
          </w:p>
        </w:tc>
        <w:tc>
          <w:tcPr>
            <w:tcW w:w="1420" w:type="dxa"/>
            <w:vAlign w:val="center"/>
          </w:tcPr>
          <w:p w14:paraId="15887752" w14:textId="77777777" w:rsidR="004745B8" w:rsidRPr="004B0653" w:rsidRDefault="00796FBE">
            <w:pPr>
              <w:spacing w:before="40" w:after="40"/>
              <w:ind w:left="0" w:hanging="2"/>
            </w:pPr>
            <w:r w:rsidRPr="004B0653">
              <w:t>LIN1103E</w:t>
            </w:r>
          </w:p>
        </w:tc>
        <w:tc>
          <w:tcPr>
            <w:tcW w:w="5100" w:type="dxa"/>
            <w:vAlign w:val="center"/>
          </w:tcPr>
          <w:p w14:paraId="2F5652F1" w14:textId="36BAA6CC" w:rsidR="004745B8" w:rsidRPr="004B0653" w:rsidRDefault="00796FBE">
            <w:pPr>
              <w:spacing w:before="40" w:after="40"/>
              <w:ind w:left="0" w:hanging="2"/>
            </w:pPr>
            <w:r w:rsidRPr="004B0653">
              <w:t>Semantics</w:t>
            </w:r>
          </w:p>
        </w:tc>
        <w:tc>
          <w:tcPr>
            <w:tcW w:w="709" w:type="dxa"/>
            <w:vAlign w:val="center"/>
          </w:tcPr>
          <w:p w14:paraId="1DB8AC5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0B82F5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4FCFD1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3887199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1ED06A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D24FDD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3F2C3F9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F91173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1C34872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630B0E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34FFD621"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09D4AE72" w14:textId="77777777">
        <w:tc>
          <w:tcPr>
            <w:tcW w:w="959" w:type="dxa"/>
            <w:vAlign w:val="center"/>
          </w:tcPr>
          <w:p w14:paraId="38DC872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1420" w:type="dxa"/>
            <w:vAlign w:val="center"/>
          </w:tcPr>
          <w:p w14:paraId="7F394D10" w14:textId="77777777" w:rsidR="004745B8" w:rsidRPr="004B0653" w:rsidRDefault="004745B8">
            <w:pPr>
              <w:spacing w:before="40" w:after="40"/>
              <w:ind w:left="0" w:hanging="2"/>
            </w:pPr>
          </w:p>
        </w:tc>
        <w:tc>
          <w:tcPr>
            <w:tcW w:w="5100" w:type="dxa"/>
            <w:vAlign w:val="center"/>
          </w:tcPr>
          <w:p w14:paraId="544E489C" w14:textId="6B8871CD" w:rsidR="004745B8" w:rsidRPr="004B0653" w:rsidRDefault="007B536C">
            <w:pPr>
              <w:spacing w:before="40" w:after="40"/>
              <w:ind w:left="0" w:hanging="2"/>
            </w:pPr>
            <w:r w:rsidRPr="004B0653">
              <w:rPr>
                <w:b/>
                <w:i/>
              </w:rPr>
              <w:t>Specialization 4: English for Communication</w:t>
            </w:r>
          </w:p>
        </w:tc>
        <w:tc>
          <w:tcPr>
            <w:tcW w:w="709" w:type="dxa"/>
            <w:vAlign w:val="center"/>
          </w:tcPr>
          <w:p w14:paraId="5A4474C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F416DB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C1A8A0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012EF1A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0F8B6B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085217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6E61483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51CA59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5708BD6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5574A2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00C467F4"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152EE116" w14:textId="77777777">
        <w:tc>
          <w:tcPr>
            <w:tcW w:w="959" w:type="dxa"/>
            <w:vAlign w:val="center"/>
          </w:tcPr>
          <w:p w14:paraId="3F3504BC" w14:textId="77777777" w:rsidR="004745B8" w:rsidRPr="004B0653" w:rsidRDefault="00796FBE">
            <w:pPr>
              <w:spacing w:before="40" w:after="40"/>
              <w:ind w:left="0" w:hanging="2"/>
              <w:jc w:val="center"/>
            </w:pPr>
            <w:r w:rsidRPr="004B0653">
              <w:t>3.10.4</w:t>
            </w:r>
          </w:p>
        </w:tc>
        <w:tc>
          <w:tcPr>
            <w:tcW w:w="1420" w:type="dxa"/>
            <w:vAlign w:val="center"/>
          </w:tcPr>
          <w:p w14:paraId="700383E9" w14:textId="77777777" w:rsidR="004745B8" w:rsidRPr="004B0653" w:rsidRDefault="00796FBE">
            <w:pPr>
              <w:spacing w:before="40" w:after="40"/>
              <w:ind w:left="0" w:hanging="2"/>
            </w:pPr>
            <w:r w:rsidRPr="004B0653">
              <w:t>PUR1103E</w:t>
            </w:r>
          </w:p>
        </w:tc>
        <w:tc>
          <w:tcPr>
            <w:tcW w:w="5100" w:type="dxa"/>
            <w:vAlign w:val="center"/>
          </w:tcPr>
          <w:p w14:paraId="51E88179" w14:textId="6BF27D1D" w:rsidR="004745B8" w:rsidRPr="004B0653" w:rsidRDefault="00796FBE">
            <w:pPr>
              <w:spacing w:before="20" w:after="20"/>
              <w:ind w:left="0" w:hanging="2"/>
            </w:pPr>
            <w:r w:rsidRPr="004B0653">
              <w:t>Communication in Organizations</w:t>
            </w:r>
          </w:p>
        </w:tc>
        <w:tc>
          <w:tcPr>
            <w:tcW w:w="709" w:type="dxa"/>
            <w:vAlign w:val="center"/>
          </w:tcPr>
          <w:p w14:paraId="5FBBD44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3CC638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3138F9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70790B6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EB7E71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029CB8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7E72CAD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4DCAC8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70D31B1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DC34B1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7823EC58"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42F64E8C" w14:textId="77777777">
        <w:tc>
          <w:tcPr>
            <w:tcW w:w="959" w:type="dxa"/>
            <w:vAlign w:val="center"/>
          </w:tcPr>
          <w:p w14:paraId="427DB8DF" w14:textId="77777777" w:rsidR="004745B8" w:rsidRPr="004B0653" w:rsidRDefault="00796FBE">
            <w:pPr>
              <w:spacing w:before="40" w:after="40"/>
              <w:ind w:left="0" w:hanging="2"/>
              <w:jc w:val="center"/>
            </w:pPr>
            <w:r w:rsidRPr="004B0653">
              <w:t>3.11.4</w:t>
            </w:r>
          </w:p>
        </w:tc>
        <w:tc>
          <w:tcPr>
            <w:tcW w:w="1420" w:type="dxa"/>
            <w:vAlign w:val="center"/>
          </w:tcPr>
          <w:p w14:paraId="6C2A1F79" w14:textId="77777777" w:rsidR="004745B8" w:rsidRPr="004B0653" w:rsidRDefault="00796FBE">
            <w:pPr>
              <w:spacing w:before="40" w:after="40"/>
              <w:ind w:left="0" w:hanging="2"/>
            </w:pPr>
            <w:r w:rsidRPr="004B0653">
              <w:t>COT1107E</w:t>
            </w:r>
          </w:p>
        </w:tc>
        <w:tc>
          <w:tcPr>
            <w:tcW w:w="5100" w:type="dxa"/>
            <w:vAlign w:val="center"/>
          </w:tcPr>
          <w:p w14:paraId="27064458" w14:textId="0E1C4272" w:rsidR="004745B8" w:rsidRPr="004B0653" w:rsidRDefault="00796FBE">
            <w:pPr>
              <w:spacing w:before="20" w:after="20"/>
              <w:ind w:left="0" w:hanging="2"/>
            </w:pPr>
            <w:r w:rsidRPr="004B0653">
              <w:t>Media Content Design</w:t>
            </w:r>
          </w:p>
        </w:tc>
        <w:tc>
          <w:tcPr>
            <w:tcW w:w="709" w:type="dxa"/>
            <w:vAlign w:val="center"/>
          </w:tcPr>
          <w:p w14:paraId="3678A04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CA9F2D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ED56E7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4CFC38C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31A165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AD6B88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3A71049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CCA93B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2290979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01333E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1BB9D392"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4261E66D" w14:textId="77777777">
        <w:tc>
          <w:tcPr>
            <w:tcW w:w="959" w:type="dxa"/>
            <w:vAlign w:val="center"/>
          </w:tcPr>
          <w:p w14:paraId="7E3027C6" w14:textId="77777777" w:rsidR="004745B8" w:rsidRPr="004B0653" w:rsidRDefault="00796FBE">
            <w:pPr>
              <w:spacing w:before="40" w:after="40"/>
              <w:ind w:left="0" w:hanging="2"/>
              <w:jc w:val="center"/>
            </w:pPr>
            <w:r w:rsidRPr="004B0653">
              <w:t>3.12.4</w:t>
            </w:r>
          </w:p>
        </w:tc>
        <w:tc>
          <w:tcPr>
            <w:tcW w:w="1420" w:type="dxa"/>
            <w:vAlign w:val="center"/>
          </w:tcPr>
          <w:p w14:paraId="1872CBBF" w14:textId="77777777" w:rsidR="004745B8" w:rsidRPr="004B0653" w:rsidRDefault="00796FBE">
            <w:pPr>
              <w:spacing w:before="40" w:after="40"/>
              <w:ind w:left="0" w:hanging="2"/>
            </w:pPr>
            <w:r w:rsidRPr="004B0653">
              <w:t>JOU1206E</w:t>
            </w:r>
          </w:p>
        </w:tc>
        <w:tc>
          <w:tcPr>
            <w:tcW w:w="5100" w:type="dxa"/>
            <w:vAlign w:val="center"/>
          </w:tcPr>
          <w:p w14:paraId="06FF18C2" w14:textId="0FC59490" w:rsidR="004745B8" w:rsidRPr="004B0653" w:rsidRDefault="00796FBE">
            <w:pPr>
              <w:spacing w:before="20" w:after="20"/>
              <w:ind w:left="0" w:hanging="2"/>
            </w:pPr>
            <w:r w:rsidRPr="004B0653">
              <w:t>News Reporting &amp; Feature Writing</w:t>
            </w:r>
          </w:p>
        </w:tc>
        <w:tc>
          <w:tcPr>
            <w:tcW w:w="709" w:type="dxa"/>
            <w:vAlign w:val="center"/>
          </w:tcPr>
          <w:p w14:paraId="0365911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A7ACA5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3B10F9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3AAF351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E93D5F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885650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7081FC8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5C1EDA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3BC82B3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92EB24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5F790FD9"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69C93BE2" w14:textId="77777777">
        <w:tc>
          <w:tcPr>
            <w:tcW w:w="959" w:type="dxa"/>
            <w:vAlign w:val="center"/>
          </w:tcPr>
          <w:p w14:paraId="40D1C155" w14:textId="77777777" w:rsidR="004745B8" w:rsidRPr="004B0653" w:rsidRDefault="00796FBE">
            <w:pPr>
              <w:spacing w:before="40" w:after="40"/>
              <w:ind w:left="0" w:hanging="2"/>
              <w:jc w:val="center"/>
            </w:pPr>
            <w:r w:rsidRPr="004B0653">
              <w:t>3.13.4</w:t>
            </w:r>
          </w:p>
        </w:tc>
        <w:tc>
          <w:tcPr>
            <w:tcW w:w="1420" w:type="dxa"/>
            <w:vAlign w:val="center"/>
          </w:tcPr>
          <w:p w14:paraId="49F2BCA2" w14:textId="77777777" w:rsidR="004745B8" w:rsidRPr="004B0653" w:rsidRDefault="00796FBE">
            <w:pPr>
              <w:spacing w:before="40" w:after="40"/>
              <w:ind w:left="0" w:hanging="2"/>
            </w:pPr>
            <w:r w:rsidRPr="004B0653">
              <w:t>PUR1131E</w:t>
            </w:r>
          </w:p>
        </w:tc>
        <w:tc>
          <w:tcPr>
            <w:tcW w:w="5100" w:type="dxa"/>
            <w:vAlign w:val="center"/>
          </w:tcPr>
          <w:p w14:paraId="003B7C21" w14:textId="3BBBBCF7" w:rsidR="004745B8" w:rsidRPr="004B0653" w:rsidRDefault="00796FBE">
            <w:pPr>
              <w:spacing w:before="20" w:after="20"/>
              <w:ind w:left="0" w:hanging="2"/>
            </w:pPr>
            <w:r w:rsidRPr="004B0653">
              <w:t>Marketing Communication</w:t>
            </w:r>
          </w:p>
        </w:tc>
        <w:tc>
          <w:tcPr>
            <w:tcW w:w="709" w:type="dxa"/>
            <w:vAlign w:val="center"/>
          </w:tcPr>
          <w:p w14:paraId="0515B95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D73C65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D8C3B3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17C7ED6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BEB70B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25016B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158341A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77B0DE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76D0DCA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5AF254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6B34F5DE"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23989B72" w14:textId="77777777">
        <w:trPr>
          <w:trHeight w:val="266"/>
        </w:trPr>
        <w:tc>
          <w:tcPr>
            <w:tcW w:w="959" w:type="dxa"/>
            <w:vAlign w:val="center"/>
          </w:tcPr>
          <w:p w14:paraId="680B3F37"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4.</w:t>
            </w:r>
          </w:p>
        </w:tc>
        <w:tc>
          <w:tcPr>
            <w:tcW w:w="6520" w:type="dxa"/>
            <w:gridSpan w:val="2"/>
            <w:vAlign w:val="center"/>
          </w:tcPr>
          <w:p w14:paraId="12851353" w14:textId="03EF08EE" w:rsidR="004745B8" w:rsidRPr="004B0653" w:rsidRDefault="007B536C">
            <w:pPr>
              <w:pBdr>
                <w:top w:val="nil"/>
                <w:left w:val="nil"/>
                <w:bottom w:val="nil"/>
                <w:right w:val="nil"/>
                <w:between w:val="nil"/>
              </w:pBdr>
              <w:spacing w:before="40" w:after="40"/>
              <w:ind w:left="0" w:hanging="2"/>
              <w:rPr>
                <w:szCs w:val="24"/>
              </w:rPr>
            </w:pPr>
            <w:r w:rsidRPr="004B0653">
              <w:rPr>
                <w:b/>
                <w:szCs w:val="24"/>
              </w:rPr>
              <w:t>Extended knowledge</w:t>
            </w:r>
          </w:p>
        </w:tc>
        <w:tc>
          <w:tcPr>
            <w:tcW w:w="709" w:type="dxa"/>
            <w:vAlign w:val="center"/>
          </w:tcPr>
          <w:p w14:paraId="164311A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609C80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04AA40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2A82ABC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205D7D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535994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5445707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06F93A6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2241ACA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4C8A31F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6CAC2872"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62267B6C" w14:textId="77777777">
        <w:trPr>
          <w:trHeight w:val="171"/>
        </w:trPr>
        <w:tc>
          <w:tcPr>
            <w:tcW w:w="959" w:type="dxa"/>
            <w:vAlign w:val="center"/>
          </w:tcPr>
          <w:p w14:paraId="30902BF9"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4.1</w:t>
            </w:r>
          </w:p>
        </w:tc>
        <w:tc>
          <w:tcPr>
            <w:tcW w:w="6520" w:type="dxa"/>
            <w:gridSpan w:val="2"/>
            <w:vAlign w:val="center"/>
          </w:tcPr>
          <w:p w14:paraId="25F3B4D8" w14:textId="5DE76C36" w:rsidR="004745B8" w:rsidRPr="004B0653" w:rsidRDefault="007B536C">
            <w:pPr>
              <w:pBdr>
                <w:top w:val="nil"/>
                <w:left w:val="nil"/>
                <w:bottom w:val="nil"/>
                <w:right w:val="nil"/>
                <w:between w:val="nil"/>
              </w:pBdr>
              <w:spacing w:before="40" w:after="40"/>
              <w:ind w:left="0" w:hanging="2"/>
              <w:rPr>
                <w:szCs w:val="24"/>
              </w:rPr>
            </w:pPr>
            <w:r w:rsidRPr="004B0653">
              <w:rPr>
                <w:b/>
                <w:szCs w:val="24"/>
              </w:rPr>
              <w:t>Social Science</w:t>
            </w:r>
          </w:p>
        </w:tc>
        <w:tc>
          <w:tcPr>
            <w:tcW w:w="709" w:type="dxa"/>
            <w:vAlign w:val="center"/>
          </w:tcPr>
          <w:p w14:paraId="116D7D9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077C96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E7602B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10538E0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07BC70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790463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54E3909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392DCE9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2D5A338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78773A8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110E06C5"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5748E21A" w14:textId="77777777">
        <w:tc>
          <w:tcPr>
            <w:tcW w:w="959" w:type="dxa"/>
            <w:vAlign w:val="center"/>
          </w:tcPr>
          <w:p w14:paraId="7959BF7D" w14:textId="77777777" w:rsidR="004745B8" w:rsidRPr="004B0653" w:rsidRDefault="00796FBE">
            <w:pPr>
              <w:spacing w:before="40" w:after="40"/>
              <w:ind w:left="0" w:hanging="2"/>
              <w:jc w:val="center"/>
            </w:pPr>
            <w:r w:rsidRPr="004B0653">
              <w:t>4.1.1</w:t>
            </w:r>
          </w:p>
        </w:tc>
        <w:tc>
          <w:tcPr>
            <w:tcW w:w="1420" w:type="dxa"/>
            <w:vAlign w:val="center"/>
          </w:tcPr>
          <w:p w14:paraId="031415C6" w14:textId="77777777" w:rsidR="004745B8" w:rsidRPr="004B0653" w:rsidRDefault="00796FBE">
            <w:pPr>
              <w:spacing w:before="40" w:after="40"/>
              <w:ind w:left="0" w:hanging="2"/>
            </w:pPr>
            <w:r w:rsidRPr="004B0653">
              <w:t>ENC1121</w:t>
            </w:r>
          </w:p>
        </w:tc>
        <w:tc>
          <w:tcPr>
            <w:tcW w:w="5100" w:type="dxa"/>
            <w:vAlign w:val="center"/>
          </w:tcPr>
          <w:p w14:paraId="34940E0B" w14:textId="7E6537F4" w:rsidR="004745B8" w:rsidRPr="004B0653" w:rsidRDefault="00796FBE">
            <w:pPr>
              <w:spacing w:before="40" w:after="40"/>
              <w:ind w:left="0" w:hanging="2"/>
            </w:pPr>
            <w:r w:rsidRPr="004B0653">
              <w:t>Intercultural Communication</w:t>
            </w:r>
          </w:p>
        </w:tc>
        <w:tc>
          <w:tcPr>
            <w:tcW w:w="709" w:type="dxa"/>
            <w:vAlign w:val="center"/>
          </w:tcPr>
          <w:p w14:paraId="2EEB8FE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DFD05A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ECDFAD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0F1C953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694748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84674C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1FB7A3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78C947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3728056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563088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134BA014"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29928E9A" w14:textId="77777777">
        <w:tc>
          <w:tcPr>
            <w:tcW w:w="959" w:type="dxa"/>
            <w:vAlign w:val="center"/>
          </w:tcPr>
          <w:p w14:paraId="2216DA30" w14:textId="77777777" w:rsidR="004745B8" w:rsidRPr="004B0653" w:rsidRDefault="00796FBE">
            <w:pPr>
              <w:spacing w:before="40" w:after="40"/>
              <w:ind w:left="0" w:hanging="2"/>
              <w:jc w:val="center"/>
            </w:pPr>
            <w:r w:rsidRPr="004B0653">
              <w:t>4.1.2</w:t>
            </w:r>
          </w:p>
        </w:tc>
        <w:tc>
          <w:tcPr>
            <w:tcW w:w="1420" w:type="dxa"/>
            <w:vAlign w:val="center"/>
          </w:tcPr>
          <w:p w14:paraId="61BD15A3" w14:textId="77777777" w:rsidR="004745B8" w:rsidRPr="004B0653" w:rsidRDefault="00796FBE">
            <w:pPr>
              <w:spacing w:before="40" w:after="40"/>
              <w:ind w:left="0" w:hanging="2"/>
            </w:pPr>
            <w:r w:rsidRPr="004B0653">
              <w:t>LIN1109E</w:t>
            </w:r>
          </w:p>
        </w:tc>
        <w:tc>
          <w:tcPr>
            <w:tcW w:w="5100" w:type="dxa"/>
            <w:vAlign w:val="center"/>
          </w:tcPr>
          <w:p w14:paraId="2DF402E1" w14:textId="598A593B" w:rsidR="004745B8" w:rsidRPr="004B0653" w:rsidRDefault="00796FBE">
            <w:pPr>
              <w:spacing w:before="40" w:after="40"/>
              <w:ind w:left="0" w:hanging="2"/>
            </w:pPr>
            <w:r w:rsidRPr="004B0653">
              <w:t>Language and Society</w:t>
            </w:r>
          </w:p>
        </w:tc>
        <w:tc>
          <w:tcPr>
            <w:tcW w:w="709" w:type="dxa"/>
            <w:vAlign w:val="center"/>
          </w:tcPr>
          <w:p w14:paraId="051F447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B922AB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17DDC7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647F923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D19A27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B7AC8E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207A5B0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102E0DB"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3678E5B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7113AC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4B08BEF5"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277BE1E0" w14:textId="77777777">
        <w:tc>
          <w:tcPr>
            <w:tcW w:w="959" w:type="dxa"/>
            <w:vAlign w:val="center"/>
          </w:tcPr>
          <w:p w14:paraId="76757C5D"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4.2</w:t>
            </w:r>
          </w:p>
        </w:tc>
        <w:tc>
          <w:tcPr>
            <w:tcW w:w="6520" w:type="dxa"/>
            <w:gridSpan w:val="2"/>
            <w:vAlign w:val="center"/>
          </w:tcPr>
          <w:p w14:paraId="1430F47F" w14:textId="339CD008" w:rsidR="004745B8" w:rsidRPr="004B0653" w:rsidRDefault="007B536C">
            <w:pPr>
              <w:spacing w:before="40" w:after="40"/>
              <w:ind w:left="0" w:hanging="2"/>
            </w:pPr>
            <w:r w:rsidRPr="004B0653">
              <w:rPr>
                <w:b/>
              </w:rPr>
              <w:t>Political Science</w:t>
            </w:r>
          </w:p>
        </w:tc>
        <w:tc>
          <w:tcPr>
            <w:tcW w:w="709" w:type="dxa"/>
            <w:vAlign w:val="center"/>
          </w:tcPr>
          <w:p w14:paraId="3520779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998B25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1FDE52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744D028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967BEF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C15677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4C2FFFE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6878099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6013EDA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7791ABD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2A7A0E1B"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18CE34BC" w14:textId="77777777">
        <w:tc>
          <w:tcPr>
            <w:tcW w:w="959" w:type="dxa"/>
            <w:vAlign w:val="center"/>
          </w:tcPr>
          <w:p w14:paraId="56950D77" w14:textId="77777777" w:rsidR="007B536C" w:rsidRPr="004B0653" w:rsidRDefault="007B536C" w:rsidP="007B536C">
            <w:pPr>
              <w:spacing w:before="40" w:after="40"/>
              <w:ind w:left="0" w:hanging="2"/>
              <w:jc w:val="center"/>
            </w:pPr>
            <w:r w:rsidRPr="004B0653">
              <w:t>4.2.1</w:t>
            </w:r>
          </w:p>
        </w:tc>
        <w:tc>
          <w:tcPr>
            <w:tcW w:w="1420" w:type="dxa"/>
            <w:vAlign w:val="center"/>
          </w:tcPr>
          <w:p w14:paraId="2F3265D3" w14:textId="77777777" w:rsidR="007B536C" w:rsidRPr="004B0653" w:rsidRDefault="007B536C" w:rsidP="007B536C">
            <w:pPr>
              <w:tabs>
                <w:tab w:val="left" w:pos="360"/>
              </w:tabs>
              <w:spacing w:before="40" w:after="40"/>
              <w:ind w:left="0" w:hanging="2"/>
            </w:pPr>
            <w:r w:rsidRPr="004B0653">
              <w:t>POL1111</w:t>
            </w:r>
          </w:p>
        </w:tc>
        <w:tc>
          <w:tcPr>
            <w:tcW w:w="5100" w:type="dxa"/>
            <w:vAlign w:val="center"/>
          </w:tcPr>
          <w:p w14:paraId="3B791017" w14:textId="00C3CBEB" w:rsidR="007B536C" w:rsidRPr="004B0653" w:rsidRDefault="007B536C" w:rsidP="007B536C">
            <w:pPr>
              <w:tabs>
                <w:tab w:val="left" w:pos="360"/>
              </w:tabs>
              <w:spacing w:before="40" w:after="40"/>
              <w:ind w:left="0" w:hanging="2"/>
            </w:pPr>
            <w:r w:rsidRPr="004B0653">
              <w:t>Marxist-Leninist Philosophy</w:t>
            </w:r>
          </w:p>
        </w:tc>
        <w:tc>
          <w:tcPr>
            <w:tcW w:w="709" w:type="dxa"/>
            <w:vAlign w:val="center"/>
          </w:tcPr>
          <w:p w14:paraId="2E6B244A" w14:textId="77777777" w:rsidR="007B536C" w:rsidRPr="004B0653" w:rsidRDefault="007B536C" w:rsidP="007B536C">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F5BEDDE" w14:textId="77777777" w:rsidR="007B536C" w:rsidRPr="004B0653" w:rsidRDefault="007B536C" w:rsidP="007B536C">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4C14652"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8" w:type="dxa"/>
            <w:vAlign w:val="center"/>
          </w:tcPr>
          <w:p w14:paraId="65B3AE79"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39394D5F"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665A0130"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tcPr>
          <w:p w14:paraId="25EC79D0"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7C09DF33" w14:textId="77777777" w:rsidR="007B536C" w:rsidRPr="004B0653" w:rsidRDefault="007B536C" w:rsidP="007B536C">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21C4A20A"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0F890C83"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850" w:type="dxa"/>
            <w:vAlign w:val="center"/>
          </w:tcPr>
          <w:p w14:paraId="17B1BDE2"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r>
      <w:tr w:rsidR="004B0653" w:rsidRPr="004B0653" w14:paraId="10069F91" w14:textId="77777777">
        <w:tc>
          <w:tcPr>
            <w:tcW w:w="959" w:type="dxa"/>
            <w:vAlign w:val="center"/>
          </w:tcPr>
          <w:p w14:paraId="39C9DB87" w14:textId="77777777" w:rsidR="007B536C" w:rsidRPr="004B0653" w:rsidRDefault="007B536C" w:rsidP="007B536C">
            <w:pPr>
              <w:spacing w:before="40" w:after="40"/>
              <w:ind w:left="0" w:hanging="2"/>
              <w:jc w:val="center"/>
            </w:pPr>
            <w:r w:rsidRPr="004B0653">
              <w:t>4.2.2</w:t>
            </w:r>
          </w:p>
        </w:tc>
        <w:tc>
          <w:tcPr>
            <w:tcW w:w="1420" w:type="dxa"/>
            <w:vAlign w:val="center"/>
          </w:tcPr>
          <w:p w14:paraId="0FF78B9C" w14:textId="77777777" w:rsidR="007B536C" w:rsidRPr="004B0653" w:rsidRDefault="007B536C" w:rsidP="007B536C">
            <w:pPr>
              <w:tabs>
                <w:tab w:val="left" w:pos="360"/>
              </w:tabs>
              <w:spacing w:before="40" w:after="40"/>
              <w:ind w:left="0" w:hanging="2"/>
            </w:pPr>
            <w:r w:rsidRPr="004B0653">
              <w:t>POL1112</w:t>
            </w:r>
          </w:p>
        </w:tc>
        <w:tc>
          <w:tcPr>
            <w:tcW w:w="5100" w:type="dxa"/>
            <w:vAlign w:val="center"/>
          </w:tcPr>
          <w:p w14:paraId="26B390AD" w14:textId="36324141" w:rsidR="007B536C" w:rsidRPr="004B0653" w:rsidRDefault="007B536C" w:rsidP="007B536C">
            <w:pPr>
              <w:tabs>
                <w:tab w:val="left" w:pos="360"/>
              </w:tabs>
              <w:spacing w:before="40" w:after="40"/>
              <w:ind w:left="0" w:hanging="2"/>
            </w:pPr>
            <w:r w:rsidRPr="004B0653">
              <w:t>Marxist-Leninist Political Economics</w:t>
            </w:r>
          </w:p>
        </w:tc>
        <w:tc>
          <w:tcPr>
            <w:tcW w:w="709" w:type="dxa"/>
            <w:vAlign w:val="center"/>
          </w:tcPr>
          <w:p w14:paraId="51C20EBE" w14:textId="77777777" w:rsidR="007B536C" w:rsidRPr="004B0653" w:rsidRDefault="007B536C" w:rsidP="007B536C">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CBC7D52" w14:textId="77777777" w:rsidR="007B536C" w:rsidRPr="004B0653" w:rsidRDefault="007B536C" w:rsidP="007B536C">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62074A8"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8" w:type="dxa"/>
            <w:vAlign w:val="center"/>
          </w:tcPr>
          <w:p w14:paraId="2627F78C"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66507745"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37FC81DC"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tcPr>
          <w:p w14:paraId="6D0EAF0F"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675EBFFE" w14:textId="77777777" w:rsidR="007B536C" w:rsidRPr="004B0653" w:rsidRDefault="007B536C" w:rsidP="007B536C">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38F862B1"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2BEEFDF6"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850" w:type="dxa"/>
            <w:vAlign w:val="center"/>
          </w:tcPr>
          <w:p w14:paraId="0A91A228"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r>
      <w:tr w:rsidR="004B0653" w:rsidRPr="004B0653" w14:paraId="4BB9BF99" w14:textId="77777777">
        <w:tc>
          <w:tcPr>
            <w:tcW w:w="959" w:type="dxa"/>
            <w:vAlign w:val="center"/>
          </w:tcPr>
          <w:p w14:paraId="692438A4" w14:textId="77777777" w:rsidR="007B536C" w:rsidRPr="004B0653" w:rsidRDefault="007B536C" w:rsidP="007B536C">
            <w:pPr>
              <w:spacing w:before="40" w:after="40"/>
              <w:ind w:left="0" w:hanging="2"/>
              <w:jc w:val="center"/>
            </w:pPr>
            <w:r w:rsidRPr="004B0653">
              <w:t>4.2.3</w:t>
            </w:r>
          </w:p>
        </w:tc>
        <w:tc>
          <w:tcPr>
            <w:tcW w:w="1420" w:type="dxa"/>
            <w:vAlign w:val="center"/>
          </w:tcPr>
          <w:p w14:paraId="2D9DE9E9" w14:textId="77777777" w:rsidR="007B536C" w:rsidRPr="004B0653" w:rsidRDefault="007B536C" w:rsidP="007B536C">
            <w:pPr>
              <w:tabs>
                <w:tab w:val="left" w:pos="360"/>
              </w:tabs>
              <w:spacing w:before="40" w:after="40"/>
              <w:ind w:left="0" w:hanging="2"/>
            </w:pPr>
            <w:r w:rsidRPr="004B0653">
              <w:t>POL1113</w:t>
            </w:r>
          </w:p>
        </w:tc>
        <w:tc>
          <w:tcPr>
            <w:tcW w:w="5100" w:type="dxa"/>
            <w:vAlign w:val="center"/>
          </w:tcPr>
          <w:p w14:paraId="1E234C90" w14:textId="703839F4" w:rsidR="007B536C" w:rsidRPr="004B0653" w:rsidRDefault="007B536C" w:rsidP="007B536C">
            <w:pPr>
              <w:tabs>
                <w:tab w:val="left" w:pos="360"/>
              </w:tabs>
              <w:spacing w:before="40" w:after="40"/>
              <w:ind w:left="0" w:hanging="2"/>
            </w:pPr>
            <w:r w:rsidRPr="004B0653">
              <w:t>Scientific Socialism</w:t>
            </w:r>
          </w:p>
        </w:tc>
        <w:tc>
          <w:tcPr>
            <w:tcW w:w="709" w:type="dxa"/>
            <w:vAlign w:val="center"/>
          </w:tcPr>
          <w:p w14:paraId="4B3CFDA3" w14:textId="77777777" w:rsidR="007B536C" w:rsidRPr="004B0653" w:rsidRDefault="007B536C" w:rsidP="007B536C">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DDB416F" w14:textId="77777777" w:rsidR="007B536C" w:rsidRPr="004B0653" w:rsidRDefault="007B536C" w:rsidP="007B536C">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F6A3CC1"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8" w:type="dxa"/>
            <w:vAlign w:val="center"/>
          </w:tcPr>
          <w:p w14:paraId="09A994A7"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49B88AA8"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47AC2D84"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tcPr>
          <w:p w14:paraId="335AFCAB"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449BEC2F" w14:textId="77777777" w:rsidR="007B536C" w:rsidRPr="004B0653" w:rsidRDefault="007B536C" w:rsidP="007B536C">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2CC0AC87"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76A78EA2"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850" w:type="dxa"/>
            <w:vAlign w:val="center"/>
          </w:tcPr>
          <w:p w14:paraId="1517C3A8"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r>
      <w:tr w:rsidR="004B0653" w:rsidRPr="004B0653" w14:paraId="37D975E5" w14:textId="77777777">
        <w:tc>
          <w:tcPr>
            <w:tcW w:w="959" w:type="dxa"/>
            <w:vAlign w:val="center"/>
          </w:tcPr>
          <w:p w14:paraId="2FF839EF" w14:textId="77777777" w:rsidR="007B536C" w:rsidRPr="004B0653" w:rsidRDefault="007B536C" w:rsidP="007B536C">
            <w:pPr>
              <w:spacing w:before="40" w:after="40"/>
              <w:ind w:left="0" w:hanging="2"/>
              <w:jc w:val="center"/>
            </w:pPr>
            <w:r w:rsidRPr="004B0653">
              <w:t>4.2.4</w:t>
            </w:r>
          </w:p>
        </w:tc>
        <w:tc>
          <w:tcPr>
            <w:tcW w:w="1420" w:type="dxa"/>
            <w:vAlign w:val="center"/>
          </w:tcPr>
          <w:p w14:paraId="60D34822" w14:textId="77777777" w:rsidR="007B536C" w:rsidRPr="004B0653" w:rsidRDefault="007B536C" w:rsidP="007B536C">
            <w:pPr>
              <w:tabs>
                <w:tab w:val="left" w:pos="360"/>
              </w:tabs>
              <w:spacing w:before="40" w:after="40"/>
              <w:ind w:left="0" w:hanging="2"/>
            </w:pPr>
            <w:r w:rsidRPr="004B0653">
              <w:t>POL1114</w:t>
            </w:r>
          </w:p>
        </w:tc>
        <w:tc>
          <w:tcPr>
            <w:tcW w:w="5100" w:type="dxa"/>
            <w:vAlign w:val="center"/>
          </w:tcPr>
          <w:p w14:paraId="2483370A" w14:textId="79082C68" w:rsidR="007B536C" w:rsidRPr="004B0653" w:rsidRDefault="007B536C" w:rsidP="007B536C">
            <w:pPr>
              <w:spacing w:before="40" w:after="40"/>
              <w:ind w:left="0" w:hanging="2"/>
            </w:pPr>
            <w:r w:rsidRPr="004B0653">
              <w:t>Ho Chi Minh Ideology</w:t>
            </w:r>
          </w:p>
        </w:tc>
        <w:tc>
          <w:tcPr>
            <w:tcW w:w="709" w:type="dxa"/>
            <w:vAlign w:val="center"/>
          </w:tcPr>
          <w:p w14:paraId="58E349AE" w14:textId="77777777" w:rsidR="007B536C" w:rsidRPr="004B0653" w:rsidRDefault="007B536C" w:rsidP="007B536C">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28E8A41" w14:textId="77777777" w:rsidR="007B536C" w:rsidRPr="004B0653" w:rsidRDefault="007B536C" w:rsidP="007B536C">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15AA49F"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8" w:type="dxa"/>
            <w:vAlign w:val="center"/>
          </w:tcPr>
          <w:p w14:paraId="1D6A4CC4"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120FCF5A"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03926280"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tcPr>
          <w:p w14:paraId="21D981D3"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30562D68" w14:textId="77777777" w:rsidR="007B536C" w:rsidRPr="004B0653" w:rsidRDefault="007B536C" w:rsidP="007B536C">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7518B9A2"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5096674C"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850" w:type="dxa"/>
            <w:vAlign w:val="center"/>
          </w:tcPr>
          <w:p w14:paraId="3505BABB"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r>
      <w:tr w:rsidR="004B0653" w:rsidRPr="004B0653" w14:paraId="7358BF07" w14:textId="77777777">
        <w:tc>
          <w:tcPr>
            <w:tcW w:w="959" w:type="dxa"/>
            <w:vAlign w:val="center"/>
          </w:tcPr>
          <w:p w14:paraId="2C8CA37D" w14:textId="77777777" w:rsidR="007B536C" w:rsidRPr="004B0653" w:rsidRDefault="007B536C" w:rsidP="007B536C">
            <w:pPr>
              <w:spacing w:before="40" w:after="40"/>
              <w:ind w:left="0" w:hanging="2"/>
              <w:jc w:val="center"/>
            </w:pPr>
            <w:r w:rsidRPr="004B0653">
              <w:t>4.2.5</w:t>
            </w:r>
          </w:p>
        </w:tc>
        <w:tc>
          <w:tcPr>
            <w:tcW w:w="1420" w:type="dxa"/>
            <w:vAlign w:val="center"/>
          </w:tcPr>
          <w:p w14:paraId="2A68CF53" w14:textId="77777777" w:rsidR="007B536C" w:rsidRPr="004B0653" w:rsidRDefault="007B536C" w:rsidP="007B536C">
            <w:pPr>
              <w:tabs>
                <w:tab w:val="left" w:pos="360"/>
              </w:tabs>
              <w:spacing w:before="40" w:after="40"/>
              <w:ind w:left="0" w:hanging="2"/>
            </w:pPr>
            <w:r w:rsidRPr="004B0653">
              <w:t>POL1115</w:t>
            </w:r>
          </w:p>
        </w:tc>
        <w:tc>
          <w:tcPr>
            <w:tcW w:w="5100" w:type="dxa"/>
            <w:vAlign w:val="center"/>
          </w:tcPr>
          <w:p w14:paraId="11E65F9F" w14:textId="16E11EFD" w:rsidR="007B536C" w:rsidRPr="004B0653" w:rsidRDefault="007B536C" w:rsidP="007B536C">
            <w:pPr>
              <w:tabs>
                <w:tab w:val="left" w:pos="360"/>
              </w:tabs>
              <w:spacing w:before="40" w:after="40"/>
              <w:ind w:left="0" w:hanging="2"/>
            </w:pPr>
            <w:r w:rsidRPr="004B0653">
              <w:t>History of the Communist Party of Vietnam</w:t>
            </w:r>
          </w:p>
        </w:tc>
        <w:tc>
          <w:tcPr>
            <w:tcW w:w="709" w:type="dxa"/>
            <w:vAlign w:val="center"/>
          </w:tcPr>
          <w:p w14:paraId="4DEF20A4" w14:textId="77777777" w:rsidR="007B536C" w:rsidRPr="004B0653" w:rsidRDefault="007B536C" w:rsidP="007B536C">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9C41129" w14:textId="77777777" w:rsidR="007B536C" w:rsidRPr="004B0653" w:rsidRDefault="007B536C" w:rsidP="007B536C">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1D34D14"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8" w:type="dxa"/>
            <w:vAlign w:val="center"/>
          </w:tcPr>
          <w:p w14:paraId="4240C36B"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4995C0D4"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11136082"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tcPr>
          <w:p w14:paraId="2F6A0663"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1183CF6C" w14:textId="77777777" w:rsidR="007B536C" w:rsidRPr="004B0653" w:rsidRDefault="007B536C" w:rsidP="007B536C">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08B91258"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709" w:type="dxa"/>
            <w:vAlign w:val="center"/>
          </w:tcPr>
          <w:p w14:paraId="3F015E9C"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c>
          <w:tcPr>
            <w:tcW w:w="850" w:type="dxa"/>
            <w:vAlign w:val="center"/>
          </w:tcPr>
          <w:p w14:paraId="329759B2" w14:textId="77777777" w:rsidR="007B536C" w:rsidRPr="004B0653" w:rsidRDefault="007B536C" w:rsidP="007B536C">
            <w:pPr>
              <w:pBdr>
                <w:top w:val="nil"/>
                <w:left w:val="nil"/>
                <w:bottom w:val="nil"/>
                <w:right w:val="nil"/>
                <w:between w:val="nil"/>
              </w:pBdr>
              <w:spacing w:before="40" w:after="40"/>
              <w:ind w:left="0" w:hanging="2"/>
              <w:jc w:val="center"/>
              <w:rPr>
                <w:szCs w:val="24"/>
              </w:rPr>
            </w:pPr>
          </w:p>
        </w:tc>
      </w:tr>
      <w:tr w:rsidR="004B0653" w:rsidRPr="004B0653" w14:paraId="7A80A9E1" w14:textId="77777777">
        <w:tc>
          <w:tcPr>
            <w:tcW w:w="959" w:type="dxa"/>
            <w:vAlign w:val="center"/>
          </w:tcPr>
          <w:p w14:paraId="2EA566AE"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4.3</w:t>
            </w:r>
          </w:p>
        </w:tc>
        <w:tc>
          <w:tcPr>
            <w:tcW w:w="6520" w:type="dxa"/>
            <w:gridSpan w:val="2"/>
            <w:vAlign w:val="center"/>
          </w:tcPr>
          <w:p w14:paraId="1A60F3DC" w14:textId="45C8B3F6" w:rsidR="004745B8" w:rsidRPr="004B0653" w:rsidRDefault="007B536C">
            <w:pPr>
              <w:spacing w:before="40" w:after="40"/>
              <w:ind w:left="0" w:hanging="2"/>
            </w:pPr>
            <w:r w:rsidRPr="004B0653">
              <w:rPr>
                <w:b/>
              </w:rPr>
              <w:t>Law</w:t>
            </w:r>
          </w:p>
        </w:tc>
        <w:tc>
          <w:tcPr>
            <w:tcW w:w="709" w:type="dxa"/>
            <w:vAlign w:val="center"/>
          </w:tcPr>
          <w:p w14:paraId="1477FFD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A9D8D9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94D376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5252BBE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AFED50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D3F0DB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66FCEFD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108A730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2A6AF46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642E399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5C63C4C5"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08E86ADE" w14:textId="77777777">
        <w:tc>
          <w:tcPr>
            <w:tcW w:w="959" w:type="dxa"/>
            <w:vAlign w:val="center"/>
          </w:tcPr>
          <w:p w14:paraId="350227A8"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4.3.1</w:t>
            </w:r>
          </w:p>
        </w:tc>
        <w:tc>
          <w:tcPr>
            <w:tcW w:w="1420" w:type="dxa"/>
            <w:vAlign w:val="center"/>
          </w:tcPr>
          <w:p w14:paraId="2EB828E1" w14:textId="77777777" w:rsidR="004745B8" w:rsidRPr="004B0653" w:rsidRDefault="00796FBE">
            <w:pPr>
              <w:spacing w:before="40" w:after="40"/>
              <w:ind w:left="0" w:hanging="2"/>
            </w:pPr>
            <w:r w:rsidRPr="004B0653">
              <w:t>LAW1101</w:t>
            </w:r>
          </w:p>
        </w:tc>
        <w:tc>
          <w:tcPr>
            <w:tcW w:w="5100" w:type="dxa"/>
            <w:vAlign w:val="center"/>
          </w:tcPr>
          <w:p w14:paraId="6A051933" w14:textId="7A5DA4DA" w:rsidR="004745B8" w:rsidRPr="004B0653" w:rsidRDefault="007B536C">
            <w:pPr>
              <w:spacing w:before="40" w:after="40"/>
              <w:ind w:left="0" w:hanging="2"/>
            </w:pPr>
            <w:r w:rsidRPr="004B0653">
              <w:t>Basics of Law</w:t>
            </w:r>
          </w:p>
        </w:tc>
        <w:tc>
          <w:tcPr>
            <w:tcW w:w="709" w:type="dxa"/>
            <w:vAlign w:val="center"/>
          </w:tcPr>
          <w:p w14:paraId="60A4B51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9C3D4A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8C0CA7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772487A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F76047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D9706F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25F471C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DBEA76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062903C5"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E825EE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1A7EAE10"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1902BA0D" w14:textId="77777777">
        <w:tc>
          <w:tcPr>
            <w:tcW w:w="959" w:type="dxa"/>
            <w:vAlign w:val="center"/>
          </w:tcPr>
          <w:p w14:paraId="57586BF6"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4.4</w:t>
            </w:r>
          </w:p>
        </w:tc>
        <w:tc>
          <w:tcPr>
            <w:tcW w:w="6520" w:type="dxa"/>
            <w:gridSpan w:val="2"/>
            <w:vAlign w:val="center"/>
          </w:tcPr>
          <w:p w14:paraId="7632A7BD" w14:textId="635A30FB" w:rsidR="004745B8" w:rsidRPr="004B0653" w:rsidRDefault="007B536C">
            <w:pPr>
              <w:spacing w:before="40" w:after="40"/>
              <w:ind w:left="0" w:hanging="2"/>
            </w:pPr>
            <w:r w:rsidRPr="004B0653">
              <w:rPr>
                <w:b/>
              </w:rPr>
              <w:t>Computer</w:t>
            </w:r>
          </w:p>
        </w:tc>
        <w:tc>
          <w:tcPr>
            <w:tcW w:w="709" w:type="dxa"/>
            <w:vAlign w:val="center"/>
          </w:tcPr>
          <w:p w14:paraId="1059E2A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35967E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7F3E21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62351F5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AFF184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752477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4A8B54A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5E3B50A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2491E32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0BC4D3E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1902BC69"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5111D0C8" w14:textId="77777777">
        <w:tc>
          <w:tcPr>
            <w:tcW w:w="959" w:type="dxa"/>
            <w:vAlign w:val="center"/>
          </w:tcPr>
          <w:p w14:paraId="18A8372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4.4.1</w:t>
            </w:r>
          </w:p>
        </w:tc>
        <w:tc>
          <w:tcPr>
            <w:tcW w:w="1420" w:type="dxa"/>
            <w:vAlign w:val="center"/>
          </w:tcPr>
          <w:p w14:paraId="08589003" w14:textId="77777777" w:rsidR="004745B8" w:rsidRPr="004B0653" w:rsidRDefault="00796FBE">
            <w:pPr>
              <w:spacing w:before="40" w:after="40"/>
              <w:ind w:left="0" w:hanging="2"/>
            </w:pPr>
            <w:r w:rsidRPr="004B0653">
              <w:t>ITE1201</w:t>
            </w:r>
          </w:p>
        </w:tc>
        <w:tc>
          <w:tcPr>
            <w:tcW w:w="5100" w:type="dxa"/>
            <w:vAlign w:val="center"/>
          </w:tcPr>
          <w:p w14:paraId="48998973" w14:textId="6B614950" w:rsidR="004745B8" w:rsidRPr="004B0653" w:rsidRDefault="007B536C">
            <w:pPr>
              <w:spacing w:before="40" w:after="40"/>
              <w:ind w:left="0" w:hanging="2"/>
            </w:pPr>
            <w:r w:rsidRPr="004B0653">
              <w:t>Introduction to Computer Basics</w:t>
            </w:r>
          </w:p>
        </w:tc>
        <w:tc>
          <w:tcPr>
            <w:tcW w:w="709" w:type="dxa"/>
            <w:vAlign w:val="center"/>
          </w:tcPr>
          <w:p w14:paraId="453AC9C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B5AEE2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A6FC78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5D46731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2B911A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0E7935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0F0BDF0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576C28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4812032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6107D0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719A8CA0"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13FE3456" w14:textId="77777777">
        <w:tc>
          <w:tcPr>
            <w:tcW w:w="959" w:type="dxa"/>
            <w:vAlign w:val="center"/>
          </w:tcPr>
          <w:p w14:paraId="33836FD5"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4.5</w:t>
            </w:r>
          </w:p>
        </w:tc>
        <w:tc>
          <w:tcPr>
            <w:tcW w:w="6520" w:type="dxa"/>
            <w:gridSpan w:val="2"/>
            <w:vAlign w:val="center"/>
          </w:tcPr>
          <w:p w14:paraId="54661CCA" w14:textId="7CF3D6C9" w:rsidR="004745B8" w:rsidRPr="004B0653" w:rsidRDefault="007B536C">
            <w:pPr>
              <w:spacing w:before="40" w:after="40"/>
              <w:ind w:left="0" w:hanging="2"/>
            </w:pPr>
            <w:r w:rsidRPr="004B0653">
              <w:rPr>
                <w:b/>
              </w:rPr>
              <w:t>Project Design</w:t>
            </w:r>
          </w:p>
        </w:tc>
        <w:tc>
          <w:tcPr>
            <w:tcW w:w="709" w:type="dxa"/>
            <w:vAlign w:val="center"/>
          </w:tcPr>
          <w:p w14:paraId="6C6B462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A6E242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E6E913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12C5ADA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4A445E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D1B4F8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4BC7550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3916873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304D813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28625AE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6046B798"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7239321B" w14:textId="77777777">
        <w:tc>
          <w:tcPr>
            <w:tcW w:w="959" w:type="dxa"/>
            <w:vAlign w:val="center"/>
          </w:tcPr>
          <w:p w14:paraId="1A2A933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4.4.2</w:t>
            </w:r>
          </w:p>
        </w:tc>
        <w:tc>
          <w:tcPr>
            <w:tcW w:w="1420" w:type="dxa"/>
            <w:vAlign w:val="center"/>
          </w:tcPr>
          <w:p w14:paraId="6E5EAC39" w14:textId="77777777" w:rsidR="004745B8" w:rsidRPr="004B0653" w:rsidRDefault="00796FBE">
            <w:pPr>
              <w:spacing w:before="40" w:after="40"/>
              <w:ind w:left="0" w:hanging="2"/>
            </w:pPr>
            <w:r w:rsidRPr="004B0653">
              <w:t>SKI1107</w:t>
            </w:r>
          </w:p>
        </w:tc>
        <w:tc>
          <w:tcPr>
            <w:tcW w:w="5100" w:type="dxa"/>
            <w:vAlign w:val="center"/>
          </w:tcPr>
          <w:p w14:paraId="41020197" w14:textId="77777777" w:rsidR="004745B8" w:rsidRPr="004B0653" w:rsidRDefault="00796FBE">
            <w:pPr>
              <w:spacing w:before="40" w:after="40"/>
              <w:ind w:left="0" w:hanging="2"/>
            </w:pPr>
            <w:r w:rsidRPr="004B0653">
              <w:t>Project design 1</w:t>
            </w:r>
          </w:p>
        </w:tc>
        <w:tc>
          <w:tcPr>
            <w:tcW w:w="709" w:type="dxa"/>
            <w:vAlign w:val="center"/>
          </w:tcPr>
          <w:p w14:paraId="0503D38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ED5A093"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47E27C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56C7F6C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053C83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93523E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46B0002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903D0A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5269999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8365C1F"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1878ED6D"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0E38D3F2" w14:textId="77777777">
        <w:tc>
          <w:tcPr>
            <w:tcW w:w="959" w:type="dxa"/>
            <w:vAlign w:val="center"/>
          </w:tcPr>
          <w:p w14:paraId="174428E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lastRenderedPageBreak/>
              <w:t>4.4.3</w:t>
            </w:r>
          </w:p>
        </w:tc>
        <w:tc>
          <w:tcPr>
            <w:tcW w:w="1420" w:type="dxa"/>
            <w:vAlign w:val="center"/>
          </w:tcPr>
          <w:p w14:paraId="2CE1D965" w14:textId="77777777" w:rsidR="004745B8" w:rsidRPr="004B0653" w:rsidRDefault="00796FBE">
            <w:pPr>
              <w:spacing w:before="40" w:after="40"/>
              <w:ind w:left="0" w:hanging="2"/>
            </w:pPr>
            <w:r w:rsidRPr="004B0653">
              <w:t>SKI1108</w:t>
            </w:r>
          </w:p>
        </w:tc>
        <w:tc>
          <w:tcPr>
            <w:tcW w:w="5100" w:type="dxa"/>
            <w:vAlign w:val="center"/>
          </w:tcPr>
          <w:p w14:paraId="6F5DC95C" w14:textId="77777777" w:rsidR="004745B8" w:rsidRPr="004B0653" w:rsidRDefault="00796FBE">
            <w:pPr>
              <w:spacing w:before="40" w:after="40"/>
              <w:ind w:left="0" w:hanging="2"/>
            </w:pPr>
            <w:r w:rsidRPr="004B0653">
              <w:t>Project design 2</w:t>
            </w:r>
          </w:p>
        </w:tc>
        <w:tc>
          <w:tcPr>
            <w:tcW w:w="709" w:type="dxa"/>
            <w:vAlign w:val="center"/>
          </w:tcPr>
          <w:p w14:paraId="7C02CE2C"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2AC62A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A514D19"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1C07AD4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D8F0D3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3FA554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55A5CF5E"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51135C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1049952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1EAA112"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5132356F"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316B3245" w14:textId="77777777">
        <w:tc>
          <w:tcPr>
            <w:tcW w:w="959" w:type="dxa"/>
            <w:vAlign w:val="center"/>
          </w:tcPr>
          <w:p w14:paraId="35279E9E"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5.</w:t>
            </w:r>
          </w:p>
        </w:tc>
        <w:tc>
          <w:tcPr>
            <w:tcW w:w="6520" w:type="dxa"/>
            <w:gridSpan w:val="2"/>
            <w:vAlign w:val="center"/>
          </w:tcPr>
          <w:p w14:paraId="4BFCD39D" w14:textId="5131FCCE" w:rsidR="004745B8" w:rsidRPr="004B0653" w:rsidRDefault="00270CA6">
            <w:pPr>
              <w:spacing w:before="40" w:after="40"/>
              <w:ind w:left="0" w:hanging="2"/>
            </w:pPr>
            <w:r w:rsidRPr="004B0653">
              <w:rPr>
                <w:b/>
              </w:rPr>
              <w:t>Related, unrelated, elective knowledge</w:t>
            </w:r>
          </w:p>
        </w:tc>
        <w:tc>
          <w:tcPr>
            <w:tcW w:w="709" w:type="dxa"/>
            <w:vAlign w:val="center"/>
          </w:tcPr>
          <w:p w14:paraId="3D4EFB1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A02642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8C9607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1085D04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895007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7400E6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3F7472C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716450C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307CA2C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387CE80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2ADE68E7"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37195381" w14:textId="77777777">
        <w:tc>
          <w:tcPr>
            <w:tcW w:w="959" w:type="dxa"/>
            <w:vAlign w:val="center"/>
          </w:tcPr>
          <w:p w14:paraId="78745E6D"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5.1</w:t>
            </w:r>
          </w:p>
        </w:tc>
        <w:tc>
          <w:tcPr>
            <w:tcW w:w="6520" w:type="dxa"/>
            <w:gridSpan w:val="2"/>
            <w:vAlign w:val="center"/>
          </w:tcPr>
          <w:p w14:paraId="235761E0" w14:textId="5C01BFE1" w:rsidR="004745B8" w:rsidRPr="004B0653" w:rsidRDefault="00270CA6">
            <w:pPr>
              <w:spacing w:before="40" w:after="40"/>
              <w:ind w:left="0" w:hanging="2"/>
            </w:pPr>
            <w:r w:rsidRPr="004B0653">
              <w:rPr>
                <w:b/>
              </w:rPr>
              <w:t>Related/unrelated knowledge</w:t>
            </w:r>
          </w:p>
        </w:tc>
        <w:tc>
          <w:tcPr>
            <w:tcW w:w="709" w:type="dxa"/>
            <w:vAlign w:val="center"/>
          </w:tcPr>
          <w:p w14:paraId="6A52A5F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FB5DB8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EB3D25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539916A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307677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E19867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74495B1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3D37D6C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2238235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5EB12C5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4DFE7D4A"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7DBD0FD2" w14:textId="77777777">
        <w:tc>
          <w:tcPr>
            <w:tcW w:w="959" w:type="dxa"/>
            <w:vAlign w:val="center"/>
          </w:tcPr>
          <w:p w14:paraId="61A54A9C"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5.2</w:t>
            </w:r>
          </w:p>
        </w:tc>
        <w:tc>
          <w:tcPr>
            <w:tcW w:w="6520" w:type="dxa"/>
            <w:gridSpan w:val="2"/>
            <w:vAlign w:val="center"/>
          </w:tcPr>
          <w:p w14:paraId="1D2C3F35" w14:textId="2314DC97" w:rsidR="004745B8" w:rsidRPr="004B0653" w:rsidRDefault="00270CA6">
            <w:pPr>
              <w:spacing w:before="40" w:after="40"/>
              <w:ind w:left="0" w:hanging="2"/>
            </w:pPr>
            <w:r w:rsidRPr="004B0653">
              <w:rPr>
                <w:b/>
              </w:rPr>
              <w:t>Elective knowledge</w:t>
            </w:r>
            <w:r w:rsidRPr="004B0653">
              <w:t xml:space="preserve"> </w:t>
            </w:r>
            <w:r w:rsidRPr="004B0653">
              <w:rPr>
                <w:i/>
              </w:rPr>
              <w:t>(Choose 02 from belows)</w:t>
            </w:r>
          </w:p>
        </w:tc>
        <w:tc>
          <w:tcPr>
            <w:tcW w:w="709" w:type="dxa"/>
            <w:vAlign w:val="center"/>
          </w:tcPr>
          <w:p w14:paraId="4581836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49A2A1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94E300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4795CE7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91F901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AE8884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35C1845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5BFE779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4C3F877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3C3DD53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2B29CD7D"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47B0DBAF" w14:textId="77777777">
        <w:tc>
          <w:tcPr>
            <w:tcW w:w="959" w:type="dxa"/>
            <w:vAlign w:val="center"/>
          </w:tcPr>
          <w:p w14:paraId="5914DC34" w14:textId="77777777" w:rsidR="00E27F53" w:rsidRPr="004B0653" w:rsidRDefault="00E27F53" w:rsidP="00E27F53">
            <w:pPr>
              <w:spacing w:before="20" w:after="20" w:line="240" w:lineRule="auto"/>
              <w:ind w:left="0" w:hanging="2"/>
              <w:jc w:val="center"/>
            </w:pPr>
            <w:r w:rsidRPr="004B0653">
              <w:t>5.2.1</w:t>
            </w:r>
          </w:p>
        </w:tc>
        <w:tc>
          <w:tcPr>
            <w:tcW w:w="1420" w:type="dxa"/>
            <w:vAlign w:val="center"/>
          </w:tcPr>
          <w:p w14:paraId="1050ACE8" w14:textId="77777777" w:rsidR="00E27F53" w:rsidRPr="004B0653" w:rsidRDefault="00E27F53" w:rsidP="00E27F53">
            <w:pPr>
              <w:spacing w:before="20" w:after="20" w:line="240" w:lineRule="auto"/>
              <w:ind w:left="0" w:hanging="2"/>
            </w:pPr>
            <w:r w:rsidRPr="004B0653">
              <w:t>IRE1138</w:t>
            </w:r>
          </w:p>
        </w:tc>
        <w:tc>
          <w:tcPr>
            <w:tcW w:w="5100" w:type="dxa"/>
            <w:vAlign w:val="center"/>
          </w:tcPr>
          <w:p w14:paraId="0205F6FC" w14:textId="662566A7" w:rsidR="00E27F53" w:rsidRPr="004B0653" w:rsidRDefault="00E27F53" w:rsidP="00E27F53">
            <w:pPr>
              <w:spacing w:before="20" w:after="20" w:line="240" w:lineRule="auto"/>
              <w:ind w:left="0" w:hanging="2"/>
            </w:pPr>
            <w:r w:rsidRPr="004B0653">
              <w:t>Human Civilization</w:t>
            </w:r>
          </w:p>
        </w:tc>
        <w:tc>
          <w:tcPr>
            <w:tcW w:w="709" w:type="dxa"/>
            <w:vAlign w:val="center"/>
          </w:tcPr>
          <w:p w14:paraId="39E0C597"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F08F37E"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5721E1D"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55FA0365"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736110C1"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DCCBEDC"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tcPr>
          <w:p w14:paraId="62C2FCC6"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6D6825B2"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4F7B21D6"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41CDF877"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15C1D263"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r>
      <w:tr w:rsidR="004B0653" w:rsidRPr="004B0653" w14:paraId="64C20CB7" w14:textId="77777777">
        <w:tc>
          <w:tcPr>
            <w:tcW w:w="959" w:type="dxa"/>
            <w:vAlign w:val="center"/>
          </w:tcPr>
          <w:p w14:paraId="66E8997F" w14:textId="77777777" w:rsidR="00E27F53" w:rsidRPr="004B0653" w:rsidRDefault="00E27F53" w:rsidP="00E27F53">
            <w:pPr>
              <w:spacing w:before="20" w:after="20" w:line="240" w:lineRule="auto"/>
              <w:ind w:left="0" w:hanging="2"/>
              <w:jc w:val="center"/>
            </w:pPr>
            <w:r w:rsidRPr="004B0653">
              <w:t>5.2.2</w:t>
            </w:r>
          </w:p>
        </w:tc>
        <w:tc>
          <w:tcPr>
            <w:tcW w:w="1420" w:type="dxa"/>
            <w:vAlign w:val="center"/>
          </w:tcPr>
          <w:p w14:paraId="04557D93" w14:textId="77777777" w:rsidR="00E27F53" w:rsidRPr="004B0653" w:rsidRDefault="00E27F53" w:rsidP="00E27F53">
            <w:pPr>
              <w:spacing w:before="20" w:after="20"/>
              <w:ind w:left="0" w:hanging="2"/>
            </w:pPr>
            <w:r w:rsidRPr="004B0653">
              <w:t>LAW1111</w:t>
            </w:r>
          </w:p>
        </w:tc>
        <w:tc>
          <w:tcPr>
            <w:tcW w:w="5100" w:type="dxa"/>
            <w:vAlign w:val="center"/>
          </w:tcPr>
          <w:p w14:paraId="5EBF1B1C" w14:textId="05069247" w:rsidR="00E27F53" w:rsidRPr="004B0653" w:rsidRDefault="00E27F53" w:rsidP="00E27F53">
            <w:pPr>
              <w:spacing w:before="20" w:after="20"/>
              <w:ind w:left="0" w:hanging="2"/>
            </w:pPr>
            <w:r w:rsidRPr="004B0653">
              <w:t>Commercial Law</w:t>
            </w:r>
          </w:p>
        </w:tc>
        <w:tc>
          <w:tcPr>
            <w:tcW w:w="709" w:type="dxa"/>
            <w:vAlign w:val="center"/>
          </w:tcPr>
          <w:p w14:paraId="647FEF8A"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B157054"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0830F46"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8" w:type="dxa"/>
            <w:vAlign w:val="center"/>
          </w:tcPr>
          <w:p w14:paraId="5EEDB237"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5FDAD440"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90D8725"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tcPr>
          <w:p w14:paraId="470685DC"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04A2695"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17B6FDEB"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6237E767"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15B53BC1"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r>
      <w:tr w:rsidR="004B0653" w:rsidRPr="004B0653" w14:paraId="7F57DD42" w14:textId="77777777">
        <w:tc>
          <w:tcPr>
            <w:tcW w:w="959" w:type="dxa"/>
            <w:vAlign w:val="center"/>
          </w:tcPr>
          <w:p w14:paraId="036EABC4" w14:textId="77777777" w:rsidR="00E27F53" w:rsidRPr="004B0653" w:rsidRDefault="00E27F53" w:rsidP="00E27F53">
            <w:pPr>
              <w:spacing w:before="20" w:after="20" w:line="240" w:lineRule="auto"/>
              <w:ind w:left="0" w:hanging="2"/>
              <w:jc w:val="center"/>
            </w:pPr>
            <w:r w:rsidRPr="004B0653">
              <w:t>5.2.3</w:t>
            </w:r>
          </w:p>
        </w:tc>
        <w:tc>
          <w:tcPr>
            <w:tcW w:w="1420" w:type="dxa"/>
            <w:vAlign w:val="center"/>
          </w:tcPr>
          <w:p w14:paraId="47C0252A" w14:textId="77777777" w:rsidR="00E27F53" w:rsidRPr="004B0653" w:rsidRDefault="00E27F53" w:rsidP="00E27F53">
            <w:pPr>
              <w:spacing w:before="20" w:after="20" w:line="240" w:lineRule="auto"/>
              <w:ind w:left="0" w:hanging="2"/>
            </w:pPr>
            <w:r w:rsidRPr="004B0653">
              <w:t>ECO1108</w:t>
            </w:r>
          </w:p>
        </w:tc>
        <w:tc>
          <w:tcPr>
            <w:tcW w:w="5100" w:type="dxa"/>
            <w:vAlign w:val="center"/>
          </w:tcPr>
          <w:p w14:paraId="315EA77B" w14:textId="211E4062" w:rsidR="00E27F53" w:rsidRPr="004B0653" w:rsidRDefault="00E27F53" w:rsidP="00E27F53">
            <w:pPr>
              <w:spacing w:before="20" w:after="20" w:line="240" w:lineRule="auto"/>
              <w:ind w:left="0" w:hanging="2"/>
            </w:pPr>
            <w:r w:rsidRPr="004B0653">
              <w:t>World Economics Geography</w:t>
            </w:r>
          </w:p>
        </w:tc>
        <w:tc>
          <w:tcPr>
            <w:tcW w:w="709" w:type="dxa"/>
            <w:vAlign w:val="center"/>
          </w:tcPr>
          <w:p w14:paraId="174BF0C1"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75FD223"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120D6122"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265415B8"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02D1E873"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9CF2485"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tcPr>
          <w:p w14:paraId="2AB8EA9F"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30D9A40"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0BE33D7B"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27BA3BF3"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2E9AAFD2"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r>
      <w:tr w:rsidR="004B0653" w:rsidRPr="004B0653" w14:paraId="1A3A862A" w14:textId="77777777">
        <w:tc>
          <w:tcPr>
            <w:tcW w:w="959" w:type="dxa"/>
            <w:vAlign w:val="center"/>
          </w:tcPr>
          <w:p w14:paraId="68D0223D" w14:textId="77777777" w:rsidR="00E27F53" w:rsidRPr="004B0653" w:rsidRDefault="00E27F53" w:rsidP="00E27F53">
            <w:pPr>
              <w:spacing w:before="20" w:after="20" w:line="240" w:lineRule="auto"/>
              <w:ind w:left="0" w:hanging="2"/>
              <w:jc w:val="center"/>
            </w:pPr>
            <w:r w:rsidRPr="004B0653">
              <w:t>5.2.4</w:t>
            </w:r>
          </w:p>
        </w:tc>
        <w:tc>
          <w:tcPr>
            <w:tcW w:w="1420" w:type="dxa"/>
            <w:vAlign w:val="center"/>
          </w:tcPr>
          <w:p w14:paraId="13BE6258" w14:textId="77777777" w:rsidR="00E27F53" w:rsidRPr="004B0653" w:rsidRDefault="00E27F53" w:rsidP="00E27F53">
            <w:pPr>
              <w:spacing w:before="20" w:after="20" w:line="240" w:lineRule="auto"/>
              <w:ind w:left="0" w:hanging="2"/>
            </w:pPr>
            <w:r w:rsidRPr="004B0653">
              <w:t>JPN1108</w:t>
            </w:r>
          </w:p>
        </w:tc>
        <w:tc>
          <w:tcPr>
            <w:tcW w:w="5100" w:type="dxa"/>
            <w:vAlign w:val="center"/>
          </w:tcPr>
          <w:p w14:paraId="09CF77D4" w14:textId="1B61802E" w:rsidR="00E27F53" w:rsidRPr="004B0653" w:rsidRDefault="00E27F53" w:rsidP="00E27F53">
            <w:pPr>
              <w:spacing w:before="20" w:after="20" w:line="240" w:lineRule="auto"/>
              <w:ind w:left="0" w:hanging="2"/>
            </w:pPr>
            <w:r w:rsidRPr="004B0653">
              <w:t>Japanese Ethnology</w:t>
            </w:r>
          </w:p>
        </w:tc>
        <w:tc>
          <w:tcPr>
            <w:tcW w:w="709" w:type="dxa"/>
            <w:vAlign w:val="center"/>
          </w:tcPr>
          <w:p w14:paraId="7734B9C8"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3CC82F95"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6D63FC4"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44593DD6"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2EA60958"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32C13D33"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tcPr>
          <w:p w14:paraId="3A55AB43"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3980C19"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7B14DDFD"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6A953AFA"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7A0483A0"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r>
      <w:tr w:rsidR="004B0653" w:rsidRPr="004B0653" w14:paraId="10BB7AD5" w14:textId="77777777">
        <w:tc>
          <w:tcPr>
            <w:tcW w:w="959" w:type="dxa"/>
            <w:vAlign w:val="center"/>
          </w:tcPr>
          <w:p w14:paraId="5239C89B" w14:textId="77777777" w:rsidR="00E27F53" w:rsidRPr="004B0653" w:rsidRDefault="00E27F53" w:rsidP="00E27F53">
            <w:pPr>
              <w:spacing w:before="20" w:after="20" w:line="240" w:lineRule="auto"/>
              <w:ind w:left="0" w:hanging="2"/>
              <w:jc w:val="center"/>
            </w:pPr>
            <w:r w:rsidRPr="004B0653">
              <w:t>5.2.5</w:t>
            </w:r>
          </w:p>
        </w:tc>
        <w:tc>
          <w:tcPr>
            <w:tcW w:w="1420" w:type="dxa"/>
            <w:vAlign w:val="center"/>
          </w:tcPr>
          <w:p w14:paraId="0DD1C9DD" w14:textId="77777777" w:rsidR="00E27F53" w:rsidRPr="004B0653" w:rsidRDefault="00E27F53" w:rsidP="00E27F53">
            <w:pPr>
              <w:spacing w:before="20" w:after="20" w:line="240" w:lineRule="auto"/>
              <w:ind w:left="0" w:hanging="2"/>
            </w:pPr>
            <w:r w:rsidRPr="004B0653">
              <w:t>KOR1147</w:t>
            </w:r>
          </w:p>
        </w:tc>
        <w:tc>
          <w:tcPr>
            <w:tcW w:w="5100" w:type="dxa"/>
            <w:vAlign w:val="center"/>
          </w:tcPr>
          <w:p w14:paraId="4439D7CF" w14:textId="57EED728" w:rsidR="00E27F53" w:rsidRPr="004B0653" w:rsidRDefault="00E27F53" w:rsidP="00E27F53">
            <w:pPr>
              <w:spacing w:before="20" w:after="20" w:line="240" w:lineRule="auto"/>
              <w:ind w:left="0" w:hanging="2"/>
            </w:pPr>
            <w:r w:rsidRPr="004B0653">
              <w:t>Korean Traditional Culture</w:t>
            </w:r>
          </w:p>
        </w:tc>
        <w:tc>
          <w:tcPr>
            <w:tcW w:w="709" w:type="dxa"/>
            <w:vAlign w:val="center"/>
          </w:tcPr>
          <w:p w14:paraId="7A1906B3"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D22ED73"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FFC2853"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8" w:type="dxa"/>
            <w:vAlign w:val="center"/>
          </w:tcPr>
          <w:p w14:paraId="77A3BFEE"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60070E1C"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9B543BB"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tcPr>
          <w:p w14:paraId="09F42492"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62B9B06"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01E738E8"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1E7EDC59"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03D8016E"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r>
      <w:tr w:rsidR="004B0653" w:rsidRPr="004B0653" w14:paraId="1145148E" w14:textId="77777777">
        <w:tc>
          <w:tcPr>
            <w:tcW w:w="959" w:type="dxa"/>
            <w:vAlign w:val="center"/>
          </w:tcPr>
          <w:p w14:paraId="0363F4C1" w14:textId="77777777" w:rsidR="00E27F53" w:rsidRPr="004B0653" w:rsidRDefault="00E27F53" w:rsidP="00E27F53">
            <w:pPr>
              <w:spacing w:before="20" w:after="20" w:line="240" w:lineRule="auto"/>
              <w:ind w:left="0" w:hanging="2"/>
              <w:jc w:val="center"/>
            </w:pPr>
            <w:r w:rsidRPr="004B0653">
              <w:t>5.2.6</w:t>
            </w:r>
          </w:p>
        </w:tc>
        <w:tc>
          <w:tcPr>
            <w:tcW w:w="1420" w:type="dxa"/>
            <w:vAlign w:val="center"/>
          </w:tcPr>
          <w:p w14:paraId="2CB14C82" w14:textId="77777777" w:rsidR="00E27F53" w:rsidRPr="004B0653" w:rsidRDefault="00E27F53" w:rsidP="00E27F53">
            <w:pPr>
              <w:spacing w:before="20" w:after="20" w:line="240" w:lineRule="auto"/>
              <w:ind w:left="0" w:hanging="2"/>
            </w:pPr>
            <w:r w:rsidRPr="004B0653">
              <w:t>CHI1122</w:t>
            </w:r>
          </w:p>
        </w:tc>
        <w:tc>
          <w:tcPr>
            <w:tcW w:w="5100" w:type="dxa"/>
            <w:vAlign w:val="center"/>
          </w:tcPr>
          <w:p w14:paraId="28D0DA24" w14:textId="05FD4CE9" w:rsidR="00E27F53" w:rsidRPr="004B0653" w:rsidRDefault="00E27F53" w:rsidP="00E27F53">
            <w:pPr>
              <w:spacing w:before="20" w:after="20" w:line="240" w:lineRule="auto"/>
              <w:ind w:left="0" w:hanging="2"/>
            </w:pPr>
            <w:r w:rsidRPr="004B0653">
              <w:t>Profile of China</w:t>
            </w:r>
          </w:p>
        </w:tc>
        <w:tc>
          <w:tcPr>
            <w:tcW w:w="709" w:type="dxa"/>
            <w:vAlign w:val="center"/>
          </w:tcPr>
          <w:p w14:paraId="6F4D526B"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45FCDAF"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A625AF5"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5A486589"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266C0E44"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1A6C03D9"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tcPr>
          <w:p w14:paraId="3CDC57B3"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C1D4CE2"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3B1B78A8"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27F096EE"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53DAF064"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r>
      <w:tr w:rsidR="004B0653" w:rsidRPr="004B0653" w14:paraId="3549E324" w14:textId="77777777">
        <w:tc>
          <w:tcPr>
            <w:tcW w:w="959" w:type="dxa"/>
            <w:vAlign w:val="center"/>
          </w:tcPr>
          <w:p w14:paraId="22325877" w14:textId="77777777" w:rsidR="00E27F53" w:rsidRPr="004B0653" w:rsidRDefault="00E27F53" w:rsidP="00E27F53">
            <w:pPr>
              <w:spacing w:before="20" w:after="20" w:line="240" w:lineRule="auto"/>
              <w:ind w:left="0" w:hanging="2"/>
              <w:jc w:val="center"/>
            </w:pPr>
            <w:r w:rsidRPr="004B0653">
              <w:t>5.2.7</w:t>
            </w:r>
          </w:p>
        </w:tc>
        <w:tc>
          <w:tcPr>
            <w:tcW w:w="1420" w:type="dxa"/>
            <w:vAlign w:val="center"/>
          </w:tcPr>
          <w:p w14:paraId="00788EA6" w14:textId="77777777" w:rsidR="00E27F53" w:rsidRPr="004B0653" w:rsidRDefault="00E27F53" w:rsidP="00E27F53">
            <w:pPr>
              <w:spacing w:before="20" w:after="20" w:line="240" w:lineRule="auto"/>
              <w:ind w:left="0" w:hanging="2"/>
            </w:pPr>
            <w:r w:rsidRPr="004B0653">
              <w:t>FIN1152</w:t>
            </w:r>
          </w:p>
        </w:tc>
        <w:tc>
          <w:tcPr>
            <w:tcW w:w="5100" w:type="dxa"/>
            <w:vAlign w:val="center"/>
          </w:tcPr>
          <w:p w14:paraId="2C05195F" w14:textId="76754CED" w:rsidR="00E27F53" w:rsidRPr="004B0653" w:rsidRDefault="00E27F53" w:rsidP="00E27F53">
            <w:pPr>
              <w:spacing w:before="20" w:after="20" w:line="240" w:lineRule="auto"/>
              <w:ind w:left="0" w:hanging="2"/>
            </w:pPr>
            <w:r w:rsidRPr="004B0653">
              <w:t>Personal Financial Management</w:t>
            </w:r>
          </w:p>
        </w:tc>
        <w:tc>
          <w:tcPr>
            <w:tcW w:w="709" w:type="dxa"/>
            <w:vAlign w:val="center"/>
          </w:tcPr>
          <w:p w14:paraId="5AAB2BA6"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3B67859"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3A33EC36"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74F9B373"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2A6628D5"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2C393624"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tcPr>
          <w:p w14:paraId="29DED6DA"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64E51F84"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44F6FF3E"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2AAC3C4"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7C2512A9"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r>
      <w:tr w:rsidR="004B0653" w:rsidRPr="004B0653" w14:paraId="15A8FE0B" w14:textId="77777777">
        <w:tc>
          <w:tcPr>
            <w:tcW w:w="959" w:type="dxa"/>
            <w:vAlign w:val="center"/>
          </w:tcPr>
          <w:p w14:paraId="6E9BBEC2" w14:textId="77777777" w:rsidR="00E27F53" w:rsidRPr="004B0653" w:rsidRDefault="00E27F53" w:rsidP="00E27F53">
            <w:pPr>
              <w:spacing w:before="20" w:after="20" w:line="240" w:lineRule="auto"/>
              <w:ind w:left="0" w:hanging="2"/>
              <w:jc w:val="center"/>
            </w:pPr>
            <w:r w:rsidRPr="004B0653">
              <w:t>5.2.8</w:t>
            </w:r>
          </w:p>
        </w:tc>
        <w:tc>
          <w:tcPr>
            <w:tcW w:w="1420" w:type="dxa"/>
            <w:vAlign w:val="center"/>
          </w:tcPr>
          <w:p w14:paraId="67F1FAC8" w14:textId="77777777" w:rsidR="00E27F53" w:rsidRPr="004B0653" w:rsidRDefault="00E27F53" w:rsidP="00E27F53">
            <w:pPr>
              <w:spacing w:before="20" w:after="20" w:line="240" w:lineRule="auto"/>
              <w:ind w:left="0" w:hanging="2"/>
            </w:pPr>
            <w:r w:rsidRPr="004B0653">
              <w:t>HRM1111</w:t>
            </w:r>
          </w:p>
        </w:tc>
        <w:tc>
          <w:tcPr>
            <w:tcW w:w="5100" w:type="dxa"/>
            <w:vAlign w:val="center"/>
          </w:tcPr>
          <w:p w14:paraId="492EB07C" w14:textId="7E2EBF99" w:rsidR="00E27F53" w:rsidRPr="004B0653" w:rsidRDefault="00E27F53" w:rsidP="00E27F53">
            <w:pPr>
              <w:spacing w:before="20" w:after="20" w:line="240" w:lineRule="auto"/>
              <w:ind w:left="0" w:hanging="2"/>
            </w:pPr>
            <w:r w:rsidRPr="004B0653">
              <w:t>Arts of Leadership</w:t>
            </w:r>
          </w:p>
        </w:tc>
        <w:tc>
          <w:tcPr>
            <w:tcW w:w="709" w:type="dxa"/>
            <w:vAlign w:val="center"/>
          </w:tcPr>
          <w:p w14:paraId="1F35591E"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CA8A618"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CF8CA86"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7F7E4E6B"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2B93539C"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4DFB6183"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tcPr>
          <w:p w14:paraId="3FD8B043"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6EED3BA"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433D7B29"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28AA9FA6"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34BB6F48"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r>
      <w:tr w:rsidR="004B0653" w:rsidRPr="004B0653" w14:paraId="101BED4D" w14:textId="77777777">
        <w:tc>
          <w:tcPr>
            <w:tcW w:w="959" w:type="dxa"/>
            <w:vAlign w:val="center"/>
          </w:tcPr>
          <w:p w14:paraId="0F269A28" w14:textId="77777777" w:rsidR="00E27F53" w:rsidRPr="004B0653" w:rsidRDefault="00E27F53" w:rsidP="00E27F53">
            <w:pPr>
              <w:spacing w:before="20" w:after="20" w:line="240" w:lineRule="auto"/>
              <w:ind w:left="0" w:hanging="2"/>
              <w:jc w:val="center"/>
            </w:pPr>
            <w:r w:rsidRPr="004B0653">
              <w:t>5.2.9</w:t>
            </w:r>
          </w:p>
        </w:tc>
        <w:tc>
          <w:tcPr>
            <w:tcW w:w="1420" w:type="dxa"/>
            <w:vAlign w:val="center"/>
          </w:tcPr>
          <w:p w14:paraId="56F49FCF" w14:textId="77777777" w:rsidR="00E27F53" w:rsidRPr="004B0653" w:rsidRDefault="00E27F53" w:rsidP="00E27F53">
            <w:pPr>
              <w:spacing w:before="20" w:after="20" w:line="240" w:lineRule="auto"/>
              <w:ind w:left="0" w:hanging="2"/>
            </w:pPr>
            <w:r w:rsidRPr="004B0653">
              <w:t>GPD1135</w:t>
            </w:r>
          </w:p>
        </w:tc>
        <w:tc>
          <w:tcPr>
            <w:tcW w:w="5100" w:type="dxa"/>
            <w:vAlign w:val="center"/>
          </w:tcPr>
          <w:p w14:paraId="01A3B9A5" w14:textId="5F9F08E9" w:rsidR="00E27F53" w:rsidRPr="004B0653" w:rsidRDefault="00E27F53" w:rsidP="00E27F53">
            <w:pPr>
              <w:spacing w:before="20" w:after="20" w:line="240" w:lineRule="auto"/>
              <w:ind w:left="0" w:hanging="2"/>
            </w:pPr>
            <w:r w:rsidRPr="004B0653">
              <w:t>The Basic of Arts</w:t>
            </w:r>
          </w:p>
        </w:tc>
        <w:tc>
          <w:tcPr>
            <w:tcW w:w="709" w:type="dxa"/>
            <w:vAlign w:val="center"/>
          </w:tcPr>
          <w:p w14:paraId="0115A292"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360A7449"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A1BF12A"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2CFFC548"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6B4019A5"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1524BB84"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tcPr>
          <w:p w14:paraId="3D3A7212"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6370272"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07658418"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C89346E"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16AD4425"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r>
      <w:tr w:rsidR="004B0653" w:rsidRPr="004B0653" w14:paraId="6A7044C4" w14:textId="77777777">
        <w:tc>
          <w:tcPr>
            <w:tcW w:w="959" w:type="dxa"/>
            <w:vAlign w:val="center"/>
          </w:tcPr>
          <w:p w14:paraId="1A6B5CBF" w14:textId="77777777" w:rsidR="00E27F53" w:rsidRPr="004B0653" w:rsidRDefault="00E27F53" w:rsidP="00E27F53">
            <w:pPr>
              <w:spacing w:before="20" w:after="20" w:line="240" w:lineRule="auto"/>
              <w:ind w:left="0" w:hanging="2"/>
              <w:jc w:val="center"/>
            </w:pPr>
            <w:r w:rsidRPr="004B0653">
              <w:t>5.2.10</w:t>
            </w:r>
          </w:p>
        </w:tc>
        <w:tc>
          <w:tcPr>
            <w:tcW w:w="1420" w:type="dxa"/>
            <w:vAlign w:val="center"/>
          </w:tcPr>
          <w:p w14:paraId="23D1C096" w14:textId="77777777" w:rsidR="00E27F53" w:rsidRPr="004B0653" w:rsidRDefault="00E27F53" w:rsidP="00E27F53">
            <w:pPr>
              <w:spacing w:before="20" w:after="20" w:line="240" w:lineRule="auto"/>
              <w:ind w:left="0" w:hanging="2"/>
            </w:pPr>
            <w:r w:rsidRPr="004B0653">
              <w:t>DAS1124</w:t>
            </w:r>
          </w:p>
        </w:tc>
        <w:tc>
          <w:tcPr>
            <w:tcW w:w="5100" w:type="dxa"/>
            <w:vAlign w:val="center"/>
          </w:tcPr>
          <w:p w14:paraId="40D612FC" w14:textId="099E6878" w:rsidR="00E27F53" w:rsidRPr="004B0653" w:rsidRDefault="00E27F53" w:rsidP="00E27F53">
            <w:pPr>
              <w:spacing w:before="20" w:after="20" w:line="240" w:lineRule="auto"/>
              <w:ind w:left="0" w:hanging="2"/>
            </w:pPr>
            <w:r w:rsidRPr="004B0653">
              <w:t>Data Analytics in Applications</w:t>
            </w:r>
          </w:p>
        </w:tc>
        <w:tc>
          <w:tcPr>
            <w:tcW w:w="709" w:type="dxa"/>
            <w:vAlign w:val="center"/>
          </w:tcPr>
          <w:p w14:paraId="6FA314E0"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E64D294"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CEF65AF"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8" w:type="dxa"/>
            <w:vAlign w:val="center"/>
          </w:tcPr>
          <w:p w14:paraId="671CD652"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5856E945"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193FE1F9"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tcPr>
          <w:p w14:paraId="42CCC222"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440606D"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74C019C6"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8A9BB84"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728B70B8"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r>
      <w:tr w:rsidR="004B0653" w:rsidRPr="004B0653" w14:paraId="7FD964E7" w14:textId="77777777">
        <w:tc>
          <w:tcPr>
            <w:tcW w:w="959" w:type="dxa"/>
            <w:vAlign w:val="center"/>
          </w:tcPr>
          <w:p w14:paraId="700B1234" w14:textId="77777777" w:rsidR="00E27F53" w:rsidRPr="004B0653" w:rsidRDefault="00E27F53" w:rsidP="00E27F53">
            <w:pPr>
              <w:spacing w:before="20" w:after="20" w:line="240" w:lineRule="auto"/>
              <w:ind w:left="0" w:hanging="2"/>
              <w:jc w:val="center"/>
            </w:pPr>
            <w:r w:rsidRPr="004B0653">
              <w:t>5.2.11</w:t>
            </w:r>
          </w:p>
        </w:tc>
        <w:tc>
          <w:tcPr>
            <w:tcW w:w="1420" w:type="dxa"/>
            <w:vAlign w:val="center"/>
          </w:tcPr>
          <w:p w14:paraId="73C65085" w14:textId="77777777" w:rsidR="00E27F53" w:rsidRPr="004B0653" w:rsidRDefault="00E27F53" w:rsidP="00E27F53">
            <w:pPr>
              <w:spacing w:before="20" w:after="20" w:line="240" w:lineRule="auto"/>
              <w:ind w:left="0" w:hanging="2"/>
            </w:pPr>
            <w:r w:rsidRPr="004B0653">
              <w:t>DAS1125</w:t>
            </w:r>
          </w:p>
        </w:tc>
        <w:tc>
          <w:tcPr>
            <w:tcW w:w="5100" w:type="dxa"/>
            <w:vAlign w:val="center"/>
          </w:tcPr>
          <w:p w14:paraId="1A0BF36F" w14:textId="1C64F30F" w:rsidR="00E27F53" w:rsidRPr="004B0653" w:rsidRDefault="00E27F53" w:rsidP="00E27F53">
            <w:pPr>
              <w:spacing w:before="20" w:after="20" w:line="240" w:lineRule="auto"/>
              <w:ind w:left="0" w:hanging="2"/>
            </w:pPr>
            <w:r w:rsidRPr="004B0653">
              <w:t>Introduction to Digital Transformation</w:t>
            </w:r>
          </w:p>
        </w:tc>
        <w:tc>
          <w:tcPr>
            <w:tcW w:w="709" w:type="dxa"/>
            <w:vAlign w:val="center"/>
          </w:tcPr>
          <w:p w14:paraId="57869934"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1B03C5A"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1082814"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70F669DE"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38486B5A"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D4B1F5B"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tcPr>
          <w:p w14:paraId="55FEC0B9"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29344ACE"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56269342"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20EC1D53"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1D2DC488"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r>
      <w:tr w:rsidR="004B0653" w:rsidRPr="004B0653" w14:paraId="1307267F" w14:textId="77777777">
        <w:tc>
          <w:tcPr>
            <w:tcW w:w="959" w:type="dxa"/>
            <w:vAlign w:val="center"/>
          </w:tcPr>
          <w:p w14:paraId="5200E768" w14:textId="77777777" w:rsidR="00E27F53" w:rsidRPr="004B0653" w:rsidRDefault="00E27F53" w:rsidP="00E27F53">
            <w:pPr>
              <w:spacing w:before="20" w:after="20" w:line="240" w:lineRule="auto"/>
              <w:ind w:left="0" w:hanging="2"/>
              <w:jc w:val="center"/>
            </w:pPr>
            <w:r w:rsidRPr="004B0653">
              <w:t>5.2.12</w:t>
            </w:r>
          </w:p>
        </w:tc>
        <w:tc>
          <w:tcPr>
            <w:tcW w:w="1420" w:type="dxa"/>
            <w:vAlign w:val="center"/>
          </w:tcPr>
          <w:p w14:paraId="07BA536E" w14:textId="77777777" w:rsidR="00E27F53" w:rsidRPr="004B0653" w:rsidRDefault="00E27F53" w:rsidP="00E27F53">
            <w:pPr>
              <w:spacing w:before="20" w:after="20" w:line="240" w:lineRule="auto"/>
              <w:ind w:left="0" w:hanging="2"/>
            </w:pPr>
            <w:r w:rsidRPr="004B0653">
              <w:t>PSY1103</w:t>
            </w:r>
          </w:p>
        </w:tc>
        <w:tc>
          <w:tcPr>
            <w:tcW w:w="5100" w:type="dxa"/>
            <w:vAlign w:val="center"/>
          </w:tcPr>
          <w:p w14:paraId="121F63DA" w14:textId="46931203" w:rsidR="00E27F53" w:rsidRPr="004B0653" w:rsidRDefault="00E27F53" w:rsidP="00E27F53">
            <w:pPr>
              <w:spacing w:before="20" w:after="20" w:line="240" w:lineRule="auto"/>
              <w:ind w:left="0" w:hanging="2"/>
            </w:pPr>
            <w:r w:rsidRPr="004B0653">
              <w:t>Communication Psychology</w:t>
            </w:r>
          </w:p>
        </w:tc>
        <w:tc>
          <w:tcPr>
            <w:tcW w:w="709" w:type="dxa"/>
            <w:vAlign w:val="center"/>
          </w:tcPr>
          <w:p w14:paraId="59466135"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C0C253D"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8FD8014"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30278743"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777CE2E3"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0D191E98"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tcPr>
          <w:p w14:paraId="17B77813"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748635FC"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5BD1F084"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2004EE6B"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783B3903"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r>
      <w:tr w:rsidR="004B0653" w:rsidRPr="004B0653" w14:paraId="6F7346B7" w14:textId="77777777">
        <w:tc>
          <w:tcPr>
            <w:tcW w:w="959" w:type="dxa"/>
            <w:vAlign w:val="center"/>
          </w:tcPr>
          <w:p w14:paraId="145C9A1A" w14:textId="77777777" w:rsidR="00E27F53" w:rsidRPr="004B0653" w:rsidRDefault="00E27F53" w:rsidP="00E27F53">
            <w:pPr>
              <w:spacing w:before="20" w:after="20" w:line="240" w:lineRule="auto"/>
              <w:ind w:left="0" w:hanging="2"/>
              <w:jc w:val="center"/>
            </w:pPr>
            <w:r w:rsidRPr="004B0653">
              <w:t>5.2.13</w:t>
            </w:r>
          </w:p>
        </w:tc>
        <w:tc>
          <w:tcPr>
            <w:tcW w:w="1420" w:type="dxa"/>
            <w:vAlign w:val="center"/>
          </w:tcPr>
          <w:p w14:paraId="3F908141" w14:textId="77777777" w:rsidR="00E27F53" w:rsidRPr="004B0653" w:rsidRDefault="00E27F53" w:rsidP="00E27F53">
            <w:pPr>
              <w:spacing w:before="20" w:after="20" w:line="240" w:lineRule="auto"/>
              <w:ind w:left="0" w:hanging="2"/>
            </w:pPr>
            <w:r w:rsidRPr="004B0653">
              <w:t>HMM1137</w:t>
            </w:r>
          </w:p>
        </w:tc>
        <w:tc>
          <w:tcPr>
            <w:tcW w:w="5100" w:type="dxa"/>
            <w:vAlign w:val="center"/>
          </w:tcPr>
          <w:p w14:paraId="25BB8217" w14:textId="5415F9E0" w:rsidR="00E27F53" w:rsidRPr="004B0653" w:rsidRDefault="00E27F53" w:rsidP="00E27F53">
            <w:pPr>
              <w:spacing w:before="20" w:after="20" w:line="240" w:lineRule="auto"/>
              <w:ind w:left="0" w:hanging="2"/>
            </w:pPr>
            <w:r w:rsidRPr="004B0653">
              <w:t>Professional Personal Image Development</w:t>
            </w:r>
          </w:p>
        </w:tc>
        <w:tc>
          <w:tcPr>
            <w:tcW w:w="709" w:type="dxa"/>
            <w:vAlign w:val="center"/>
          </w:tcPr>
          <w:p w14:paraId="257A8047"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797E80D"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9AE26C5"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39122A8F"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08F7855F"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1AC443B0"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tcPr>
          <w:p w14:paraId="766576EC"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2D904095"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120A6FEB"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35745167"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4A63BDC0"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r>
      <w:tr w:rsidR="004B0653" w:rsidRPr="004B0653" w14:paraId="0E1A3DBE" w14:textId="77777777">
        <w:tc>
          <w:tcPr>
            <w:tcW w:w="959" w:type="dxa"/>
            <w:vAlign w:val="center"/>
          </w:tcPr>
          <w:p w14:paraId="346CBDC3" w14:textId="77777777" w:rsidR="00E27F53" w:rsidRPr="004B0653" w:rsidRDefault="00E27F53" w:rsidP="00E27F53">
            <w:pPr>
              <w:spacing w:before="20" w:after="20" w:line="240" w:lineRule="auto"/>
              <w:ind w:left="0" w:hanging="2"/>
              <w:jc w:val="center"/>
            </w:pPr>
            <w:r w:rsidRPr="004B0653">
              <w:t>5.2.14</w:t>
            </w:r>
          </w:p>
        </w:tc>
        <w:tc>
          <w:tcPr>
            <w:tcW w:w="1420" w:type="dxa"/>
            <w:vAlign w:val="center"/>
          </w:tcPr>
          <w:p w14:paraId="4AB8AF3E" w14:textId="77777777" w:rsidR="00E27F53" w:rsidRPr="004B0653" w:rsidRDefault="00E27F53" w:rsidP="00E27F53">
            <w:pPr>
              <w:spacing w:before="20" w:after="20" w:line="240" w:lineRule="auto"/>
              <w:ind w:left="0" w:hanging="2"/>
            </w:pPr>
            <w:r w:rsidRPr="004B0653">
              <w:t>SOS1108</w:t>
            </w:r>
          </w:p>
        </w:tc>
        <w:tc>
          <w:tcPr>
            <w:tcW w:w="5100" w:type="dxa"/>
            <w:vAlign w:val="center"/>
          </w:tcPr>
          <w:p w14:paraId="2A27A95A" w14:textId="629BFEA7" w:rsidR="00E27F53" w:rsidRPr="004B0653" w:rsidRDefault="00E27F53" w:rsidP="00E27F53">
            <w:pPr>
              <w:spacing w:before="20" w:after="20" w:line="240" w:lineRule="auto"/>
              <w:ind w:left="0" w:hanging="2"/>
            </w:pPr>
            <w:r w:rsidRPr="004B0653">
              <w:t>Cultures of Southeast Asia countries</w:t>
            </w:r>
          </w:p>
        </w:tc>
        <w:tc>
          <w:tcPr>
            <w:tcW w:w="709" w:type="dxa"/>
            <w:vAlign w:val="center"/>
          </w:tcPr>
          <w:p w14:paraId="4E98B4A4"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356D457"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51CE280"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002A1AA0"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6A4C2298"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5D82373"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tcPr>
          <w:p w14:paraId="4FD4A8CD"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2C5C98E4"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77622330"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0AECE9C4"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3DD0CB76"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r>
      <w:tr w:rsidR="004B0653" w:rsidRPr="004B0653" w14:paraId="1B537EC9" w14:textId="77777777">
        <w:tc>
          <w:tcPr>
            <w:tcW w:w="959" w:type="dxa"/>
            <w:vAlign w:val="center"/>
          </w:tcPr>
          <w:p w14:paraId="1FBF6DA1" w14:textId="77777777" w:rsidR="00E27F53" w:rsidRPr="004B0653" w:rsidRDefault="00E27F53" w:rsidP="00E27F53">
            <w:pPr>
              <w:spacing w:before="20" w:after="20" w:line="240" w:lineRule="auto"/>
              <w:ind w:left="0" w:hanging="2"/>
              <w:jc w:val="center"/>
            </w:pPr>
            <w:r w:rsidRPr="004B0653">
              <w:t>5.2.15</w:t>
            </w:r>
          </w:p>
        </w:tc>
        <w:tc>
          <w:tcPr>
            <w:tcW w:w="1420" w:type="dxa"/>
            <w:vAlign w:val="center"/>
          </w:tcPr>
          <w:p w14:paraId="0DDD7788" w14:textId="77777777" w:rsidR="00E27F53" w:rsidRPr="004B0653" w:rsidRDefault="00E27F53" w:rsidP="00E27F53">
            <w:pPr>
              <w:spacing w:before="20" w:after="20" w:line="240" w:lineRule="auto"/>
              <w:ind w:left="0" w:hanging="2"/>
            </w:pPr>
            <w:r w:rsidRPr="004B0653">
              <w:t>ADS1101</w:t>
            </w:r>
          </w:p>
        </w:tc>
        <w:tc>
          <w:tcPr>
            <w:tcW w:w="5100" w:type="dxa"/>
            <w:vAlign w:val="center"/>
          </w:tcPr>
          <w:p w14:paraId="043F5F2C" w14:textId="32B83D28" w:rsidR="00E27F53" w:rsidRPr="004B0653" w:rsidRDefault="00E27F53" w:rsidP="00E27F53">
            <w:pPr>
              <w:spacing w:before="20" w:after="20" w:line="240" w:lineRule="auto"/>
              <w:ind w:left="0" w:hanging="2"/>
            </w:pPr>
            <w:r w:rsidRPr="004B0653">
              <w:t>Creative Presentation</w:t>
            </w:r>
          </w:p>
        </w:tc>
        <w:tc>
          <w:tcPr>
            <w:tcW w:w="709" w:type="dxa"/>
            <w:vAlign w:val="center"/>
          </w:tcPr>
          <w:p w14:paraId="0E32C865"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D3E8104"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1E84460"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7694137A"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29BC3239"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33DF74C6"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tcPr>
          <w:p w14:paraId="1E8F8F06"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046E8A69" w14:textId="77777777" w:rsidR="00E27F53" w:rsidRPr="004B0653" w:rsidRDefault="00E27F53" w:rsidP="00E27F53">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1FC09E96"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709" w:type="dxa"/>
            <w:vAlign w:val="center"/>
          </w:tcPr>
          <w:p w14:paraId="3B909C10"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c>
          <w:tcPr>
            <w:tcW w:w="850" w:type="dxa"/>
            <w:vAlign w:val="center"/>
          </w:tcPr>
          <w:p w14:paraId="35BFD4CD" w14:textId="77777777" w:rsidR="00E27F53" w:rsidRPr="004B0653" w:rsidRDefault="00E27F53" w:rsidP="00E27F53">
            <w:pPr>
              <w:pBdr>
                <w:top w:val="nil"/>
                <w:left w:val="nil"/>
                <w:bottom w:val="nil"/>
                <w:right w:val="nil"/>
                <w:between w:val="nil"/>
              </w:pBdr>
              <w:spacing w:before="40" w:after="40"/>
              <w:ind w:left="0" w:hanging="2"/>
              <w:jc w:val="center"/>
              <w:rPr>
                <w:szCs w:val="24"/>
              </w:rPr>
            </w:pPr>
          </w:p>
        </w:tc>
      </w:tr>
      <w:tr w:rsidR="004B0653" w:rsidRPr="004B0653" w14:paraId="52A49051" w14:textId="77777777">
        <w:tc>
          <w:tcPr>
            <w:tcW w:w="959" w:type="dxa"/>
            <w:vAlign w:val="center"/>
          </w:tcPr>
          <w:p w14:paraId="6D33B557"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6.</w:t>
            </w:r>
          </w:p>
        </w:tc>
        <w:tc>
          <w:tcPr>
            <w:tcW w:w="6520" w:type="dxa"/>
            <w:gridSpan w:val="2"/>
            <w:vAlign w:val="center"/>
          </w:tcPr>
          <w:p w14:paraId="73C0C004" w14:textId="2CA17930" w:rsidR="004745B8" w:rsidRPr="004B0653" w:rsidRDefault="00E27F53">
            <w:pPr>
              <w:spacing w:before="40" w:after="40"/>
              <w:ind w:left="0" w:hanging="2"/>
            </w:pPr>
            <w:r w:rsidRPr="004B0653">
              <w:rPr>
                <w:b/>
              </w:rPr>
              <w:t>Other general knowledge</w:t>
            </w:r>
          </w:p>
        </w:tc>
        <w:tc>
          <w:tcPr>
            <w:tcW w:w="709" w:type="dxa"/>
            <w:vAlign w:val="center"/>
          </w:tcPr>
          <w:p w14:paraId="44934B9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1C6EC1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75C163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12CCBFA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3E13FA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3550A8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70806F8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0A4322C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4C9AE90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6DEA106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4784F47F"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4EC57B07" w14:textId="77777777">
        <w:tc>
          <w:tcPr>
            <w:tcW w:w="959" w:type="dxa"/>
            <w:vAlign w:val="center"/>
          </w:tcPr>
          <w:p w14:paraId="0E4147A6" w14:textId="77777777" w:rsidR="004745B8" w:rsidRPr="004B0653" w:rsidRDefault="00796FBE">
            <w:pPr>
              <w:pBdr>
                <w:top w:val="nil"/>
                <w:left w:val="nil"/>
                <w:bottom w:val="nil"/>
                <w:right w:val="nil"/>
                <w:between w:val="nil"/>
              </w:pBdr>
              <w:spacing w:before="40" w:after="40"/>
              <w:ind w:left="0" w:hanging="2"/>
              <w:rPr>
                <w:szCs w:val="24"/>
              </w:rPr>
            </w:pPr>
            <w:r w:rsidRPr="004B0653">
              <w:rPr>
                <w:b/>
                <w:szCs w:val="24"/>
              </w:rPr>
              <w:t>6.1</w:t>
            </w:r>
          </w:p>
        </w:tc>
        <w:tc>
          <w:tcPr>
            <w:tcW w:w="6520" w:type="dxa"/>
            <w:gridSpan w:val="2"/>
            <w:vAlign w:val="center"/>
          </w:tcPr>
          <w:p w14:paraId="79666512" w14:textId="4109E1A9" w:rsidR="004745B8" w:rsidRPr="004B0653" w:rsidRDefault="00E27F53">
            <w:pPr>
              <w:spacing w:before="40" w:after="40"/>
              <w:ind w:left="0" w:hanging="2"/>
            </w:pPr>
            <w:r w:rsidRPr="004B0653">
              <w:rPr>
                <w:b/>
              </w:rPr>
              <w:t xml:space="preserve">Second Foreign Language 2 </w:t>
            </w:r>
            <w:r w:rsidRPr="004B0653">
              <w:rPr>
                <w:i/>
              </w:rPr>
              <w:t>(Choose 01 from 04 groups below)</w:t>
            </w:r>
          </w:p>
        </w:tc>
        <w:tc>
          <w:tcPr>
            <w:tcW w:w="709" w:type="dxa"/>
            <w:vAlign w:val="center"/>
          </w:tcPr>
          <w:p w14:paraId="6840657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9815EE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321664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735DA6C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AD328B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41CD857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0486EF3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4794E76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367E380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2337532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1C7EFD3B"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5DFE35EF" w14:textId="77777777">
        <w:tc>
          <w:tcPr>
            <w:tcW w:w="959" w:type="dxa"/>
            <w:vAlign w:val="center"/>
          </w:tcPr>
          <w:p w14:paraId="090D970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1420" w:type="dxa"/>
            <w:vAlign w:val="center"/>
          </w:tcPr>
          <w:p w14:paraId="6967DF6D" w14:textId="77777777" w:rsidR="004745B8" w:rsidRPr="004B0653" w:rsidRDefault="004745B8">
            <w:pPr>
              <w:spacing w:before="20" w:after="20"/>
              <w:ind w:left="0" w:hanging="2"/>
            </w:pPr>
          </w:p>
        </w:tc>
        <w:tc>
          <w:tcPr>
            <w:tcW w:w="5100" w:type="dxa"/>
            <w:vAlign w:val="center"/>
          </w:tcPr>
          <w:p w14:paraId="50F34A6A" w14:textId="0B7A989C" w:rsidR="004745B8" w:rsidRPr="004B0653" w:rsidRDefault="005E1D2F">
            <w:pPr>
              <w:spacing w:before="20" w:after="20"/>
              <w:ind w:left="0" w:hanging="2"/>
            </w:pPr>
            <w:r w:rsidRPr="004B0653">
              <w:rPr>
                <w:b/>
              </w:rPr>
              <w:t>Group 1: Japanese</w:t>
            </w:r>
          </w:p>
        </w:tc>
        <w:tc>
          <w:tcPr>
            <w:tcW w:w="709" w:type="dxa"/>
            <w:vAlign w:val="center"/>
          </w:tcPr>
          <w:p w14:paraId="207A9AF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A9833D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C08F8A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5F38C23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F7F88C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AAE269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060C07F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69B3C2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5C600D7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BF28CB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530E1310"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3DFFB9D7" w14:textId="77777777">
        <w:tc>
          <w:tcPr>
            <w:tcW w:w="959" w:type="dxa"/>
            <w:vAlign w:val="center"/>
          </w:tcPr>
          <w:p w14:paraId="7C680BF4" w14:textId="77777777" w:rsidR="005E1D2F" w:rsidRPr="004B0653" w:rsidRDefault="005E1D2F" w:rsidP="005E1D2F">
            <w:pPr>
              <w:spacing w:before="40" w:after="40"/>
              <w:ind w:left="0" w:hanging="2"/>
              <w:jc w:val="center"/>
            </w:pPr>
            <w:r w:rsidRPr="004B0653">
              <w:lastRenderedPageBreak/>
              <w:t>6.1.1.1</w:t>
            </w:r>
          </w:p>
        </w:tc>
        <w:tc>
          <w:tcPr>
            <w:tcW w:w="1420" w:type="dxa"/>
            <w:vAlign w:val="center"/>
          </w:tcPr>
          <w:p w14:paraId="3E9F92B1" w14:textId="77777777" w:rsidR="005E1D2F" w:rsidRPr="004B0653" w:rsidRDefault="005E1D2F" w:rsidP="005E1D2F">
            <w:pPr>
              <w:spacing w:before="40" w:after="40"/>
              <w:ind w:left="0" w:hanging="2"/>
            </w:pPr>
            <w:r w:rsidRPr="004B0653">
              <w:t>JPN2101</w:t>
            </w:r>
          </w:p>
        </w:tc>
        <w:tc>
          <w:tcPr>
            <w:tcW w:w="5100" w:type="dxa"/>
            <w:vAlign w:val="center"/>
          </w:tcPr>
          <w:p w14:paraId="0ACB5E4E" w14:textId="014E7072" w:rsidR="005E1D2F" w:rsidRPr="004B0653" w:rsidRDefault="005E1D2F" w:rsidP="005E1D2F">
            <w:pPr>
              <w:spacing w:before="40" w:after="40"/>
              <w:ind w:left="0" w:hanging="2"/>
            </w:pPr>
            <w:r w:rsidRPr="004B0653">
              <w:t>Japanese 1</w:t>
            </w:r>
          </w:p>
        </w:tc>
        <w:tc>
          <w:tcPr>
            <w:tcW w:w="709" w:type="dxa"/>
            <w:vAlign w:val="center"/>
          </w:tcPr>
          <w:p w14:paraId="36ED8D2F"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24E1C6A"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9A4EE45"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675585C9"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56FA5D1D"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DD30D5B"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tcPr>
          <w:p w14:paraId="04B44483"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12B51103"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475A5524"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F8110A1"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850" w:type="dxa"/>
            <w:vAlign w:val="center"/>
          </w:tcPr>
          <w:p w14:paraId="4567E66D"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r>
      <w:tr w:rsidR="004B0653" w:rsidRPr="004B0653" w14:paraId="0B2D661C" w14:textId="77777777">
        <w:tc>
          <w:tcPr>
            <w:tcW w:w="959" w:type="dxa"/>
            <w:vAlign w:val="center"/>
          </w:tcPr>
          <w:p w14:paraId="16894992" w14:textId="77777777" w:rsidR="005E1D2F" w:rsidRPr="004B0653" w:rsidRDefault="005E1D2F" w:rsidP="005E1D2F">
            <w:pPr>
              <w:spacing w:before="40" w:after="40"/>
              <w:ind w:left="0" w:hanging="2"/>
              <w:jc w:val="center"/>
            </w:pPr>
            <w:r w:rsidRPr="004B0653">
              <w:t>6.1.1.2</w:t>
            </w:r>
          </w:p>
        </w:tc>
        <w:tc>
          <w:tcPr>
            <w:tcW w:w="1420" w:type="dxa"/>
            <w:vAlign w:val="center"/>
          </w:tcPr>
          <w:p w14:paraId="2BD81F10" w14:textId="77777777" w:rsidR="005E1D2F" w:rsidRPr="004B0653" w:rsidRDefault="005E1D2F" w:rsidP="005E1D2F">
            <w:pPr>
              <w:spacing w:before="40" w:after="40"/>
              <w:ind w:left="0" w:hanging="2"/>
            </w:pPr>
            <w:r w:rsidRPr="004B0653">
              <w:t>JPN2102</w:t>
            </w:r>
          </w:p>
        </w:tc>
        <w:tc>
          <w:tcPr>
            <w:tcW w:w="5100" w:type="dxa"/>
            <w:vAlign w:val="center"/>
          </w:tcPr>
          <w:p w14:paraId="1D2C650F" w14:textId="5D7B5115" w:rsidR="005E1D2F" w:rsidRPr="004B0653" w:rsidRDefault="005E1D2F" w:rsidP="005E1D2F">
            <w:pPr>
              <w:spacing w:before="40" w:after="40"/>
              <w:ind w:left="0" w:hanging="2"/>
            </w:pPr>
            <w:r w:rsidRPr="004B0653">
              <w:t>Japanese 2</w:t>
            </w:r>
          </w:p>
        </w:tc>
        <w:tc>
          <w:tcPr>
            <w:tcW w:w="709" w:type="dxa"/>
            <w:vAlign w:val="center"/>
          </w:tcPr>
          <w:p w14:paraId="4B2DA56C"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31300A2F"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B0380C6"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706FDB48"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0E3C5192"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3B11FD9F"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tcPr>
          <w:p w14:paraId="3C3B7D5A"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5144AF33"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530218A2"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277E847"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850" w:type="dxa"/>
            <w:vAlign w:val="center"/>
          </w:tcPr>
          <w:p w14:paraId="1D16B513"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r>
      <w:tr w:rsidR="004B0653" w:rsidRPr="004B0653" w14:paraId="37EA7089" w14:textId="77777777">
        <w:tc>
          <w:tcPr>
            <w:tcW w:w="959" w:type="dxa"/>
            <w:vAlign w:val="center"/>
          </w:tcPr>
          <w:p w14:paraId="67B2E93B" w14:textId="77777777" w:rsidR="005E1D2F" w:rsidRPr="004B0653" w:rsidRDefault="005E1D2F" w:rsidP="005E1D2F">
            <w:pPr>
              <w:spacing w:before="40" w:after="40"/>
              <w:ind w:left="0" w:hanging="2"/>
              <w:jc w:val="center"/>
            </w:pPr>
            <w:r w:rsidRPr="004B0653">
              <w:t>6.1.1.3</w:t>
            </w:r>
          </w:p>
        </w:tc>
        <w:tc>
          <w:tcPr>
            <w:tcW w:w="1420" w:type="dxa"/>
            <w:vAlign w:val="center"/>
          </w:tcPr>
          <w:p w14:paraId="55AA6AF4" w14:textId="77777777" w:rsidR="005E1D2F" w:rsidRPr="004B0653" w:rsidRDefault="005E1D2F" w:rsidP="005E1D2F">
            <w:pPr>
              <w:spacing w:before="40" w:after="40"/>
              <w:ind w:left="0" w:hanging="2"/>
            </w:pPr>
            <w:r w:rsidRPr="004B0653">
              <w:t>JPN2103</w:t>
            </w:r>
          </w:p>
        </w:tc>
        <w:tc>
          <w:tcPr>
            <w:tcW w:w="5100" w:type="dxa"/>
            <w:vAlign w:val="center"/>
          </w:tcPr>
          <w:p w14:paraId="05D5E969" w14:textId="2F904775" w:rsidR="005E1D2F" w:rsidRPr="004B0653" w:rsidRDefault="005E1D2F" w:rsidP="005E1D2F">
            <w:pPr>
              <w:spacing w:before="40" w:after="40"/>
              <w:ind w:left="0" w:hanging="2"/>
            </w:pPr>
            <w:r w:rsidRPr="004B0653">
              <w:t>Japanese 3</w:t>
            </w:r>
          </w:p>
        </w:tc>
        <w:tc>
          <w:tcPr>
            <w:tcW w:w="709" w:type="dxa"/>
            <w:vAlign w:val="center"/>
          </w:tcPr>
          <w:p w14:paraId="7A6821A8"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7E012EF"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3A4319B1"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3B3D5DFD"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3C4B7FB6"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376F49ED"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tcPr>
          <w:p w14:paraId="4373D6A6"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4DFE7811"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3651153E"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FA8C908"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850" w:type="dxa"/>
            <w:vAlign w:val="center"/>
          </w:tcPr>
          <w:p w14:paraId="69352C1E"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r>
      <w:tr w:rsidR="004B0653" w:rsidRPr="004B0653" w14:paraId="5ED1CAA8" w14:textId="77777777">
        <w:tc>
          <w:tcPr>
            <w:tcW w:w="959" w:type="dxa"/>
            <w:vAlign w:val="center"/>
          </w:tcPr>
          <w:p w14:paraId="37EC185A" w14:textId="77777777" w:rsidR="005E1D2F" w:rsidRPr="004B0653" w:rsidRDefault="005E1D2F" w:rsidP="005E1D2F">
            <w:pPr>
              <w:spacing w:before="40" w:after="40"/>
              <w:ind w:left="0" w:hanging="2"/>
              <w:jc w:val="center"/>
            </w:pPr>
            <w:r w:rsidRPr="004B0653">
              <w:t>6.1.1.4</w:t>
            </w:r>
          </w:p>
        </w:tc>
        <w:tc>
          <w:tcPr>
            <w:tcW w:w="1420" w:type="dxa"/>
            <w:vAlign w:val="center"/>
          </w:tcPr>
          <w:p w14:paraId="776F13B4" w14:textId="77777777" w:rsidR="005E1D2F" w:rsidRPr="004B0653" w:rsidRDefault="005E1D2F" w:rsidP="005E1D2F">
            <w:pPr>
              <w:spacing w:before="40" w:after="40"/>
              <w:ind w:left="0" w:hanging="2"/>
            </w:pPr>
            <w:r w:rsidRPr="004B0653">
              <w:t>JPN2104</w:t>
            </w:r>
          </w:p>
        </w:tc>
        <w:tc>
          <w:tcPr>
            <w:tcW w:w="5100" w:type="dxa"/>
            <w:vAlign w:val="center"/>
          </w:tcPr>
          <w:p w14:paraId="7B53C684" w14:textId="4A6B7CC8" w:rsidR="005E1D2F" w:rsidRPr="004B0653" w:rsidRDefault="005E1D2F" w:rsidP="005E1D2F">
            <w:pPr>
              <w:spacing w:before="40" w:after="40"/>
              <w:ind w:left="0" w:hanging="2"/>
            </w:pPr>
            <w:r w:rsidRPr="004B0653">
              <w:t>Japanese 4</w:t>
            </w:r>
          </w:p>
        </w:tc>
        <w:tc>
          <w:tcPr>
            <w:tcW w:w="709" w:type="dxa"/>
            <w:vAlign w:val="center"/>
          </w:tcPr>
          <w:p w14:paraId="57F3A5F8"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39330A37"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61BA1C4"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1D19C87A"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012CB5EF"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B4C3B7C"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tcPr>
          <w:p w14:paraId="2692DD97"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6B4BAB27"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50F1EFB0"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C85268D"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850" w:type="dxa"/>
            <w:vAlign w:val="center"/>
          </w:tcPr>
          <w:p w14:paraId="4B24D37A"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r>
      <w:tr w:rsidR="004B0653" w:rsidRPr="004B0653" w14:paraId="069236AF" w14:textId="77777777">
        <w:tc>
          <w:tcPr>
            <w:tcW w:w="959" w:type="dxa"/>
            <w:vAlign w:val="center"/>
          </w:tcPr>
          <w:p w14:paraId="315878FB" w14:textId="77777777" w:rsidR="004745B8" w:rsidRPr="004B0653" w:rsidRDefault="004745B8">
            <w:pPr>
              <w:spacing w:before="40" w:after="40"/>
              <w:ind w:left="0" w:hanging="2"/>
              <w:jc w:val="center"/>
            </w:pPr>
          </w:p>
        </w:tc>
        <w:tc>
          <w:tcPr>
            <w:tcW w:w="1420" w:type="dxa"/>
            <w:vAlign w:val="center"/>
          </w:tcPr>
          <w:p w14:paraId="2A2608E1" w14:textId="77777777" w:rsidR="004745B8" w:rsidRPr="004B0653" w:rsidRDefault="004745B8">
            <w:pPr>
              <w:spacing w:before="40" w:after="40"/>
              <w:ind w:left="0" w:hanging="2"/>
            </w:pPr>
          </w:p>
        </w:tc>
        <w:tc>
          <w:tcPr>
            <w:tcW w:w="5100" w:type="dxa"/>
            <w:vAlign w:val="center"/>
          </w:tcPr>
          <w:p w14:paraId="102F7576" w14:textId="2C558D50" w:rsidR="004745B8" w:rsidRPr="004B0653" w:rsidRDefault="005E1D2F">
            <w:pPr>
              <w:spacing w:before="40" w:after="40"/>
              <w:ind w:left="0" w:hanging="2"/>
            </w:pPr>
            <w:r w:rsidRPr="004B0653">
              <w:rPr>
                <w:b/>
              </w:rPr>
              <w:t>Group 2: French</w:t>
            </w:r>
          </w:p>
        </w:tc>
        <w:tc>
          <w:tcPr>
            <w:tcW w:w="709" w:type="dxa"/>
            <w:vAlign w:val="center"/>
          </w:tcPr>
          <w:p w14:paraId="07B9DB8E"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028861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DAD005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60F2D73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F37E18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DD4C65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66CB16C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835E2A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66440A8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B541D2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44EE5726"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25BCABDC" w14:textId="77777777">
        <w:tc>
          <w:tcPr>
            <w:tcW w:w="959" w:type="dxa"/>
            <w:vAlign w:val="center"/>
          </w:tcPr>
          <w:p w14:paraId="32487DF0" w14:textId="77777777" w:rsidR="005E1D2F" w:rsidRPr="004B0653" w:rsidRDefault="005E1D2F" w:rsidP="005E1D2F">
            <w:pPr>
              <w:spacing w:before="40" w:after="40"/>
              <w:ind w:left="0" w:hanging="2"/>
              <w:jc w:val="center"/>
            </w:pPr>
            <w:r w:rsidRPr="004B0653">
              <w:t>6.1.2.1</w:t>
            </w:r>
          </w:p>
        </w:tc>
        <w:tc>
          <w:tcPr>
            <w:tcW w:w="1420" w:type="dxa"/>
            <w:vAlign w:val="center"/>
          </w:tcPr>
          <w:p w14:paraId="22143A07" w14:textId="77777777" w:rsidR="005E1D2F" w:rsidRPr="004B0653" w:rsidRDefault="005E1D2F" w:rsidP="005E1D2F">
            <w:pPr>
              <w:spacing w:before="40" w:after="40"/>
              <w:ind w:left="0" w:hanging="2"/>
            </w:pPr>
            <w:r w:rsidRPr="004B0653">
              <w:t>FRA2101</w:t>
            </w:r>
          </w:p>
        </w:tc>
        <w:tc>
          <w:tcPr>
            <w:tcW w:w="5100" w:type="dxa"/>
            <w:vAlign w:val="center"/>
          </w:tcPr>
          <w:p w14:paraId="7D02F036" w14:textId="38F85999" w:rsidR="005E1D2F" w:rsidRPr="004B0653" w:rsidRDefault="005E1D2F" w:rsidP="005E1D2F">
            <w:pPr>
              <w:spacing w:before="40" w:after="40"/>
              <w:ind w:left="0" w:hanging="2"/>
            </w:pPr>
            <w:r w:rsidRPr="004B0653">
              <w:t>French 1</w:t>
            </w:r>
          </w:p>
        </w:tc>
        <w:tc>
          <w:tcPr>
            <w:tcW w:w="709" w:type="dxa"/>
            <w:vAlign w:val="center"/>
          </w:tcPr>
          <w:p w14:paraId="74C6475E"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5ACD5CF"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2935F5D"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6ABE1B52"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1A2AFCE6"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E34C171"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tcPr>
          <w:p w14:paraId="48EE0D9A"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6F8CA908"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023D7AD1"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B9D4E6A"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850" w:type="dxa"/>
            <w:vAlign w:val="center"/>
          </w:tcPr>
          <w:p w14:paraId="2CD5EB9D"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r>
      <w:tr w:rsidR="004B0653" w:rsidRPr="004B0653" w14:paraId="5EA2F05B" w14:textId="77777777">
        <w:tc>
          <w:tcPr>
            <w:tcW w:w="959" w:type="dxa"/>
            <w:vAlign w:val="center"/>
          </w:tcPr>
          <w:p w14:paraId="5219EC9A" w14:textId="77777777" w:rsidR="005E1D2F" w:rsidRPr="004B0653" w:rsidRDefault="005E1D2F" w:rsidP="005E1D2F">
            <w:pPr>
              <w:spacing w:before="40" w:after="40"/>
              <w:ind w:left="0" w:hanging="2"/>
              <w:jc w:val="center"/>
            </w:pPr>
            <w:r w:rsidRPr="004B0653">
              <w:t>6.1.2.2</w:t>
            </w:r>
          </w:p>
        </w:tc>
        <w:tc>
          <w:tcPr>
            <w:tcW w:w="1420" w:type="dxa"/>
            <w:vAlign w:val="center"/>
          </w:tcPr>
          <w:p w14:paraId="4796B1B0" w14:textId="77777777" w:rsidR="005E1D2F" w:rsidRPr="004B0653" w:rsidRDefault="005E1D2F" w:rsidP="005E1D2F">
            <w:pPr>
              <w:spacing w:before="40" w:after="40"/>
              <w:ind w:left="0" w:hanging="2"/>
            </w:pPr>
            <w:r w:rsidRPr="004B0653">
              <w:t>FRA2102</w:t>
            </w:r>
          </w:p>
        </w:tc>
        <w:tc>
          <w:tcPr>
            <w:tcW w:w="5100" w:type="dxa"/>
            <w:vAlign w:val="center"/>
          </w:tcPr>
          <w:p w14:paraId="7B2B9815" w14:textId="3FA74BF2" w:rsidR="005E1D2F" w:rsidRPr="004B0653" w:rsidRDefault="005E1D2F" w:rsidP="005E1D2F">
            <w:pPr>
              <w:spacing w:before="40" w:after="40"/>
              <w:ind w:left="0" w:hanging="2"/>
            </w:pPr>
            <w:r w:rsidRPr="004B0653">
              <w:t>French 2</w:t>
            </w:r>
          </w:p>
        </w:tc>
        <w:tc>
          <w:tcPr>
            <w:tcW w:w="709" w:type="dxa"/>
            <w:vAlign w:val="center"/>
          </w:tcPr>
          <w:p w14:paraId="52765417"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084D6F1"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3369433"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7FE0284A"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55768ED3"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0521CE1"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tcPr>
          <w:p w14:paraId="292AB09E"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65C65ECF"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06301AFF"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E885C69"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850" w:type="dxa"/>
            <w:vAlign w:val="center"/>
          </w:tcPr>
          <w:p w14:paraId="504E15B0"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r>
      <w:tr w:rsidR="004B0653" w:rsidRPr="004B0653" w14:paraId="13B7729E" w14:textId="77777777">
        <w:tc>
          <w:tcPr>
            <w:tcW w:w="959" w:type="dxa"/>
            <w:vAlign w:val="center"/>
          </w:tcPr>
          <w:p w14:paraId="2BEBB0B8" w14:textId="77777777" w:rsidR="005E1D2F" w:rsidRPr="004B0653" w:rsidRDefault="005E1D2F" w:rsidP="005E1D2F">
            <w:pPr>
              <w:spacing w:before="40" w:after="40"/>
              <w:ind w:left="0" w:hanging="2"/>
              <w:jc w:val="center"/>
            </w:pPr>
            <w:r w:rsidRPr="004B0653">
              <w:t>6.1.2.3</w:t>
            </w:r>
          </w:p>
        </w:tc>
        <w:tc>
          <w:tcPr>
            <w:tcW w:w="1420" w:type="dxa"/>
            <w:vAlign w:val="center"/>
          </w:tcPr>
          <w:p w14:paraId="0BE75EA2" w14:textId="77777777" w:rsidR="005E1D2F" w:rsidRPr="004B0653" w:rsidRDefault="005E1D2F" w:rsidP="005E1D2F">
            <w:pPr>
              <w:spacing w:before="40" w:after="40"/>
              <w:ind w:left="0" w:hanging="2"/>
            </w:pPr>
            <w:r w:rsidRPr="004B0653">
              <w:t>FRA2103</w:t>
            </w:r>
          </w:p>
        </w:tc>
        <w:tc>
          <w:tcPr>
            <w:tcW w:w="5100" w:type="dxa"/>
            <w:vAlign w:val="center"/>
          </w:tcPr>
          <w:p w14:paraId="462633E2" w14:textId="36B4F90C" w:rsidR="005E1D2F" w:rsidRPr="004B0653" w:rsidRDefault="005E1D2F" w:rsidP="005E1D2F">
            <w:pPr>
              <w:spacing w:before="40" w:after="40"/>
              <w:ind w:left="0" w:hanging="2"/>
            </w:pPr>
            <w:r w:rsidRPr="004B0653">
              <w:t>French 3</w:t>
            </w:r>
          </w:p>
        </w:tc>
        <w:tc>
          <w:tcPr>
            <w:tcW w:w="709" w:type="dxa"/>
            <w:vAlign w:val="center"/>
          </w:tcPr>
          <w:p w14:paraId="42A1466F"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017E84A"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0374229"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12F21296"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6BBFC959"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379C58C3"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tcPr>
          <w:p w14:paraId="04060D61"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773C0239"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542E498E"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EC8A860"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850" w:type="dxa"/>
            <w:vAlign w:val="center"/>
          </w:tcPr>
          <w:p w14:paraId="42F031E8"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r>
      <w:tr w:rsidR="004B0653" w:rsidRPr="004B0653" w14:paraId="339276CB" w14:textId="77777777">
        <w:tc>
          <w:tcPr>
            <w:tcW w:w="959" w:type="dxa"/>
            <w:vAlign w:val="center"/>
          </w:tcPr>
          <w:p w14:paraId="7FB4C8FF" w14:textId="77777777" w:rsidR="005E1D2F" w:rsidRPr="004B0653" w:rsidRDefault="005E1D2F" w:rsidP="005E1D2F">
            <w:pPr>
              <w:spacing w:before="40" w:after="40"/>
              <w:ind w:left="0" w:hanging="2"/>
              <w:jc w:val="center"/>
            </w:pPr>
            <w:r w:rsidRPr="004B0653">
              <w:t>6.1.2.4</w:t>
            </w:r>
          </w:p>
        </w:tc>
        <w:tc>
          <w:tcPr>
            <w:tcW w:w="1420" w:type="dxa"/>
            <w:vAlign w:val="center"/>
          </w:tcPr>
          <w:p w14:paraId="558FE847" w14:textId="77777777" w:rsidR="005E1D2F" w:rsidRPr="004B0653" w:rsidRDefault="005E1D2F" w:rsidP="005E1D2F">
            <w:pPr>
              <w:spacing w:before="40" w:after="40"/>
              <w:ind w:left="0" w:hanging="2"/>
            </w:pPr>
            <w:r w:rsidRPr="004B0653">
              <w:t>FRA2104</w:t>
            </w:r>
          </w:p>
        </w:tc>
        <w:tc>
          <w:tcPr>
            <w:tcW w:w="5100" w:type="dxa"/>
            <w:vAlign w:val="center"/>
          </w:tcPr>
          <w:p w14:paraId="0CCEDF90" w14:textId="7108DB71" w:rsidR="005E1D2F" w:rsidRPr="004B0653" w:rsidRDefault="005E1D2F" w:rsidP="005E1D2F">
            <w:pPr>
              <w:spacing w:before="40" w:after="40"/>
              <w:ind w:left="0" w:hanging="2"/>
            </w:pPr>
            <w:r w:rsidRPr="004B0653">
              <w:t>French 4</w:t>
            </w:r>
          </w:p>
        </w:tc>
        <w:tc>
          <w:tcPr>
            <w:tcW w:w="709" w:type="dxa"/>
            <w:vAlign w:val="center"/>
          </w:tcPr>
          <w:p w14:paraId="77633CC6"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351F713D"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2480E00"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714DCB7F"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5084BB80"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F19FACA"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tcPr>
          <w:p w14:paraId="72B6D053"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6A630227"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735671B3"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654D092"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850" w:type="dxa"/>
            <w:vAlign w:val="center"/>
          </w:tcPr>
          <w:p w14:paraId="0ED2444A"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r>
      <w:tr w:rsidR="004B0653" w:rsidRPr="004B0653" w14:paraId="1461A445" w14:textId="77777777">
        <w:tc>
          <w:tcPr>
            <w:tcW w:w="959" w:type="dxa"/>
            <w:vAlign w:val="center"/>
          </w:tcPr>
          <w:p w14:paraId="14E40E29" w14:textId="77777777" w:rsidR="004745B8" w:rsidRPr="004B0653" w:rsidRDefault="004745B8">
            <w:pPr>
              <w:spacing w:before="40" w:after="40"/>
              <w:ind w:left="0" w:hanging="2"/>
              <w:jc w:val="center"/>
            </w:pPr>
          </w:p>
        </w:tc>
        <w:tc>
          <w:tcPr>
            <w:tcW w:w="1420" w:type="dxa"/>
            <w:vAlign w:val="center"/>
          </w:tcPr>
          <w:p w14:paraId="0BFFE828" w14:textId="77777777" w:rsidR="004745B8" w:rsidRPr="004B0653" w:rsidRDefault="004745B8">
            <w:pPr>
              <w:spacing w:before="40" w:after="40"/>
              <w:ind w:left="0" w:hanging="2"/>
            </w:pPr>
          </w:p>
        </w:tc>
        <w:tc>
          <w:tcPr>
            <w:tcW w:w="5100" w:type="dxa"/>
            <w:vAlign w:val="center"/>
          </w:tcPr>
          <w:p w14:paraId="7379EEEA" w14:textId="32044AF3" w:rsidR="004745B8" w:rsidRPr="004B0653" w:rsidRDefault="005E1D2F">
            <w:pPr>
              <w:spacing w:before="40" w:after="40"/>
              <w:ind w:left="0" w:hanging="2"/>
            </w:pPr>
            <w:r w:rsidRPr="004B0653">
              <w:rPr>
                <w:b/>
              </w:rPr>
              <w:t>Group 3: Korean</w:t>
            </w:r>
          </w:p>
        </w:tc>
        <w:tc>
          <w:tcPr>
            <w:tcW w:w="709" w:type="dxa"/>
            <w:vAlign w:val="center"/>
          </w:tcPr>
          <w:p w14:paraId="27CF838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EF61AC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26E0F60"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7350897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3B7D31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E2AAA5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75D4DAD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1DC35D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780B04F9"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9CAAC4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4F413A2D"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74C4E8C0" w14:textId="77777777">
        <w:tc>
          <w:tcPr>
            <w:tcW w:w="959" w:type="dxa"/>
            <w:vAlign w:val="center"/>
          </w:tcPr>
          <w:p w14:paraId="00E7AF55" w14:textId="77777777" w:rsidR="005E1D2F" w:rsidRPr="004B0653" w:rsidRDefault="005E1D2F" w:rsidP="005E1D2F">
            <w:pPr>
              <w:spacing w:before="40" w:after="40"/>
              <w:ind w:left="0" w:hanging="2"/>
              <w:jc w:val="center"/>
            </w:pPr>
            <w:r w:rsidRPr="004B0653">
              <w:t>6.1.3.1</w:t>
            </w:r>
          </w:p>
        </w:tc>
        <w:tc>
          <w:tcPr>
            <w:tcW w:w="1420" w:type="dxa"/>
            <w:vAlign w:val="center"/>
          </w:tcPr>
          <w:p w14:paraId="533DEF33" w14:textId="77777777" w:rsidR="005E1D2F" w:rsidRPr="004B0653" w:rsidRDefault="005E1D2F" w:rsidP="005E1D2F">
            <w:pPr>
              <w:spacing w:before="40" w:after="40"/>
              <w:ind w:left="0" w:hanging="2"/>
            </w:pPr>
            <w:r w:rsidRPr="004B0653">
              <w:t>KOR1136</w:t>
            </w:r>
          </w:p>
        </w:tc>
        <w:tc>
          <w:tcPr>
            <w:tcW w:w="5100" w:type="dxa"/>
            <w:vAlign w:val="center"/>
          </w:tcPr>
          <w:p w14:paraId="0A0E4E86" w14:textId="56F648AC" w:rsidR="005E1D2F" w:rsidRPr="004B0653" w:rsidRDefault="005E1D2F" w:rsidP="005E1D2F">
            <w:pPr>
              <w:spacing w:before="40" w:after="40"/>
              <w:ind w:left="0" w:hanging="2"/>
            </w:pPr>
            <w:r w:rsidRPr="004B0653">
              <w:t>Korean 1</w:t>
            </w:r>
          </w:p>
        </w:tc>
        <w:tc>
          <w:tcPr>
            <w:tcW w:w="709" w:type="dxa"/>
            <w:vAlign w:val="center"/>
          </w:tcPr>
          <w:p w14:paraId="61E72532"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B8AEA0B"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B41A401"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403D8584"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1337F9EA"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57B3B21"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tcPr>
          <w:p w14:paraId="439858E0"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469654D4"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10411F7C"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D61A30D"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850" w:type="dxa"/>
            <w:vAlign w:val="center"/>
          </w:tcPr>
          <w:p w14:paraId="15B8FCBF"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r>
      <w:tr w:rsidR="004B0653" w:rsidRPr="004B0653" w14:paraId="60B8F16B" w14:textId="77777777">
        <w:tc>
          <w:tcPr>
            <w:tcW w:w="959" w:type="dxa"/>
            <w:vAlign w:val="center"/>
          </w:tcPr>
          <w:p w14:paraId="412204E3" w14:textId="77777777" w:rsidR="005E1D2F" w:rsidRPr="004B0653" w:rsidRDefault="005E1D2F" w:rsidP="005E1D2F">
            <w:pPr>
              <w:spacing w:before="40" w:after="40"/>
              <w:ind w:left="0" w:hanging="2"/>
              <w:jc w:val="center"/>
            </w:pPr>
            <w:r w:rsidRPr="004B0653">
              <w:t>6.1.3.2</w:t>
            </w:r>
          </w:p>
        </w:tc>
        <w:tc>
          <w:tcPr>
            <w:tcW w:w="1420" w:type="dxa"/>
          </w:tcPr>
          <w:p w14:paraId="51224B1C" w14:textId="77777777" w:rsidR="005E1D2F" w:rsidRPr="004B0653" w:rsidRDefault="005E1D2F" w:rsidP="005E1D2F">
            <w:pPr>
              <w:spacing w:before="40" w:after="40"/>
              <w:ind w:left="0" w:hanging="2"/>
            </w:pPr>
            <w:r w:rsidRPr="004B0653">
              <w:t>KOR1137</w:t>
            </w:r>
          </w:p>
        </w:tc>
        <w:tc>
          <w:tcPr>
            <w:tcW w:w="5100" w:type="dxa"/>
            <w:vAlign w:val="center"/>
          </w:tcPr>
          <w:p w14:paraId="2BA8586D" w14:textId="0845145C" w:rsidR="005E1D2F" w:rsidRPr="004B0653" w:rsidRDefault="005E1D2F" w:rsidP="005E1D2F">
            <w:pPr>
              <w:spacing w:before="40" w:after="40"/>
              <w:ind w:left="0" w:hanging="2"/>
            </w:pPr>
            <w:r w:rsidRPr="004B0653">
              <w:t xml:space="preserve">Korean 2 </w:t>
            </w:r>
          </w:p>
        </w:tc>
        <w:tc>
          <w:tcPr>
            <w:tcW w:w="709" w:type="dxa"/>
            <w:vAlign w:val="center"/>
          </w:tcPr>
          <w:p w14:paraId="74550C9C"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DD1B3A8"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70E61EF4"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473E5846"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3DCD42FB"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68F70F4"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tcPr>
          <w:p w14:paraId="47ECE4FB"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66194EB1"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73ECD083"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F08273A"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850" w:type="dxa"/>
            <w:vAlign w:val="center"/>
          </w:tcPr>
          <w:p w14:paraId="56D5BCCD"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r>
      <w:tr w:rsidR="004B0653" w:rsidRPr="004B0653" w14:paraId="787ECF32" w14:textId="77777777">
        <w:tc>
          <w:tcPr>
            <w:tcW w:w="959" w:type="dxa"/>
            <w:vAlign w:val="center"/>
          </w:tcPr>
          <w:p w14:paraId="321273C2" w14:textId="77777777" w:rsidR="005E1D2F" w:rsidRPr="004B0653" w:rsidRDefault="005E1D2F" w:rsidP="005E1D2F">
            <w:pPr>
              <w:spacing w:before="40" w:after="40"/>
              <w:ind w:left="0" w:hanging="2"/>
              <w:jc w:val="center"/>
            </w:pPr>
            <w:r w:rsidRPr="004B0653">
              <w:t>6.1.3.3</w:t>
            </w:r>
          </w:p>
        </w:tc>
        <w:tc>
          <w:tcPr>
            <w:tcW w:w="1420" w:type="dxa"/>
          </w:tcPr>
          <w:p w14:paraId="08EFA3CF" w14:textId="77777777" w:rsidR="005E1D2F" w:rsidRPr="004B0653" w:rsidRDefault="005E1D2F" w:rsidP="005E1D2F">
            <w:pPr>
              <w:spacing w:before="40" w:after="40"/>
              <w:ind w:left="0" w:hanging="2"/>
            </w:pPr>
            <w:r w:rsidRPr="004B0653">
              <w:t>KOR1138</w:t>
            </w:r>
          </w:p>
        </w:tc>
        <w:tc>
          <w:tcPr>
            <w:tcW w:w="5100" w:type="dxa"/>
            <w:vAlign w:val="center"/>
          </w:tcPr>
          <w:p w14:paraId="6C6BF6DE" w14:textId="4D1CFEE1" w:rsidR="005E1D2F" w:rsidRPr="004B0653" w:rsidRDefault="005E1D2F" w:rsidP="005E1D2F">
            <w:pPr>
              <w:spacing w:before="40" w:after="40"/>
              <w:ind w:left="0" w:hanging="2"/>
            </w:pPr>
            <w:r w:rsidRPr="004B0653">
              <w:t xml:space="preserve">Korean 3 </w:t>
            </w:r>
          </w:p>
        </w:tc>
        <w:tc>
          <w:tcPr>
            <w:tcW w:w="709" w:type="dxa"/>
            <w:vAlign w:val="center"/>
          </w:tcPr>
          <w:p w14:paraId="04EA851C"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34012A5C"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BC2E530"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6EDF2D23"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02D39B98"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B04BDB6"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tcPr>
          <w:p w14:paraId="4FEE9808"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0F4B3C1F"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544E37EB"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7C41739"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850" w:type="dxa"/>
            <w:vAlign w:val="center"/>
          </w:tcPr>
          <w:p w14:paraId="18BBD248"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r>
      <w:tr w:rsidR="004B0653" w:rsidRPr="004B0653" w14:paraId="50322A7F" w14:textId="77777777">
        <w:tc>
          <w:tcPr>
            <w:tcW w:w="959" w:type="dxa"/>
            <w:vAlign w:val="center"/>
          </w:tcPr>
          <w:p w14:paraId="33DFB676" w14:textId="77777777" w:rsidR="005E1D2F" w:rsidRPr="004B0653" w:rsidRDefault="005E1D2F" w:rsidP="005E1D2F">
            <w:pPr>
              <w:spacing w:before="40" w:after="40"/>
              <w:ind w:left="0" w:hanging="2"/>
              <w:jc w:val="center"/>
            </w:pPr>
            <w:r w:rsidRPr="004B0653">
              <w:t>6.1.3.4</w:t>
            </w:r>
          </w:p>
        </w:tc>
        <w:tc>
          <w:tcPr>
            <w:tcW w:w="1420" w:type="dxa"/>
            <w:vAlign w:val="center"/>
          </w:tcPr>
          <w:p w14:paraId="2867AC1A" w14:textId="77777777" w:rsidR="005E1D2F" w:rsidRPr="004B0653" w:rsidRDefault="005E1D2F" w:rsidP="005E1D2F">
            <w:pPr>
              <w:spacing w:before="40" w:after="40" w:line="240" w:lineRule="auto"/>
              <w:ind w:left="0" w:hanging="2"/>
            </w:pPr>
            <w:r w:rsidRPr="004B0653">
              <w:t>KOR1139</w:t>
            </w:r>
          </w:p>
        </w:tc>
        <w:tc>
          <w:tcPr>
            <w:tcW w:w="5100" w:type="dxa"/>
            <w:vAlign w:val="center"/>
          </w:tcPr>
          <w:p w14:paraId="2C42361E" w14:textId="5C21C050" w:rsidR="005E1D2F" w:rsidRPr="004B0653" w:rsidRDefault="005E1D2F" w:rsidP="005E1D2F">
            <w:pPr>
              <w:spacing w:before="40" w:after="40"/>
              <w:ind w:left="0" w:hanging="2"/>
            </w:pPr>
            <w:r w:rsidRPr="004B0653">
              <w:t>Korean 4</w:t>
            </w:r>
          </w:p>
        </w:tc>
        <w:tc>
          <w:tcPr>
            <w:tcW w:w="709" w:type="dxa"/>
            <w:vAlign w:val="center"/>
          </w:tcPr>
          <w:p w14:paraId="0322DA1E"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B1673BB"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762CE09"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04871ED7"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4EB6E357"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93C5426"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tcPr>
          <w:p w14:paraId="7A7523F2"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7AF0FB90"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09EFBEDF"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D7A38B8"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850" w:type="dxa"/>
            <w:vAlign w:val="center"/>
          </w:tcPr>
          <w:p w14:paraId="64DEBE29"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r>
      <w:tr w:rsidR="004B0653" w:rsidRPr="004B0653" w14:paraId="20279D6A" w14:textId="77777777">
        <w:tc>
          <w:tcPr>
            <w:tcW w:w="959" w:type="dxa"/>
            <w:vAlign w:val="center"/>
          </w:tcPr>
          <w:p w14:paraId="2F9530CA" w14:textId="77777777" w:rsidR="004745B8" w:rsidRPr="004B0653" w:rsidRDefault="004745B8">
            <w:pPr>
              <w:spacing w:before="40" w:after="40"/>
              <w:ind w:left="0" w:hanging="2"/>
              <w:jc w:val="center"/>
            </w:pPr>
          </w:p>
        </w:tc>
        <w:tc>
          <w:tcPr>
            <w:tcW w:w="1420" w:type="dxa"/>
            <w:vAlign w:val="center"/>
          </w:tcPr>
          <w:p w14:paraId="097D8962" w14:textId="77777777" w:rsidR="004745B8" w:rsidRPr="004B0653" w:rsidRDefault="004745B8">
            <w:pPr>
              <w:spacing w:before="40" w:after="40"/>
              <w:ind w:left="0" w:hanging="2"/>
            </w:pPr>
          </w:p>
        </w:tc>
        <w:tc>
          <w:tcPr>
            <w:tcW w:w="5100" w:type="dxa"/>
            <w:vAlign w:val="center"/>
          </w:tcPr>
          <w:p w14:paraId="300C1978" w14:textId="725D0CFA" w:rsidR="004745B8" w:rsidRPr="004B0653" w:rsidRDefault="005E1D2F">
            <w:pPr>
              <w:spacing w:before="40" w:after="40"/>
              <w:ind w:left="0" w:hanging="2"/>
            </w:pPr>
            <w:r w:rsidRPr="004B0653">
              <w:rPr>
                <w:b/>
              </w:rPr>
              <w:t>Group 4: Chinese</w:t>
            </w:r>
          </w:p>
        </w:tc>
        <w:tc>
          <w:tcPr>
            <w:tcW w:w="709" w:type="dxa"/>
            <w:vAlign w:val="center"/>
          </w:tcPr>
          <w:p w14:paraId="5B39D228"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4401FE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B148C7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1E5D061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1BEC8C3"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F28D41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1C5CEB3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33B78E2B"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23D5D98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5E068B3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3C18D81D"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253521A7" w14:textId="77777777">
        <w:tc>
          <w:tcPr>
            <w:tcW w:w="959" w:type="dxa"/>
            <w:vAlign w:val="center"/>
          </w:tcPr>
          <w:p w14:paraId="2ACEACEC" w14:textId="77777777" w:rsidR="005E1D2F" w:rsidRPr="004B0653" w:rsidRDefault="005E1D2F" w:rsidP="005E1D2F">
            <w:pPr>
              <w:spacing w:before="40" w:after="40"/>
              <w:ind w:left="0" w:hanging="2"/>
              <w:jc w:val="center"/>
            </w:pPr>
            <w:r w:rsidRPr="004B0653">
              <w:t>6.1.4.1</w:t>
            </w:r>
          </w:p>
        </w:tc>
        <w:tc>
          <w:tcPr>
            <w:tcW w:w="1420" w:type="dxa"/>
            <w:vAlign w:val="center"/>
          </w:tcPr>
          <w:p w14:paraId="55CCA32A" w14:textId="77777777" w:rsidR="005E1D2F" w:rsidRPr="004B0653" w:rsidRDefault="005E1D2F" w:rsidP="005E1D2F">
            <w:pPr>
              <w:spacing w:before="40" w:after="40"/>
              <w:ind w:left="0" w:hanging="2"/>
            </w:pPr>
            <w:r w:rsidRPr="004B0653">
              <w:t>CHI2101</w:t>
            </w:r>
          </w:p>
        </w:tc>
        <w:tc>
          <w:tcPr>
            <w:tcW w:w="5100" w:type="dxa"/>
            <w:vAlign w:val="center"/>
          </w:tcPr>
          <w:p w14:paraId="269C5C66" w14:textId="2E08F621" w:rsidR="005E1D2F" w:rsidRPr="004B0653" w:rsidRDefault="005E1D2F" w:rsidP="005E1D2F">
            <w:pPr>
              <w:spacing w:before="40" w:after="40"/>
              <w:ind w:left="0" w:hanging="2"/>
            </w:pPr>
            <w:r w:rsidRPr="004B0653">
              <w:t>Chinese 1</w:t>
            </w:r>
          </w:p>
        </w:tc>
        <w:tc>
          <w:tcPr>
            <w:tcW w:w="709" w:type="dxa"/>
            <w:vAlign w:val="center"/>
          </w:tcPr>
          <w:p w14:paraId="57917C3C"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357F912"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0FAD0E6"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112CEB96"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03569FC7"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D3C574E"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tcPr>
          <w:p w14:paraId="7EEE2625"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113A5F57"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076856DD"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48D90FFC"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850" w:type="dxa"/>
            <w:vAlign w:val="center"/>
          </w:tcPr>
          <w:p w14:paraId="4A471D20"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r>
      <w:tr w:rsidR="004B0653" w:rsidRPr="004B0653" w14:paraId="2AB14FEA" w14:textId="77777777">
        <w:tc>
          <w:tcPr>
            <w:tcW w:w="959" w:type="dxa"/>
            <w:vAlign w:val="center"/>
          </w:tcPr>
          <w:p w14:paraId="0258D305" w14:textId="77777777" w:rsidR="005E1D2F" w:rsidRPr="004B0653" w:rsidRDefault="005E1D2F" w:rsidP="005E1D2F">
            <w:pPr>
              <w:spacing w:before="40" w:after="40"/>
              <w:ind w:left="0" w:hanging="2"/>
              <w:jc w:val="center"/>
            </w:pPr>
            <w:r w:rsidRPr="004B0653">
              <w:t>6.1.4.2</w:t>
            </w:r>
          </w:p>
        </w:tc>
        <w:tc>
          <w:tcPr>
            <w:tcW w:w="1420" w:type="dxa"/>
          </w:tcPr>
          <w:p w14:paraId="24A42802" w14:textId="77777777" w:rsidR="005E1D2F" w:rsidRPr="004B0653" w:rsidRDefault="005E1D2F" w:rsidP="005E1D2F">
            <w:pPr>
              <w:spacing w:before="40" w:after="40"/>
              <w:ind w:left="0" w:hanging="2"/>
            </w:pPr>
            <w:r w:rsidRPr="004B0653">
              <w:t>CHI2102</w:t>
            </w:r>
          </w:p>
        </w:tc>
        <w:tc>
          <w:tcPr>
            <w:tcW w:w="5100" w:type="dxa"/>
            <w:vAlign w:val="center"/>
          </w:tcPr>
          <w:p w14:paraId="489F8941" w14:textId="5E759DD4" w:rsidR="005E1D2F" w:rsidRPr="004B0653" w:rsidRDefault="005E1D2F" w:rsidP="005E1D2F">
            <w:pPr>
              <w:spacing w:before="40" w:after="40"/>
              <w:ind w:left="0" w:hanging="2"/>
            </w:pPr>
            <w:r w:rsidRPr="004B0653">
              <w:t>Chinese 2</w:t>
            </w:r>
          </w:p>
        </w:tc>
        <w:tc>
          <w:tcPr>
            <w:tcW w:w="709" w:type="dxa"/>
            <w:vAlign w:val="center"/>
          </w:tcPr>
          <w:p w14:paraId="2B6159C2"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0BD2478"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32CE3E4"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6C2F6290"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70E52C1E"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2DA6AC5"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tcPr>
          <w:p w14:paraId="303EC263"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72B419FE"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025610CD"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3ACF2EC3"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850" w:type="dxa"/>
            <w:vAlign w:val="center"/>
          </w:tcPr>
          <w:p w14:paraId="3941C1B7"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r>
      <w:tr w:rsidR="004B0653" w:rsidRPr="004B0653" w14:paraId="4877295C" w14:textId="77777777">
        <w:tc>
          <w:tcPr>
            <w:tcW w:w="959" w:type="dxa"/>
            <w:vAlign w:val="center"/>
          </w:tcPr>
          <w:p w14:paraId="6F5393F4" w14:textId="77777777" w:rsidR="005E1D2F" w:rsidRPr="004B0653" w:rsidRDefault="005E1D2F" w:rsidP="005E1D2F">
            <w:pPr>
              <w:spacing w:before="40" w:after="40"/>
              <w:ind w:left="0" w:hanging="2"/>
              <w:jc w:val="center"/>
            </w:pPr>
            <w:r w:rsidRPr="004B0653">
              <w:t>6.1.4.3</w:t>
            </w:r>
          </w:p>
        </w:tc>
        <w:tc>
          <w:tcPr>
            <w:tcW w:w="1420" w:type="dxa"/>
          </w:tcPr>
          <w:p w14:paraId="745FF092" w14:textId="77777777" w:rsidR="005E1D2F" w:rsidRPr="004B0653" w:rsidRDefault="005E1D2F" w:rsidP="005E1D2F">
            <w:pPr>
              <w:spacing w:before="40" w:after="40"/>
              <w:ind w:left="0" w:hanging="2"/>
            </w:pPr>
            <w:r w:rsidRPr="004B0653">
              <w:t>CHI2103</w:t>
            </w:r>
          </w:p>
        </w:tc>
        <w:tc>
          <w:tcPr>
            <w:tcW w:w="5100" w:type="dxa"/>
            <w:vAlign w:val="center"/>
          </w:tcPr>
          <w:p w14:paraId="1F9D17D6" w14:textId="3E17F736" w:rsidR="005E1D2F" w:rsidRPr="004B0653" w:rsidRDefault="005E1D2F" w:rsidP="005E1D2F">
            <w:pPr>
              <w:spacing w:before="40" w:after="40"/>
              <w:ind w:left="0" w:hanging="2"/>
            </w:pPr>
            <w:r w:rsidRPr="004B0653">
              <w:t>Chinese 3</w:t>
            </w:r>
          </w:p>
        </w:tc>
        <w:tc>
          <w:tcPr>
            <w:tcW w:w="709" w:type="dxa"/>
            <w:vAlign w:val="center"/>
          </w:tcPr>
          <w:p w14:paraId="68A83DE3"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95B22CE"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852FD8B"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02D5ACFE"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5A5A4A8A"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54EA67CD"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tcPr>
          <w:p w14:paraId="3F9D01E2"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055E0FD9"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0492BC05"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C43CA89"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850" w:type="dxa"/>
            <w:vAlign w:val="center"/>
          </w:tcPr>
          <w:p w14:paraId="1FBD9E85"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r>
      <w:tr w:rsidR="004B0653" w:rsidRPr="004B0653" w14:paraId="42AFA463" w14:textId="77777777">
        <w:tc>
          <w:tcPr>
            <w:tcW w:w="959" w:type="dxa"/>
            <w:vAlign w:val="center"/>
          </w:tcPr>
          <w:p w14:paraId="1E7A8E7B" w14:textId="77777777" w:rsidR="005E1D2F" w:rsidRPr="004B0653" w:rsidRDefault="005E1D2F" w:rsidP="005E1D2F">
            <w:pPr>
              <w:spacing w:before="40" w:after="40"/>
              <w:ind w:left="0" w:hanging="2"/>
              <w:jc w:val="center"/>
            </w:pPr>
            <w:r w:rsidRPr="004B0653">
              <w:t>6.1.4.4</w:t>
            </w:r>
          </w:p>
        </w:tc>
        <w:tc>
          <w:tcPr>
            <w:tcW w:w="1420" w:type="dxa"/>
          </w:tcPr>
          <w:p w14:paraId="5EB8D947" w14:textId="77777777" w:rsidR="005E1D2F" w:rsidRPr="004B0653" w:rsidRDefault="005E1D2F" w:rsidP="005E1D2F">
            <w:pPr>
              <w:spacing w:before="40" w:after="40"/>
              <w:ind w:left="0" w:hanging="2"/>
            </w:pPr>
            <w:r w:rsidRPr="004B0653">
              <w:t>CHI2104</w:t>
            </w:r>
          </w:p>
        </w:tc>
        <w:tc>
          <w:tcPr>
            <w:tcW w:w="5100" w:type="dxa"/>
            <w:vAlign w:val="center"/>
          </w:tcPr>
          <w:p w14:paraId="74745567" w14:textId="47E85EF8" w:rsidR="005E1D2F" w:rsidRPr="004B0653" w:rsidRDefault="005E1D2F" w:rsidP="005E1D2F">
            <w:pPr>
              <w:spacing w:before="40" w:after="40"/>
              <w:ind w:left="0" w:hanging="2"/>
            </w:pPr>
            <w:r w:rsidRPr="004B0653">
              <w:t>Chinese 4</w:t>
            </w:r>
          </w:p>
        </w:tc>
        <w:tc>
          <w:tcPr>
            <w:tcW w:w="709" w:type="dxa"/>
            <w:vAlign w:val="center"/>
          </w:tcPr>
          <w:p w14:paraId="2DFD3DBD"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7365619"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A91E024"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8" w:type="dxa"/>
            <w:vAlign w:val="center"/>
          </w:tcPr>
          <w:p w14:paraId="39507D80"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5FEB68B8"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51D5726"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tcPr>
          <w:p w14:paraId="31A533C2"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709" w:type="dxa"/>
            <w:vAlign w:val="center"/>
          </w:tcPr>
          <w:p w14:paraId="29BF62FC"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2E45184B" w14:textId="77777777" w:rsidR="005E1D2F" w:rsidRPr="004B0653" w:rsidRDefault="005E1D2F" w:rsidP="005E1D2F">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BC1B84F"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c>
          <w:tcPr>
            <w:tcW w:w="850" w:type="dxa"/>
            <w:vAlign w:val="center"/>
          </w:tcPr>
          <w:p w14:paraId="41C877FB" w14:textId="77777777" w:rsidR="005E1D2F" w:rsidRPr="004B0653" w:rsidRDefault="005E1D2F" w:rsidP="005E1D2F">
            <w:pPr>
              <w:pBdr>
                <w:top w:val="nil"/>
                <w:left w:val="nil"/>
                <w:bottom w:val="nil"/>
                <w:right w:val="nil"/>
                <w:between w:val="nil"/>
              </w:pBdr>
              <w:spacing w:before="40" w:after="40"/>
              <w:ind w:left="0" w:hanging="2"/>
              <w:jc w:val="center"/>
              <w:rPr>
                <w:szCs w:val="24"/>
              </w:rPr>
            </w:pPr>
          </w:p>
        </w:tc>
      </w:tr>
      <w:tr w:rsidR="004B0653" w:rsidRPr="004B0653" w14:paraId="1EA807C8" w14:textId="77777777">
        <w:tc>
          <w:tcPr>
            <w:tcW w:w="959" w:type="dxa"/>
            <w:vAlign w:val="center"/>
          </w:tcPr>
          <w:p w14:paraId="67423963" w14:textId="77777777" w:rsidR="004745B8" w:rsidRPr="004B0653" w:rsidRDefault="00796FBE">
            <w:pPr>
              <w:pBdr>
                <w:top w:val="nil"/>
                <w:left w:val="nil"/>
                <w:bottom w:val="nil"/>
                <w:right w:val="nil"/>
                <w:between w:val="nil"/>
              </w:pBdr>
              <w:spacing w:before="40" w:after="40"/>
              <w:ind w:left="0" w:hanging="2"/>
              <w:jc w:val="both"/>
              <w:rPr>
                <w:szCs w:val="24"/>
              </w:rPr>
            </w:pPr>
            <w:r w:rsidRPr="004B0653">
              <w:rPr>
                <w:b/>
                <w:szCs w:val="24"/>
              </w:rPr>
              <w:t>6.2</w:t>
            </w:r>
          </w:p>
        </w:tc>
        <w:tc>
          <w:tcPr>
            <w:tcW w:w="1420" w:type="dxa"/>
            <w:vAlign w:val="center"/>
          </w:tcPr>
          <w:p w14:paraId="72A0797B" w14:textId="77777777" w:rsidR="004745B8" w:rsidRPr="004B0653" w:rsidRDefault="00796FBE">
            <w:pPr>
              <w:spacing w:before="40" w:after="40"/>
              <w:ind w:left="0" w:hanging="2"/>
            </w:pPr>
            <w:r w:rsidRPr="004B0653">
              <w:rPr>
                <w:b/>
              </w:rPr>
              <w:t>GYM</w:t>
            </w:r>
          </w:p>
        </w:tc>
        <w:tc>
          <w:tcPr>
            <w:tcW w:w="5100" w:type="dxa"/>
            <w:vAlign w:val="center"/>
          </w:tcPr>
          <w:p w14:paraId="116160D1" w14:textId="3F8DF820" w:rsidR="004745B8" w:rsidRPr="004B0653" w:rsidRDefault="005E1D2F">
            <w:pPr>
              <w:spacing w:before="40" w:after="40"/>
              <w:ind w:left="0" w:hanging="2"/>
            </w:pPr>
            <w:r w:rsidRPr="004B0653">
              <w:rPr>
                <w:b/>
              </w:rPr>
              <w:t>Physical education</w:t>
            </w:r>
          </w:p>
        </w:tc>
        <w:tc>
          <w:tcPr>
            <w:tcW w:w="709" w:type="dxa"/>
            <w:vAlign w:val="center"/>
          </w:tcPr>
          <w:p w14:paraId="5FCBF296"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2E265B54"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108A8281"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2CBD524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760B19BA"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2E6F8E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11E73AA4"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EC16A0F"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850" w:type="dxa"/>
            <w:vAlign w:val="center"/>
          </w:tcPr>
          <w:p w14:paraId="0D0EC267"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0A44B42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08BEE6C7" w14:textId="77777777" w:rsidR="004745B8" w:rsidRPr="004B0653" w:rsidRDefault="004745B8">
            <w:pPr>
              <w:pBdr>
                <w:top w:val="nil"/>
                <w:left w:val="nil"/>
                <w:bottom w:val="nil"/>
                <w:right w:val="nil"/>
                <w:between w:val="nil"/>
              </w:pBdr>
              <w:spacing w:before="40" w:after="40"/>
              <w:ind w:left="0" w:hanging="2"/>
              <w:jc w:val="center"/>
              <w:rPr>
                <w:szCs w:val="24"/>
              </w:rPr>
            </w:pPr>
          </w:p>
        </w:tc>
      </w:tr>
      <w:tr w:rsidR="004B0653" w:rsidRPr="004B0653" w14:paraId="3D3A2DDA" w14:textId="77777777">
        <w:tc>
          <w:tcPr>
            <w:tcW w:w="959" w:type="dxa"/>
            <w:vAlign w:val="center"/>
          </w:tcPr>
          <w:p w14:paraId="2F3F52EF" w14:textId="77777777" w:rsidR="004745B8" w:rsidRPr="004B0653" w:rsidRDefault="00796FBE">
            <w:pPr>
              <w:pBdr>
                <w:top w:val="nil"/>
                <w:left w:val="nil"/>
                <w:bottom w:val="nil"/>
                <w:right w:val="nil"/>
                <w:between w:val="nil"/>
              </w:pBdr>
              <w:spacing w:before="40" w:after="40"/>
              <w:ind w:left="0" w:hanging="2"/>
              <w:jc w:val="both"/>
              <w:rPr>
                <w:szCs w:val="24"/>
              </w:rPr>
            </w:pPr>
            <w:r w:rsidRPr="004B0653">
              <w:rPr>
                <w:b/>
                <w:szCs w:val="24"/>
              </w:rPr>
              <w:t>6.3</w:t>
            </w:r>
          </w:p>
        </w:tc>
        <w:tc>
          <w:tcPr>
            <w:tcW w:w="1420" w:type="dxa"/>
            <w:vAlign w:val="center"/>
          </w:tcPr>
          <w:p w14:paraId="2B5D550C" w14:textId="77777777" w:rsidR="004745B8" w:rsidRPr="004B0653" w:rsidRDefault="00796FBE">
            <w:pPr>
              <w:spacing w:before="40" w:after="40"/>
              <w:ind w:left="0" w:hanging="2"/>
            </w:pPr>
            <w:r w:rsidRPr="004B0653">
              <w:rPr>
                <w:b/>
              </w:rPr>
              <w:t>MIL1203</w:t>
            </w:r>
          </w:p>
        </w:tc>
        <w:tc>
          <w:tcPr>
            <w:tcW w:w="5100" w:type="dxa"/>
            <w:vAlign w:val="center"/>
          </w:tcPr>
          <w:p w14:paraId="36946602" w14:textId="754EB4EA" w:rsidR="004745B8" w:rsidRPr="004B0653" w:rsidRDefault="005E1D2F">
            <w:pPr>
              <w:spacing w:before="40" w:after="40"/>
              <w:ind w:left="0" w:hanging="2"/>
            </w:pPr>
            <w:r w:rsidRPr="004B0653">
              <w:rPr>
                <w:b/>
              </w:rPr>
              <w:t xml:space="preserve">Military education </w:t>
            </w:r>
            <w:r w:rsidRPr="004B0653">
              <w:t xml:space="preserve">(165 </w:t>
            </w:r>
            <w:r w:rsidR="009639ED" w:rsidRPr="004B0653">
              <w:t>credit hours</w:t>
            </w:r>
            <w:r w:rsidRPr="004B0653">
              <w:t>)</w:t>
            </w:r>
          </w:p>
        </w:tc>
        <w:tc>
          <w:tcPr>
            <w:tcW w:w="709" w:type="dxa"/>
            <w:vAlign w:val="center"/>
          </w:tcPr>
          <w:p w14:paraId="761A1A7D"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62771D5A"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0EADEDED"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8" w:type="dxa"/>
            <w:vAlign w:val="center"/>
          </w:tcPr>
          <w:p w14:paraId="418D439C"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63679F72"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195CC836"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tcPr>
          <w:p w14:paraId="17797365" w14:textId="77777777" w:rsidR="004745B8" w:rsidRPr="004B0653" w:rsidRDefault="004745B8">
            <w:pPr>
              <w:pBdr>
                <w:top w:val="nil"/>
                <w:left w:val="nil"/>
                <w:bottom w:val="nil"/>
                <w:right w:val="nil"/>
                <w:between w:val="nil"/>
              </w:pBdr>
              <w:spacing w:before="40" w:after="40"/>
              <w:ind w:left="0" w:hanging="2"/>
              <w:jc w:val="center"/>
              <w:rPr>
                <w:szCs w:val="24"/>
              </w:rPr>
            </w:pPr>
          </w:p>
        </w:tc>
        <w:tc>
          <w:tcPr>
            <w:tcW w:w="709" w:type="dxa"/>
            <w:vAlign w:val="center"/>
          </w:tcPr>
          <w:p w14:paraId="294CB0E0"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7E2A4A47"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709" w:type="dxa"/>
            <w:vAlign w:val="center"/>
          </w:tcPr>
          <w:p w14:paraId="37707BE1" w14:textId="77777777" w:rsidR="004745B8" w:rsidRPr="004B0653" w:rsidRDefault="00796FBE">
            <w:pPr>
              <w:pBdr>
                <w:top w:val="nil"/>
                <w:left w:val="nil"/>
                <w:bottom w:val="nil"/>
                <w:right w:val="nil"/>
                <w:between w:val="nil"/>
              </w:pBdr>
              <w:spacing w:before="40" w:after="40"/>
              <w:ind w:left="0" w:hanging="2"/>
              <w:jc w:val="center"/>
              <w:rPr>
                <w:szCs w:val="24"/>
              </w:rPr>
            </w:pPr>
            <w:r w:rsidRPr="004B0653">
              <w:rPr>
                <w:szCs w:val="24"/>
              </w:rPr>
              <w:t>X</w:t>
            </w:r>
          </w:p>
        </w:tc>
        <w:tc>
          <w:tcPr>
            <w:tcW w:w="850" w:type="dxa"/>
            <w:vAlign w:val="center"/>
          </w:tcPr>
          <w:p w14:paraId="714D4AC4" w14:textId="77777777" w:rsidR="004745B8" w:rsidRPr="004B0653" w:rsidRDefault="004745B8">
            <w:pPr>
              <w:pBdr>
                <w:top w:val="nil"/>
                <w:left w:val="nil"/>
                <w:bottom w:val="nil"/>
                <w:right w:val="nil"/>
                <w:between w:val="nil"/>
              </w:pBdr>
              <w:spacing w:before="40" w:after="40"/>
              <w:ind w:left="0" w:hanging="2"/>
              <w:jc w:val="center"/>
              <w:rPr>
                <w:szCs w:val="24"/>
              </w:rPr>
            </w:pPr>
          </w:p>
        </w:tc>
      </w:tr>
    </w:tbl>
    <w:p w14:paraId="7BFDC65B" w14:textId="77777777" w:rsidR="004745B8" w:rsidRPr="004B0653" w:rsidRDefault="004745B8">
      <w:pPr>
        <w:pBdr>
          <w:top w:val="nil"/>
          <w:left w:val="nil"/>
          <w:bottom w:val="nil"/>
          <w:right w:val="nil"/>
          <w:between w:val="nil"/>
        </w:pBdr>
        <w:spacing w:before="120" w:after="120"/>
        <w:ind w:left="0" w:hanging="2"/>
        <w:rPr>
          <w:szCs w:val="24"/>
        </w:rPr>
        <w:sectPr w:rsidR="004745B8" w:rsidRPr="004B0653">
          <w:footerReference w:type="default" r:id="rId25"/>
          <w:pgSz w:w="16840" w:h="11907" w:orient="landscape"/>
          <w:pgMar w:top="1134" w:right="1134" w:bottom="1134" w:left="1134" w:header="720" w:footer="533" w:gutter="0"/>
          <w:cols w:space="720"/>
        </w:sectPr>
      </w:pPr>
    </w:p>
    <w:p w14:paraId="51AF79CF" w14:textId="622EED70" w:rsidR="004745B8" w:rsidRPr="004B0653" w:rsidRDefault="00F15B0E">
      <w:pPr>
        <w:pStyle w:val="Heading2"/>
        <w:numPr>
          <w:ilvl w:val="1"/>
          <w:numId w:val="7"/>
        </w:numPr>
        <w:ind w:left="0" w:hanging="2"/>
      </w:pPr>
      <w:bookmarkStart w:id="367" w:name="_Toc157419119"/>
      <w:bookmarkStart w:id="368" w:name="_Hlk149803571"/>
      <w:r w:rsidRPr="004B0653">
        <w:lastRenderedPageBreak/>
        <w:t>Teaching plan</w:t>
      </w:r>
      <w:bookmarkEnd w:id="367"/>
    </w:p>
    <w:bookmarkEnd w:id="368"/>
    <w:p w14:paraId="53E0D1A4" w14:textId="60D6EA72" w:rsidR="004745B8" w:rsidRPr="004B0653" w:rsidRDefault="00F15B0E">
      <w:pPr>
        <w:ind w:left="0" w:hanging="2"/>
        <w:jc w:val="center"/>
      </w:pPr>
      <w:r w:rsidRPr="004B0653">
        <w:rPr>
          <w:b/>
          <w:i/>
        </w:rPr>
        <w:t xml:space="preserve">Table 2.7 </w:t>
      </w:r>
      <w:bookmarkStart w:id="369" w:name="_Hlk149803590"/>
      <w:r w:rsidRPr="004B0653">
        <w:rPr>
          <w:b/>
          <w:i/>
        </w:rPr>
        <w:t>Teaching plan per semester</w:t>
      </w:r>
      <w:bookmarkEnd w:id="369"/>
    </w:p>
    <w:tbl>
      <w:tblPr>
        <w:tblStyle w:val="af6"/>
        <w:tblW w:w="15305" w:type="dxa"/>
        <w:tblInd w:w="5" w:type="dxa"/>
        <w:tblLayout w:type="fixed"/>
        <w:tblLook w:val="0000" w:firstRow="0" w:lastRow="0" w:firstColumn="0" w:lastColumn="0" w:noHBand="0" w:noVBand="0"/>
      </w:tblPr>
      <w:tblGrid>
        <w:gridCol w:w="557"/>
        <w:gridCol w:w="993"/>
        <w:gridCol w:w="1275"/>
        <w:gridCol w:w="2840"/>
        <w:gridCol w:w="1838"/>
        <w:gridCol w:w="1418"/>
        <w:gridCol w:w="1134"/>
        <w:gridCol w:w="962"/>
        <w:gridCol w:w="1057"/>
        <w:gridCol w:w="468"/>
        <w:gridCol w:w="492"/>
        <w:gridCol w:w="441"/>
        <w:gridCol w:w="426"/>
        <w:gridCol w:w="1404"/>
      </w:tblGrid>
      <w:tr w:rsidR="004B0653" w:rsidRPr="004B0653" w14:paraId="29145298" w14:textId="77777777" w:rsidTr="006411BB">
        <w:trPr>
          <w:cantSplit/>
          <w:trHeight w:val="420"/>
          <w:tblHeader/>
        </w:trPr>
        <w:tc>
          <w:tcPr>
            <w:tcW w:w="557" w:type="dxa"/>
            <w:vMerge w:val="restart"/>
            <w:tcBorders>
              <w:top w:val="single" w:sz="4" w:space="0" w:color="000000"/>
              <w:left w:val="single" w:sz="4" w:space="0" w:color="000000"/>
              <w:bottom w:val="single" w:sz="4" w:space="0" w:color="000000"/>
              <w:right w:val="single" w:sz="4" w:space="0" w:color="000000"/>
            </w:tcBorders>
            <w:vAlign w:val="center"/>
          </w:tcPr>
          <w:p w14:paraId="72D75971" w14:textId="67A822E7" w:rsidR="004745B8" w:rsidRPr="004B0653" w:rsidRDefault="00CE4BB6">
            <w:pPr>
              <w:spacing w:after="0" w:line="240" w:lineRule="auto"/>
              <w:ind w:left="0" w:hanging="2"/>
              <w:jc w:val="center"/>
              <w:rPr>
                <w:sz w:val="20"/>
                <w:szCs w:val="20"/>
              </w:rPr>
            </w:pPr>
            <w:r w:rsidRPr="004B0653">
              <w:rPr>
                <w:b/>
                <w:sz w:val="20"/>
                <w:szCs w:val="20"/>
              </w:rPr>
              <w:t>No.</w:t>
            </w:r>
          </w:p>
        </w:tc>
        <w:tc>
          <w:tcPr>
            <w:tcW w:w="993" w:type="dxa"/>
            <w:vMerge w:val="restart"/>
            <w:tcBorders>
              <w:top w:val="single" w:sz="4" w:space="0" w:color="000000"/>
              <w:left w:val="single" w:sz="4" w:space="0" w:color="000000"/>
              <w:bottom w:val="single" w:sz="4" w:space="0" w:color="000000"/>
              <w:right w:val="single" w:sz="4" w:space="0" w:color="000000"/>
            </w:tcBorders>
            <w:vAlign w:val="center"/>
          </w:tcPr>
          <w:p w14:paraId="4A8F2E39" w14:textId="640C03E0" w:rsidR="004745B8" w:rsidRPr="004B0653" w:rsidRDefault="00CE4BB6">
            <w:pPr>
              <w:spacing w:after="0" w:line="240" w:lineRule="auto"/>
              <w:ind w:left="0" w:hanging="2"/>
              <w:jc w:val="center"/>
              <w:rPr>
                <w:sz w:val="20"/>
                <w:szCs w:val="20"/>
              </w:rPr>
            </w:pPr>
            <w:r w:rsidRPr="004B0653">
              <w:rPr>
                <w:b/>
                <w:sz w:val="20"/>
                <w:szCs w:val="20"/>
              </w:rPr>
              <w:t>Semester</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14:paraId="71ED2961" w14:textId="74F8C1EF" w:rsidR="004745B8" w:rsidRPr="004B0653" w:rsidRDefault="009639ED">
            <w:pPr>
              <w:spacing w:after="0" w:line="240" w:lineRule="auto"/>
              <w:ind w:left="0" w:hanging="2"/>
              <w:jc w:val="center"/>
              <w:rPr>
                <w:sz w:val="20"/>
                <w:szCs w:val="20"/>
              </w:rPr>
            </w:pPr>
            <w:r w:rsidRPr="004B0653">
              <w:rPr>
                <w:b/>
                <w:sz w:val="20"/>
                <w:szCs w:val="20"/>
              </w:rPr>
              <w:t>Code</w:t>
            </w:r>
          </w:p>
        </w:tc>
        <w:tc>
          <w:tcPr>
            <w:tcW w:w="4678" w:type="dxa"/>
            <w:gridSpan w:val="2"/>
            <w:tcBorders>
              <w:top w:val="single" w:sz="4" w:space="0" w:color="000000"/>
              <w:left w:val="nil"/>
              <w:bottom w:val="single" w:sz="4" w:space="0" w:color="000000"/>
              <w:right w:val="single" w:sz="4" w:space="0" w:color="000000"/>
            </w:tcBorders>
            <w:vAlign w:val="center"/>
          </w:tcPr>
          <w:p w14:paraId="325964ED" w14:textId="41ECC310" w:rsidR="004745B8" w:rsidRPr="004B0653" w:rsidRDefault="00085058">
            <w:pPr>
              <w:spacing w:after="0" w:line="240" w:lineRule="auto"/>
              <w:ind w:left="0" w:hanging="2"/>
              <w:jc w:val="center"/>
              <w:rPr>
                <w:sz w:val="20"/>
                <w:szCs w:val="20"/>
              </w:rPr>
            </w:pPr>
            <w:r w:rsidRPr="004B0653">
              <w:rPr>
                <w:b/>
                <w:sz w:val="20"/>
                <w:szCs w:val="20"/>
              </w:rPr>
              <w:t>Course</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2A81A726" w14:textId="505D56AA" w:rsidR="004745B8" w:rsidRPr="004B0653" w:rsidRDefault="009639ED">
            <w:pPr>
              <w:spacing w:after="0" w:line="240" w:lineRule="auto"/>
              <w:ind w:left="0" w:hanging="2"/>
              <w:jc w:val="center"/>
              <w:rPr>
                <w:sz w:val="20"/>
                <w:szCs w:val="20"/>
              </w:rPr>
            </w:pPr>
            <w:r w:rsidRPr="004B0653">
              <w:rPr>
                <w:b/>
                <w:sz w:val="20"/>
                <w:szCs w:val="20"/>
              </w:rPr>
              <w:t>Prerequisite</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4AF6287B" w14:textId="7BC6F592" w:rsidR="004745B8" w:rsidRPr="004B0653" w:rsidRDefault="009639ED">
            <w:pPr>
              <w:spacing w:after="0" w:line="240" w:lineRule="auto"/>
              <w:ind w:left="0" w:hanging="2"/>
              <w:jc w:val="center"/>
              <w:rPr>
                <w:sz w:val="20"/>
                <w:szCs w:val="20"/>
              </w:rPr>
            </w:pPr>
            <w:r w:rsidRPr="004B0653">
              <w:rPr>
                <w:b/>
                <w:sz w:val="20"/>
                <w:szCs w:val="20"/>
              </w:rPr>
              <w:t>Foreign Language</w:t>
            </w:r>
          </w:p>
        </w:tc>
        <w:tc>
          <w:tcPr>
            <w:tcW w:w="962" w:type="dxa"/>
            <w:vMerge w:val="restart"/>
            <w:tcBorders>
              <w:top w:val="single" w:sz="4" w:space="0" w:color="000000"/>
              <w:left w:val="single" w:sz="4" w:space="0" w:color="000000"/>
              <w:bottom w:val="single" w:sz="4" w:space="0" w:color="000000"/>
              <w:right w:val="single" w:sz="4" w:space="0" w:color="000000"/>
            </w:tcBorders>
            <w:vAlign w:val="center"/>
          </w:tcPr>
          <w:p w14:paraId="607BE20E" w14:textId="7D1AFE73" w:rsidR="004745B8" w:rsidRPr="004B0653" w:rsidRDefault="009639ED">
            <w:pPr>
              <w:spacing w:after="0" w:line="240" w:lineRule="auto"/>
              <w:ind w:left="0" w:hanging="2"/>
              <w:jc w:val="center"/>
              <w:rPr>
                <w:sz w:val="20"/>
                <w:szCs w:val="20"/>
              </w:rPr>
            </w:pPr>
            <w:r w:rsidRPr="004B0653">
              <w:rPr>
                <w:b/>
                <w:sz w:val="20"/>
                <w:szCs w:val="20"/>
              </w:rPr>
              <w:t>Credits</w:t>
            </w:r>
          </w:p>
        </w:tc>
        <w:tc>
          <w:tcPr>
            <w:tcW w:w="1057" w:type="dxa"/>
            <w:vMerge w:val="restart"/>
            <w:tcBorders>
              <w:top w:val="single" w:sz="4" w:space="0" w:color="000000"/>
              <w:left w:val="single" w:sz="4" w:space="0" w:color="000000"/>
              <w:bottom w:val="single" w:sz="4" w:space="0" w:color="000000"/>
              <w:right w:val="single" w:sz="4" w:space="0" w:color="000000"/>
            </w:tcBorders>
            <w:vAlign w:val="center"/>
          </w:tcPr>
          <w:p w14:paraId="0B9C1818" w14:textId="6B088C7F" w:rsidR="004745B8" w:rsidRPr="004B0653" w:rsidRDefault="009639ED">
            <w:pPr>
              <w:spacing w:after="0" w:line="240" w:lineRule="auto"/>
              <w:ind w:left="0" w:hanging="2"/>
              <w:jc w:val="center"/>
              <w:rPr>
                <w:sz w:val="20"/>
                <w:szCs w:val="20"/>
              </w:rPr>
            </w:pPr>
            <w:r w:rsidRPr="004B0653">
              <w:rPr>
                <w:b/>
                <w:sz w:val="20"/>
                <w:szCs w:val="20"/>
              </w:rPr>
              <w:t>Credit hours</w:t>
            </w:r>
          </w:p>
        </w:tc>
        <w:tc>
          <w:tcPr>
            <w:tcW w:w="1827" w:type="dxa"/>
            <w:gridSpan w:val="4"/>
            <w:tcBorders>
              <w:top w:val="single" w:sz="4" w:space="0" w:color="000000"/>
              <w:left w:val="nil"/>
              <w:bottom w:val="single" w:sz="4" w:space="0" w:color="000000"/>
              <w:right w:val="single" w:sz="4" w:space="0" w:color="000000"/>
            </w:tcBorders>
            <w:vAlign w:val="center"/>
          </w:tcPr>
          <w:p w14:paraId="7E54FE7F" w14:textId="3F8A9776" w:rsidR="004745B8" w:rsidRPr="004B0653" w:rsidRDefault="00B43776">
            <w:pPr>
              <w:spacing w:after="0" w:line="240" w:lineRule="auto"/>
              <w:ind w:left="0" w:hanging="2"/>
              <w:jc w:val="center"/>
              <w:rPr>
                <w:sz w:val="20"/>
                <w:szCs w:val="20"/>
              </w:rPr>
            </w:pPr>
            <w:r w:rsidRPr="004B0653">
              <w:rPr>
                <w:b/>
                <w:sz w:val="20"/>
                <w:szCs w:val="20"/>
              </w:rPr>
              <w:t>Number of credits</w:t>
            </w:r>
          </w:p>
        </w:tc>
        <w:tc>
          <w:tcPr>
            <w:tcW w:w="1404" w:type="dxa"/>
            <w:vMerge w:val="restart"/>
            <w:tcBorders>
              <w:top w:val="single" w:sz="4" w:space="0" w:color="000000"/>
              <w:left w:val="single" w:sz="4" w:space="0" w:color="000000"/>
              <w:bottom w:val="single" w:sz="4" w:space="0" w:color="000000"/>
              <w:right w:val="single" w:sz="4" w:space="0" w:color="000000"/>
            </w:tcBorders>
            <w:vAlign w:val="center"/>
          </w:tcPr>
          <w:p w14:paraId="1DB44DAB" w14:textId="53026E31" w:rsidR="004745B8" w:rsidRPr="004B0653" w:rsidRDefault="00085058">
            <w:pPr>
              <w:spacing w:after="0" w:line="240" w:lineRule="auto"/>
              <w:ind w:left="0" w:hanging="2"/>
              <w:jc w:val="center"/>
              <w:rPr>
                <w:sz w:val="20"/>
                <w:szCs w:val="20"/>
              </w:rPr>
            </w:pPr>
            <w:r w:rsidRPr="004B0653">
              <w:rPr>
                <w:b/>
                <w:sz w:val="20"/>
                <w:szCs w:val="20"/>
              </w:rPr>
              <w:t>Course</w:t>
            </w:r>
            <w:r w:rsidR="009639ED" w:rsidRPr="004B0653">
              <w:rPr>
                <w:b/>
                <w:sz w:val="20"/>
                <w:szCs w:val="20"/>
              </w:rPr>
              <w:t xml:space="preserve"> management unit</w:t>
            </w:r>
          </w:p>
        </w:tc>
      </w:tr>
      <w:tr w:rsidR="004B0653" w:rsidRPr="004B0653" w14:paraId="740162C0" w14:textId="77777777" w:rsidTr="006411BB">
        <w:trPr>
          <w:cantSplit/>
          <w:trHeight w:val="615"/>
          <w:tblHeader/>
        </w:trPr>
        <w:tc>
          <w:tcPr>
            <w:tcW w:w="557" w:type="dxa"/>
            <w:vMerge/>
            <w:tcBorders>
              <w:top w:val="single" w:sz="4" w:space="0" w:color="000000"/>
              <w:left w:val="single" w:sz="4" w:space="0" w:color="000000"/>
              <w:bottom w:val="single" w:sz="4" w:space="0" w:color="000000"/>
              <w:right w:val="single" w:sz="4" w:space="0" w:color="000000"/>
            </w:tcBorders>
            <w:vAlign w:val="center"/>
          </w:tcPr>
          <w:p w14:paraId="0BB150E9" w14:textId="77777777" w:rsidR="004745B8" w:rsidRPr="004B0653" w:rsidRDefault="004745B8">
            <w:pPr>
              <w:widowControl w:val="0"/>
              <w:pBdr>
                <w:top w:val="nil"/>
                <w:left w:val="nil"/>
                <w:bottom w:val="nil"/>
                <w:right w:val="nil"/>
                <w:between w:val="nil"/>
              </w:pBdr>
              <w:spacing w:after="0" w:line="276" w:lineRule="auto"/>
              <w:ind w:left="0" w:hanging="2"/>
              <w:rPr>
                <w:sz w:val="20"/>
                <w:szCs w:val="20"/>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14:paraId="2C79BD42" w14:textId="77777777" w:rsidR="004745B8" w:rsidRPr="004B0653" w:rsidRDefault="004745B8">
            <w:pPr>
              <w:widowControl w:val="0"/>
              <w:pBdr>
                <w:top w:val="nil"/>
                <w:left w:val="nil"/>
                <w:bottom w:val="nil"/>
                <w:right w:val="nil"/>
                <w:between w:val="nil"/>
              </w:pBdr>
              <w:spacing w:after="0" w:line="276" w:lineRule="auto"/>
              <w:ind w:left="0" w:hanging="2"/>
              <w:rPr>
                <w:sz w:val="20"/>
                <w:szCs w:val="20"/>
              </w:rPr>
            </w:pPr>
          </w:p>
        </w:tc>
        <w:tc>
          <w:tcPr>
            <w:tcW w:w="1275" w:type="dxa"/>
            <w:vMerge/>
            <w:tcBorders>
              <w:top w:val="single" w:sz="4" w:space="0" w:color="000000"/>
              <w:left w:val="single" w:sz="4" w:space="0" w:color="000000"/>
              <w:bottom w:val="single" w:sz="4" w:space="0" w:color="000000"/>
              <w:right w:val="single" w:sz="4" w:space="0" w:color="000000"/>
            </w:tcBorders>
            <w:vAlign w:val="center"/>
          </w:tcPr>
          <w:p w14:paraId="555E52CF" w14:textId="77777777" w:rsidR="004745B8" w:rsidRPr="004B0653" w:rsidRDefault="004745B8">
            <w:pPr>
              <w:widowControl w:val="0"/>
              <w:pBdr>
                <w:top w:val="nil"/>
                <w:left w:val="nil"/>
                <w:bottom w:val="nil"/>
                <w:right w:val="nil"/>
                <w:between w:val="nil"/>
              </w:pBdr>
              <w:spacing w:after="0" w:line="276" w:lineRule="auto"/>
              <w:ind w:left="0" w:hanging="2"/>
              <w:rPr>
                <w:sz w:val="20"/>
                <w:szCs w:val="20"/>
              </w:rPr>
            </w:pPr>
          </w:p>
        </w:tc>
        <w:tc>
          <w:tcPr>
            <w:tcW w:w="2840" w:type="dxa"/>
            <w:tcBorders>
              <w:top w:val="nil"/>
              <w:left w:val="nil"/>
              <w:bottom w:val="single" w:sz="4" w:space="0" w:color="000000"/>
              <w:right w:val="single" w:sz="4" w:space="0" w:color="000000"/>
            </w:tcBorders>
            <w:vAlign w:val="center"/>
          </w:tcPr>
          <w:p w14:paraId="1E9BB421" w14:textId="1116720E" w:rsidR="004745B8" w:rsidRPr="004B0653" w:rsidRDefault="009639ED">
            <w:pPr>
              <w:spacing w:after="0" w:line="240" w:lineRule="auto"/>
              <w:ind w:left="0" w:hanging="2"/>
              <w:jc w:val="center"/>
              <w:rPr>
                <w:sz w:val="20"/>
                <w:szCs w:val="20"/>
              </w:rPr>
            </w:pPr>
            <w:r w:rsidRPr="004B0653">
              <w:rPr>
                <w:b/>
                <w:sz w:val="20"/>
                <w:szCs w:val="20"/>
              </w:rPr>
              <w:t>Vietnamese</w:t>
            </w:r>
          </w:p>
        </w:tc>
        <w:tc>
          <w:tcPr>
            <w:tcW w:w="1838" w:type="dxa"/>
            <w:tcBorders>
              <w:top w:val="nil"/>
              <w:left w:val="nil"/>
              <w:bottom w:val="single" w:sz="4" w:space="0" w:color="000000"/>
              <w:right w:val="single" w:sz="4" w:space="0" w:color="000000"/>
            </w:tcBorders>
            <w:vAlign w:val="center"/>
          </w:tcPr>
          <w:p w14:paraId="565A232A" w14:textId="766B7424" w:rsidR="004745B8" w:rsidRPr="004B0653" w:rsidRDefault="009639ED">
            <w:pPr>
              <w:spacing w:after="0" w:line="240" w:lineRule="auto"/>
              <w:ind w:left="0" w:hanging="2"/>
              <w:jc w:val="center"/>
              <w:rPr>
                <w:sz w:val="20"/>
                <w:szCs w:val="20"/>
              </w:rPr>
            </w:pPr>
            <w:r w:rsidRPr="004B0653">
              <w:rPr>
                <w:b/>
                <w:sz w:val="20"/>
                <w:szCs w:val="20"/>
              </w:rPr>
              <w:t>English</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5B03DF8B" w14:textId="77777777" w:rsidR="004745B8" w:rsidRPr="004B0653" w:rsidRDefault="004745B8">
            <w:pPr>
              <w:widowControl w:val="0"/>
              <w:pBdr>
                <w:top w:val="nil"/>
                <w:left w:val="nil"/>
                <w:bottom w:val="nil"/>
                <w:right w:val="nil"/>
                <w:between w:val="nil"/>
              </w:pBdr>
              <w:spacing w:after="0" w:line="276" w:lineRule="auto"/>
              <w:ind w:left="0" w:hanging="2"/>
              <w:rPr>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3EA3B6CE" w14:textId="77777777" w:rsidR="004745B8" w:rsidRPr="004B0653" w:rsidRDefault="004745B8">
            <w:pPr>
              <w:widowControl w:val="0"/>
              <w:pBdr>
                <w:top w:val="nil"/>
                <w:left w:val="nil"/>
                <w:bottom w:val="nil"/>
                <w:right w:val="nil"/>
                <w:between w:val="nil"/>
              </w:pBdr>
              <w:spacing w:after="0" w:line="276" w:lineRule="auto"/>
              <w:ind w:left="0" w:hanging="2"/>
              <w:rPr>
                <w:sz w:val="20"/>
                <w:szCs w:val="20"/>
              </w:rPr>
            </w:pPr>
          </w:p>
        </w:tc>
        <w:tc>
          <w:tcPr>
            <w:tcW w:w="962" w:type="dxa"/>
            <w:vMerge/>
            <w:tcBorders>
              <w:top w:val="single" w:sz="4" w:space="0" w:color="000000"/>
              <w:left w:val="single" w:sz="4" w:space="0" w:color="000000"/>
              <w:bottom w:val="single" w:sz="4" w:space="0" w:color="000000"/>
              <w:right w:val="single" w:sz="4" w:space="0" w:color="000000"/>
            </w:tcBorders>
            <w:vAlign w:val="center"/>
          </w:tcPr>
          <w:p w14:paraId="29A8D87A" w14:textId="77777777" w:rsidR="004745B8" w:rsidRPr="004B0653" w:rsidRDefault="004745B8">
            <w:pPr>
              <w:widowControl w:val="0"/>
              <w:pBdr>
                <w:top w:val="nil"/>
                <w:left w:val="nil"/>
                <w:bottom w:val="nil"/>
                <w:right w:val="nil"/>
                <w:between w:val="nil"/>
              </w:pBdr>
              <w:spacing w:after="0" w:line="276" w:lineRule="auto"/>
              <w:ind w:left="0" w:hanging="2"/>
              <w:rPr>
                <w:sz w:val="20"/>
                <w:szCs w:val="20"/>
              </w:rPr>
            </w:pPr>
          </w:p>
        </w:tc>
        <w:tc>
          <w:tcPr>
            <w:tcW w:w="1057" w:type="dxa"/>
            <w:vMerge/>
            <w:tcBorders>
              <w:top w:val="single" w:sz="4" w:space="0" w:color="000000"/>
              <w:left w:val="single" w:sz="4" w:space="0" w:color="000000"/>
              <w:bottom w:val="single" w:sz="4" w:space="0" w:color="000000"/>
              <w:right w:val="single" w:sz="4" w:space="0" w:color="000000"/>
            </w:tcBorders>
            <w:vAlign w:val="center"/>
          </w:tcPr>
          <w:p w14:paraId="4D85796A" w14:textId="77777777" w:rsidR="004745B8" w:rsidRPr="004B0653" w:rsidRDefault="004745B8">
            <w:pPr>
              <w:widowControl w:val="0"/>
              <w:pBdr>
                <w:top w:val="nil"/>
                <w:left w:val="nil"/>
                <w:bottom w:val="nil"/>
                <w:right w:val="nil"/>
                <w:between w:val="nil"/>
              </w:pBdr>
              <w:spacing w:after="0" w:line="276" w:lineRule="auto"/>
              <w:ind w:left="0" w:hanging="2"/>
              <w:rPr>
                <w:sz w:val="20"/>
                <w:szCs w:val="20"/>
              </w:rPr>
            </w:pPr>
          </w:p>
        </w:tc>
        <w:tc>
          <w:tcPr>
            <w:tcW w:w="468" w:type="dxa"/>
            <w:tcBorders>
              <w:top w:val="nil"/>
              <w:left w:val="nil"/>
              <w:bottom w:val="single" w:sz="4" w:space="0" w:color="000000"/>
              <w:right w:val="single" w:sz="4" w:space="0" w:color="000000"/>
            </w:tcBorders>
            <w:vAlign w:val="center"/>
          </w:tcPr>
          <w:p w14:paraId="148FC116" w14:textId="11779E4A" w:rsidR="004745B8" w:rsidRPr="004B0653" w:rsidRDefault="009639ED">
            <w:pPr>
              <w:spacing w:after="0" w:line="240" w:lineRule="auto"/>
              <w:ind w:left="0" w:hanging="2"/>
              <w:jc w:val="center"/>
              <w:rPr>
                <w:sz w:val="16"/>
                <w:szCs w:val="16"/>
              </w:rPr>
            </w:pPr>
            <w:r w:rsidRPr="004B0653">
              <w:rPr>
                <w:b/>
                <w:sz w:val="16"/>
                <w:szCs w:val="16"/>
              </w:rPr>
              <w:t>TH</w:t>
            </w:r>
          </w:p>
        </w:tc>
        <w:tc>
          <w:tcPr>
            <w:tcW w:w="492" w:type="dxa"/>
            <w:tcBorders>
              <w:top w:val="nil"/>
              <w:left w:val="nil"/>
              <w:bottom w:val="single" w:sz="4" w:space="0" w:color="000000"/>
              <w:right w:val="single" w:sz="4" w:space="0" w:color="000000"/>
            </w:tcBorders>
            <w:vAlign w:val="center"/>
          </w:tcPr>
          <w:p w14:paraId="69EF19D8" w14:textId="73352384" w:rsidR="004745B8" w:rsidRPr="004B0653" w:rsidRDefault="009639ED">
            <w:pPr>
              <w:spacing w:after="0" w:line="240" w:lineRule="auto"/>
              <w:ind w:left="0" w:hanging="2"/>
              <w:jc w:val="center"/>
              <w:rPr>
                <w:sz w:val="16"/>
                <w:szCs w:val="16"/>
              </w:rPr>
            </w:pPr>
            <w:r w:rsidRPr="004B0653">
              <w:rPr>
                <w:b/>
                <w:sz w:val="16"/>
                <w:szCs w:val="16"/>
              </w:rPr>
              <w:t>PR/EX</w:t>
            </w:r>
          </w:p>
        </w:tc>
        <w:tc>
          <w:tcPr>
            <w:tcW w:w="441" w:type="dxa"/>
            <w:tcBorders>
              <w:top w:val="nil"/>
              <w:left w:val="nil"/>
              <w:bottom w:val="single" w:sz="4" w:space="0" w:color="000000"/>
              <w:right w:val="single" w:sz="4" w:space="0" w:color="000000"/>
            </w:tcBorders>
            <w:vAlign w:val="center"/>
          </w:tcPr>
          <w:p w14:paraId="14BF5DCC" w14:textId="0B011BF1" w:rsidR="004745B8" w:rsidRPr="004B0653" w:rsidRDefault="009639ED">
            <w:pPr>
              <w:spacing w:after="0" w:line="240" w:lineRule="auto"/>
              <w:ind w:left="0" w:hanging="2"/>
              <w:jc w:val="center"/>
              <w:rPr>
                <w:sz w:val="16"/>
                <w:szCs w:val="16"/>
              </w:rPr>
            </w:pPr>
            <w:r w:rsidRPr="004B0653">
              <w:rPr>
                <w:b/>
                <w:sz w:val="16"/>
                <w:szCs w:val="16"/>
              </w:rPr>
              <w:t>TS</w:t>
            </w:r>
          </w:p>
        </w:tc>
        <w:tc>
          <w:tcPr>
            <w:tcW w:w="426" w:type="dxa"/>
            <w:tcBorders>
              <w:top w:val="nil"/>
              <w:left w:val="nil"/>
              <w:bottom w:val="single" w:sz="4" w:space="0" w:color="000000"/>
              <w:right w:val="single" w:sz="4" w:space="0" w:color="000000"/>
            </w:tcBorders>
            <w:vAlign w:val="center"/>
          </w:tcPr>
          <w:p w14:paraId="0C7E04EC" w14:textId="7083531B" w:rsidR="004745B8" w:rsidRPr="004B0653" w:rsidRDefault="009639ED">
            <w:pPr>
              <w:spacing w:after="0" w:line="240" w:lineRule="auto"/>
              <w:ind w:left="0" w:hanging="2"/>
              <w:jc w:val="center"/>
              <w:rPr>
                <w:sz w:val="16"/>
                <w:szCs w:val="16"/>
              </w:rPr>
            </w:pPr>
            <w:r w:rsidRPr="004B0653">
              <w:rPr>
                <w:b/>
                <w:sz w:val="16"/>
                <w:szCs w:val="16"/>
              </w:rPr>
              <w:t>IN</w:t>
            </w:r>
          </w:p>
        </w:tc>
        <w:tc>
          <w:tcPr>
            <w:tcW w:w="1404" w:type="dxa"/>
            <w:vMerge/>
            <w:tcBorders>
              <w:top w:val="single" w:sz="4" w:space="0" w:color="000000"/>
              <w:left w:val="single" w:sz="4" w:space="0" w:color="000000"/>
              <w:bottom w:val="single" w:sz="4" w:space="0" w:color="000000"/>
              <w:right w:val="single" w:sz="4" w:space="0" w:color="000000"/>
            </w:tcBorders>
            <w:vAlign w:val="center"/>
          </w:tcPr>
          <w:p w14:paraId="598F92D9" w14:textId="77777777" w:rsidR="004745B8" w:rsidRPr="004B0653" w:rsidRDefault="004745B8">
            <w:pPr>
              <w:widowControl w:val="0"/>
              <w:pBdr>
                <w:top w:val="nil"/>
                <w:left w:val="nil"/>
                <w:bottom w:val="nil"/>
                <w:right w:val="nil"/>
                <w:between w:val="nil"/>
              </w:pBdr>
              <w:spacing w:after="0" w:line="276" w:lineRule="auto"/>
              <w:ind w:left="0" w:hanging="2"/>
              <w:rPr>
                <w:sz w:val="16"/>
                <w:szCs w:val="16"/>
              </w:rPr>
            </w:pPr>
          </w:p>
        </w:tc>
      </w:tr>
      <w:tr w:rsidR="004B0653" w:rsidRPr="004B0653" w14:paraId="7F8258F5" w14:textId="77777777" w:rsidTr="006411BB">
        <w:trPr>
          <w:trHeight w:val="365"/>
        </w:trPr>
        <w:tc>
          <w:tcPr>
            <w:tcW w:w="1550" w:type="dxa"/>
            <w:gridSpan w:val="2"/>
            <w:tcBorders>
              <w:top w:val="nil"/>
              <w:left w:val="single" w:sz="4" w:space="0" w:color="000000"/>
              <w:bottom w:val="single" w:sz="4" w:space="0" w:color="000000"/>
              <w:right w:val="single" w:sz="4" w:space="0" w:color="000000"/>
            </w:tcBorders>
            <w:shd w:val="clear" w:color="auto" w:fill="FDE9D9"/>
            <w:vAlign w:val="center"/>
          </w:tcPr>
          <w:p w14:paraId="406D4331" w14:textId="4E76AB3A" w:rsidR="00CE4BB6" w:rsidRPr="004B0653" w:rsidRDefault="00CE4BB6">
            <w:pPr>
              <w:spacing w:before="40" w:after="40" w:line="240" w:lineRule="auto"/>
              <w:ind w:left="0" w:hanging="2"/>
              <w:rPr>
                <w:sz w:val="22"/>
              </w:rPr>
            </w:pPr>
            <w:r w:rsidRPr="004B0653">
              <w:rPr>
                <w:b/>
                <w:sz w:val="22"/>
              </w:rPr>
              <w:t>Year 1</w:t>
            </w:r>
          </w:p>
          <w:p w14:paraId="61D00AA2" w14:textId="087D0D20" w:rsidR="00CE4BB6" w:rsidRPr="004B0653" w:rsidRDefault="00CE4BB6">
            <w:pPr>
              <w:spacing w:before="40" w:after="40" w:line="240" w:lineRule="auto"/>
              <w:ind w:left="0" w:hanging="2"/>
              <w:rPr>
                <w:sz w:val="22"/>
              </w:rPr>
            </w:pPr>
            <w:r w:rsidRPr="004B0653">
              <w:rPr>
                <w:b/>
                <w:sz w:val="22"/>
              </w:rPr>
              <w:t> </w:t>
            </w:r>
          </w:p>
        </w:tc>
        <w:tc>
          <w:tcPr>
            <w:tcW w:w="1275" w:type="dxa"/>
            <w:tcBorders>
              <w:top w:val="nil"/>
              <w:left w:val="nil"/>
              <w:bottom w:val="single" w:sz="4" w:space="0" w:color="000000"/>
              <w:right w:val="single" w:sz="4" w:space="0" w:color="000000"/>
            </w:tcBorders>
            <w:shd w:val="clear" w:color="auto" w:fill="FDE9D9"/>
            <w:vAlign w:val="center"/>
          </w:tcPr>
          <w:p w14:paraId="0534C6E4" w14:textId="77777777" w:rsidR="00CE4BB6" w:rsidRPr="004B0653" w:rsidRDefault="00CE4BB6">
            <w:pPr>
              <w:spacing w:before="40" w:after="40" w:line="240" w:lineRule="auto"/>
              <w:ind w:left="0" w:hanging="2"/>
              <w:rPr>
                <w:sz w:val="22"/>
              </w:rPr>
            </w:pPr>
            <w:r w:rsidRPr="004B0653">
              <w:rPr>
                <w:b/>
                <w:i/>
                <w:sz w:val="22"/>
              </w:rPr>
              <w:t> </w:t>
            </w:r>
          </w:p>
        </w:tc>
        <w:tc>
          <w:tcPr>
            <w:tcW w:w="2840" w:type="dxa"/>
            <w:tcBorders>
              <w:top w:val="nil"/>
              <w:left w:val="nil"/>
              <w:bottom w:val="single" w:sz="4" w:space="0" w:color="000000"/>
              <w:right w:val="single" w:sz="4" w:space="0" w:color="000000"/>
            </w:tcBorders>
            <w:shd w:val="clear" w:color="auto" w:fill="FDE9D9"/>
            <w:vAlign w:val="center"/>
          </w:tcPr>
          <w:p w14:paraId="54BECABB" w14:textId="77777777" w:rsidR="00CE4BB6" w:rsidRPr="004B0653" w:rsidRDefault="00CE4BB6">
            <w:pPr>
              <w:spacing w:before="40" w:after="40" w:line="240" w:lineRule="auto"/>
              <w:ind w:left="0" w:hanging="2"/>
              <w:rPr>
                <w:sz w:val="22"/>
              </w:rPr>
            </w:pPr>
            <w:r w:rsidRPr="004B0653">
              <w:rPr>
                <w:b/>
                <w:i/>
                <w:sz w:val="22"/>
              </w:rPr>
              <w:t> </w:t>
            </w:r>
          </w:p>
        </w:tc>
        <w:tc>
          <w:tcPr>
            <w:tcW w:w="1838" w:type="dxa"/>
            <w:tcBorders>
              <w:top w:val="nil"/>
              <w:left w:val="nil"/>
              <w:bottom w:val="single" w:sz="4" w:space="0" w:color="000000"/>
              <w:right w:val="single" w:sz="4" w:space="0" w:color="000000"/>
            </w:tcBorders>
            <w:shd w:val="clear" w:color="auto" w:fill="FDE9D9"/>
            <w:vAlign w:val="center"/>
          </w:tcPr>
          <w:p w14:paraId="367440B9" w14:textId="77777777" w:rsidR="00CE4BB6" w:rsidRPr="004B0653" w:rsidRDefault="00CE4BB6">
            <w:pPr>
              <w:spacing w:before="40" w:after="40" w:line="240" w:lineRule="auto"/>
              <w:ind w:left="0" w:hanging="2"/>
              <w:rPr>
                <w:sz w:val="22"/>
              </w:rPr>
            </w:pPr>
            <w:r w:rsidRPr="004B0653">
              <w:rPr>
                <w:b/>
                <w:i/>
                <w:sz w:val="22"/>
              </w:rPr>
              <w:t> </w:t>
            </w:r>
          </w:p>
        </w:tc>
        <w:tc>
          <w:tcPr>
            <w:tcW w:w="1418" w:type="dxa"/>
            <w:tcBorders>
              <w:top w:val="nil"/>
              <w:left w:val="nil"/>
              <w:bottom w:val="single" w:sz="4" w:space="0" w:color="000000"/>
              <w:right w:val="single" w:sz="4" w:space="0" w:color="000000"/>
            </w:tcBorders>
            <w:shd w:val="clear" w:color="auto" w:fill="FDE9D9"/>
            <w:vAlign w:val="center"/>
          </w:tcPr>
          <w:p w14:paraId="24E3DC6A" w14:textId="77777777" w:rsidR="00CE4BB6" w:rsidRPr="004B0653" w:rsidRDefault="00CE4BB6">
            <w:pPr>
              <w:spacing w:before="40" w:after="40" w:line="240" w:lineRule="auto"/>
              <w:ind w:left="0" w:hanging="2"/>
              <w:rPr>
                <w:sz w:val="16"/>
                <w:szCs w:val="16"/>
              </w:rPr>
            </w:pPr>
            <w:r w:rsidRPr="004B0653">
              <w:rPr>
                <w:b/>
                <w:i/>
                <w:sz w:val="16"/>
                <w:szCs w:val="16"/>
              </w:rPr>
              <w:t> </w:t>
            </w:r>
          </w:p>
        </w:tc>
        <w:tc>
          <w:tcPr>
            <w:tcW w:w="1134" w:type="dxa"/>
            <w:tcBorders>
              <w:top w:val="nil"/>
              <w:left w:val="nil"/>
              <w:bottom w:val="single" w:sz="4" w:space="0" w:color="000000"/>
              <w:right w:val="single" w:sz="4" w:space="0" w:color="000000"/>
            </w:tcBorders>
            <w:shd w:val="clear" w:color="auto" w:fill="FDE9D9"/>
            <w:vAlign w:val="center"/>
          </w:tcPr>
          <w:p w14:paraId="548B94DD" w14:textId="77777777" w:rsidR="00CE4BB6" w:rsidRPr="004B0653" w:rsidRDefault="00CE4BB6">
            <w:pPr>
              <w:spacing w:before="40" w:after="40" w:line="240" w:lineRule="auto"/>
              <w:ind w:left="0" w:hanging="2"/>
              <w:rPr>
                <w:sz w:val="22"/>
              </w:rPr>
            </w:pPr>
            <w:r w:rsidRPr="004B0653">
              <w:rPr>
                <w:b/>
                <w:i/>
                <w:sz w:val="22"/>
              </w:rPr>
              <w:t> </w:t>
            </w:r>
          </w:p>
        </w:tc>
        <w:tc>
          <w:tcPr>
            <w:tcW w:w="962" w:type="dxa"/>
            <w:tcBorders>
              <w:top w:val="nil"/>
              <w:left w:val="nil"/>
              <w:bottom w:val="single" w:sz="4" w:space="0" w:color="000000"/>
              <w:right w:val="single" w:sz="4" w:space="0" w:color="000000"/>
            </w:tcBorders>
            <w:shd w:val="clear" w:color="auto" w:fill="FDE9D9"/>
            <w:vAlign w:val="center"/>
          </w:tcPr>
          <w:p w14:paraId="09DAD1A2" w14:textId="77777777" w:rsidR="00CE4BB6" w:rsidRPr="004B0653" w:rsidRDefault="00CE4BB6">
            <w:pPr>
              <w:spacing w:before="40" w:after="40" w:line="240" w:lineRule="auto"/>
              <w:ind w:left="0" w:hanging="2"/>
              <w:jc w:val="center"/>
              <w:rPr>
                <w:sz w:val="22"/>
              </w:rPr>
            </w:pPr>
            <w:r w:rsidRPr="004B0653">
              <w:rPr>
                <w:b/>
                <w:i/>
                <w:sz w:val="22"/>
              </w:rPr>
              <w:t> </w:t>
            </w:r>
          </w:p>
        </w:tc>
        <w:tc>
          <w:tcPr>
            <w:tcW w:w="1057" w:type="dxa"/>
            <w:tcBorders>
              <w:top w:val="nil"/>
              <w:left w:val="nil"/>
              <w:bottom w:val="single" w:sz="4" w:space="0" w:color="000000"/>
              <w:right w:val="single" w:sz="4" w:space="0" w:color="000000"/>
            </w:tcBorders>
            <w:shd w:val="clear" w:color="auto" w:fill="FDE9D9"/>
            <w:vAlign w:val="center"/>
          </w:tcPr>
          <w:p w14:paraId="2AA8E42F" w14:textId="77777777" w:rsidR="00CE4BB6" w:rsidRPr="004B0653" w:rsidRDefault="00CE4BB6">
            <w:pPr>
              <w:spacing w:before="40" w:after="40" w:line="240" w:lineRule="auto"/>
              <w:ind w:left="0" w:hanging="2"/>
              <w:jc w:val="center"/>
              <w:rPr>
                <w:sz w:val="22"/>
              </w:rPr>
            </w:pPr>
            <w:r w:rsidRPr="004B0653">
              <w:rPr>
                <w:b/>
                <w:i/>
                <w:sz w:val="22"/>
              </w:rPr>
              <w:t> </w:t>
            </w:r>
          </w:p>
        </w:tc>
        <w:tc>
          <w:tcPr>
            <w:tcW w:w="468" w:type="dxa"/>
            <w:tcBorders>
              <w:top w:val="nil"/>
              <w:left w:val="nil"/>
              <w:bottom w:val="single" w:sz="4" w:space="0" w:color="000000"/>
              <w:right w:val="single" w:sz="4" w:space="0" w:color="000000"/>
            </w:tcBorders>
            <w:shd w:val="clear" w:color="auto" w:fill="FDE9D9"/>
            <w:vAlign w:val="center"/>
          </w:tcPr>
          <w:p w14:paraId="2C46989F" w14:textId="77777777" w:rsidR="00CE4BB6" w:rsidRPr="004B0653" w:rsidRDefault="00CE4BB6">
            <w:pPr>
              <w:spacing w:before="40" w:after="40" w:line="240" w:lineRule="auto"/>
              <w:ind w:left="0" w:hanging="2"/>
              <w:rPr>
                <w:sz w:val="22"/>
              </w:rPr>
            </w:pPr>
            <w:r w:rsidRPr="004B0653">
              <w:rPr>
                <w:b/>
                <w:i/>
                <w:sz w:val="22"/>
              </w:rPr>
              <w:t> </w:t>
            </w:r>
          </w:p>
        </w:tc>
        <w:tc>
          <w:tcPr>
            <w:tcW w:w="492" w:type="dxa"/>
            <w:tcBorders>
              <w:top w:val="nil"/>
              <w:left w:val="nil"/>
              <w:bottom w:val="single" w:sz="4" w:space="0" w:color="000000"/>
              <w:right w:val="single" w:sz="4" w:space="0" w:color="000000"/>
            </w:tcBorders>
            <w:shd w:val="clear" w:color="auto" w:fill="FDE9D9"/>
            <w:vAlign w:val="center"/>
          </w:tcPr>
          <w:p w14:paraId="2B59D26C" w14:textId="77777777" w:rsidR="00CE4BB6" w:rsidRPr="004B0653" w:rsidRDefault="00CE4BB6">
            <w:pPr>
              <w:spacing w:before="40" w:after="40" w:line="240" w:lineRule="auto"/>
              <w:ind w:left="0" w:hanging="2"/>
              <w:rPr>
                <w:sz w:val="22"/>
              </w:rPr>
            </w:pPr>
            <w:r w:rsidRPr="004B0653">
              <w:rPr>
                <w:b/>
                <w:i/>
                <w:sz w:val="22"/>
              </w:rPr>
              <w:t> </w:t>
            </w:r>
          </w:p>
        </w:tc>
        <w:tc>
          <w:tcPr>
            <w:tcW w:w="441" w:type="dxa"/>
            <w:tcBorders>
              <w:top w:val="nil"/>
              <w:left w:val="nil"/>
              <w:bottom w:val="single" w:sz="4" w:space="0" w:color="000000"/>
              <w:right w:val="single" w:sz="4" w:space="0" w:color="000000"/>
            </w:tcBorders>
            <w:shd w:val="clear" w:color="auto" w:fill="FDE9D9"/>
            <w:vAlign w:val="center"/>
          </w:tcPr>
          <w:p w14:paraId="2FEA37BA" w14:textId="77777777" w:rsidR="00CE4BB6" w:rsidRPr="004B0653" w:rsidRDefault="00CE4BB6">
            <w:pPr>
              <w:spacing w:before="40" w:after="40" w:line="240" w:lineRule="auto"/>
              <w:ind w:left="0" w:hanging="2"/>
              <w:rPr>
                <w:sz w:val="22"/>
              </w:rPr>
            </w:pPr>
            <w:r w:rsidRPr="004B0653">
              <w:rPr>
                <w:b/>
                <w:i/>
                <w:sz w:val="22"/>
              </w:rPr>
              <w:t> </w:t>
            </w:r>
          </w:p>
        </w:tc>
        <w:tc>
          <w:tcPr>
            <w:tcW w:w="426" w:type="dxa"/>
            <w:tcBorders>
              <w:top w:val="nil"/>
              <w:left w:val="nil"/>
              <w:bottom w:val="single" w:sz="4" w:space="0" w:color="000000"/>
              <w:right w:val="single" w:sz="4" w:space="0" w:color="000000"/>
            </w:tcBorders>
            <w:shd w:val="clear" w:color="auto" w:fill="FDE9D9"/>
            <w:vAlign w:val="center"/>
          </w:tcPr>
          <w:p w14:paraId="4768A0C7" w14:textId="77777777" w:rsidR="00CE4BB6" w:rsidRPr="004B0653" w:rsidRDefault="00CE4BB6">
            <w:pPr>
              <w:spacing w:before="40" w:after="40" w:line="240" w:lineRule="auto"/>
              <w:ind w:left="0" w:hanging="2"/>
              <w:rPr>
                <w:sz w:val="22"/>
              </w:rPr>
            </w:pPr>
            <w:r w:rsidRPr="004B0653">
              <w:rPr>
                <w:b/>
                <w:i/>
                <w:sz w:val="22"/>
              </w:rPr>
              <w:t> </w:t>
            </w:r>
          </w:p>
        </w:tc>
        <w:tc>
          <w:tcPr>
            <w:tcW w:w="1404" w:type="dxa"/>
            <w:tcBorders>
              <w:top w:val="nil"/>
              <w:left w:val="nil"/>
              <w:bottom w:val="single" w:sz="4" w:space="0" w:color="000000"/>
              <w:right w:val="single" w:sz="4" w:space="0" w:color="000000"/>
            </w:tcBorders>
            <w:shd w:val="clear" w:color="auto" w:fill="FDE9D9"/>
            <w:vAlign w:val="center"/>
          </w:tcPr>
          <w:p w14:paraId="13ECD3B4" w14:textId="77777777" w:rsidR="00CE4BB6" w:rsidRPr="004B0653" w:rsidRDefault="00CE4BB6">
            <w:pPr>
              <w:spacing w:before="40" w:after="40" w:line="240" w:lineRule="auto"/>
              <w:ind w:left="0" w:hanging="2"/>
              <w:rPr>
                <w:sz w:val="22"/>
              </w:rPr>
            </w:pPr>
            <w:r w:rsidRPr="004B0653">
              <w:rPr>
                <w:b/>
                <w:i/>
                <w:sz w:val="22"/>
              </w:rPr>
              <w:t> </w:t>
            </w:r>
          </w:p>
        </w:tc>
      </w:tr>
      <w:tr w:rsidR="004B0653" w:rsidRPr="004B0653" w14:paraId="292CA9FD"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469BB487" w14:textId="77777777" w:rsidR="004745B8" w:rsidRPr="004B0653" w:rsidRDefault="00796FBE">
            <w:pPr>
              <w:spacing w:before="40" w:after="40" w:line="240" w:lineRule="auto"/>
              <w:ind w:left="0" w:hanging="2"/>
              <w:jc w:val="center"/>
              <w:rPr>
                <w:sz w:val="22"/>
              </w:rPr>
            </w:pPr>
            <w:r w:rsidRPr="004B0653">
              <w:rPr>
                <w:sz w:val="22"/>
              </w:rPr>
              <w:t>01</w:t>
            </w:r>
          </w:p>
        </w:tc>
        <w:tc>
          <w:tcPr>
            <w:tcW w:w="993" w:type="dxa"/>
            <w:tcBorders>
              <w:top w:val="nil"/>
              <w:left w:val="nil"/>
              <w:bottom w:val="single" w:sz="4" w:space="0" w:color="000000"/>
              <w:right w:val="single" w:sz="4" w:space="0" w:color="000000"/>
            </w:tcBorders>
            <w:vAlign w:val="center"/>
          </w:tcPr>
          <w:p w14:paraId="5E696CE4" w14:textId="77777777" w:rsidR="004745B8" w:rsidRPr="004B0653" w:rsidRDefault="00796FBE">
            <w:pPr>
              <w:spacing w:before="40" w:after="40" w:line="240" w:lineRule="auto"/>
              <w:ind w:left="0" w:hanging="2"/>
              <w:jc w:val="center"/>
              <w:rPr>
                <w:sz w:val="22"/>
              </w:rPr>
            </w:pPr>
            <w:r w:rsidRPr="004B0653">
              <w:rPr>
                <w:sz w:val="22"/>
              </w:rPr>
              <w:t>1A</w:t>
            </w:r>
          </w:p>
        </w:tc>
        <w:tc>
          <w:tcPr>
            <w:tcW w:w="1275" w:type="dxa"/>
            <w:tcBorders>
              <w:top w:val="nil"/>
              <w:left w:val="nil"/>
              <w:bottom w:val="single" w:sz="4" w:space="0" w:color="000000"/>
              <w:right w:val="single" w:sz="4" w:space="0" w:color="000000"/>
            </w:tcBorders>
            <w:vAlign w:val="center"/>
          </w:tcPr>
          <w:p w14:paraId="0D835C78" w14:textId="77777777" w:rsidR="004745B8" w:rsidRPr="004B0653" w:rsidRDefault="00796FBE">
            <w:pPr>
              <w:spacing w:before="40" w:after="40" w:line="240" w:lineRule="auto"/>
              <w:ind w:left="0" w:hanging="2"/>
              <w:rPr>
                <w:sz w:val="22"/>
              </w:rPr>
            </w:pPr>
            <w:r w:rsidRPr="004B0653">
              <w:rPr>
                <w:sz w:val="22"/>
              </w:rPr>
              <w:t>ENG2109</w:t>
            </w:r>
          </w:p>
        </w:tc>
        <w:tc>
          <w:tcPr>
            <w:tcW w:w="2840" w:type="dxa"/>
            <w:tcBorders>
              <w:top w:val="nil"/>
              <w:left w:val="nil"/>
              <w:bottom w:val="single" w:sz="4" w:space="0" w:color="000000"/>
              <w:right w:val="single" w:sz="4" w:space="0" w:color="000000"/>
            </w:tcBorders>
            <w:vAlign w:val="center"/>
          </w:tcPr>
          <w:p w14:paraId="037F21D1" w14:textId="77777777" w:rsidR="004745B8" w:rsidRPr="004B0653" w:rsidRDefault="00796FBE">
            <w:pPr>
              <w:spacing w:before="40" w:after="40" w:line="240" w:lineRule="auto"/>
              <w:ind w:left="0" w:hanging="2"/>
              <w:rPr>
                <w:sz w:val="22"/>
              </w:rPr>
            </w:pPr>
            <w:r w:rsidRPr="004B0653">
              <w:rPr>
                <w:sz w:val="22"/>
              </w:rPr>
              <w:t>Tiếng Anh tăng cường 1</w:t>
            </w:r>
          </w:p>
        </w:tc>
        <w:tc>
          <w:tcPr>
            <w:tcW w:w="1838" w:type="dxa"/>
            <w:tcBorders>
              <w:top w:val="nil"/>
              <w:left w:val="nil"/>
              <w:bottom w:val="single" w:sz="4" w:space="0" w:color="000000"/>
              <w:right w:val="single" w:sz="4" w:space="0" w:color="000000"/>
            </w:tcBorders>
            <w:vAlign w:val="center"/>
          </w:tcPr>
          <w:p w14:paraId="3F410792" w14:textId="77777777" w:rsidR="004745B8" w:rsidRPr="004B0653" w:rsidRDefault="00796FBE">
            <w:pPr>
              <w:spacing w:before="40" w:after="40" w:line="240" w:lineRule="auto"/>
              <w:ind w:left="0" w:hanging="2"/>
              <w:rPr>
                <w:sz w:val="22"/>
              </w:rPr>
            </w:pPr>
            <w:r w:rsidRPr="004B0653">
              <w:rPr>
                <w:sz w:val="22"/>
              </w:rPr>
              <w:t>English Enhancement 1</w:t>
            </w:r>
          </w:p>
        </w:tc>
        <w:tc>
          <w:tcPr>
            <w:tcW w:w="1418" w:type="dxa"/>
            <w:tcBorders>
              <w:top w:val="nil"/>
              <w:left w:val="nil"/>
              <w:bottom w:val="single" w:sz="4" w:space="0" w:color="000000"/>
              <w:right w:val="single" w:sz="4" w:space="0" w:color="000000"/>
            </w:tcBorders>
            <w:vAlign w:val="center"/>
          </w:tcPr>
          <w:p w14:paraId="3CCC522B" w14:textId="77777777" w:rsidR="004745B8" w:rsidRPr="004B0653" w:rsidRDefault="00796FBE">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05790534" w14:textId="77777777" w:rsidR="004745B8" w:rsidRPr="004B0653" w:rsidRDefault="00796FBE">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0EC95D9B" w14:textId="77777777" w:rsidR="004745B8" w:rsidRPr="004B0653" w:rsidRDefault="00796FBE">
            <w:pPr>
              <w:spacing w:before="40" w:after="40" w:line="240" w:lineRule="auto"/>
              <w:ind w:left="0" w:hanging="2"/>
              <w:jc w:val="center"/>
              <w:rPr>
                <w:sz w:val="22"/>
              </w:rPr>
            </w:pPr>
            <w:r w:rsidRPr="004B0653">
              <w:rPr>
                <w:sz w:val="22"/>
              </w:rPr>
              <w:t>4</w:t>
            </w:r>
          </w:p>
        </w:tc>
        <w:tc>
          <w:tcPr>
            <w:tcW w:w="1057" w:type="dxa"/>
            <w:tcBorders>
              <w:top w:val="nil"/>
              <w:left w:val="nil"/>
              <w:bottom w:val="single" w:sz="4" w:space="0" w:color="000000"/>
              <w:right w:val="single" w:sz="4" w:space="0" w:color="000000"/>
            </w:tcBorders>
            <w:vAlign w:val="center"/>
          </w:tcPr>
          <w:p w14:paraId="5E18C23F" w14:textId="77777777" w:rsidR="004745B8" w:rsidRPr="004B0653" w:rsidRDefault="00796FBE">
            <w:pPr>
              <w:spacing w:before="40" w:after="40" w:line="240" w:lineRule="auto"/>
              <w:ind w:left="0" w:hanging="2"/>
              <w:jc w:val="center"/>
              <w:rPr>
                <w:sz w:val="22"/>
              </w:rPr>
            </w:pPr>
            <w:r w:rsidRPr="004B0653">
              <w:rPr>
                <w:sz w:val="22"/>
              </w:rPr>
              <w:t>60</w:t>
            </w:r>
          </w:p>
        </w:tc>
        <w:tc>
          <w:tcPr>
            <w:tcW w:w="468" w:type="dxa"/>
            <w:tcBorders>
              <w:top w:val="nil"/>
              <w:left w:val="nil"/>
              <w:bottom w:val="single" w:sz="4" w:space="0" w:color="000000"/>
              <w:right w:val="single" w:sz="4" w:space="0" w:color="000000"/>
            </w:tcBorders>
            <w:vAlign w:val="center"/>
          </w:tcPr>
          <w:p w14:paraId="76E0DAE7" w14:textId="77777777" w:rsidR="004745B8" w:rsidRPr="004B0653" w:rsidRDefault="00796FBE">
            <w:pPr>
              <w:spacing w:before="40" w:after="40" w:line="240" w:lineRule="auto"/>
              <w:ind w:left="0" w:hanging="2"/>
              <w:jc w:val="center"/>
              <w:rPr>
                <w:sz w:val="22"/>
              </w:rPr>
            </w:pPr>
            <w:r w:rsidRPr="004B0653">
              <w:rPr>
                <w:sz w:val="22"/>
              </w:rPr>
              <w:t>60</w:t>
            </w:r>
          </w:p>
        </w:tc>
        <w:tc>
          <w:tcPr>
            <w:tcW w:w="492" w:type="dxa"/>
            <w:tcBorders>
              <w:top w:val="nil"/>
              <w:left w:val="nil"/>
              <w:bottom w:val="single" w:sz="4" w:space="0" w:color="000000"/>
              <w:right w:val="single" w:sz="4" w:space="0" w:color="000000"/>
            </w:tcBorders>
            <w:vAlign w:val="center"/>
          </w:tcPr>
          <w:p w14:paraId="2B3ABEF7" w14:textId="77777777" w:rsidR="004745B8" w:rsidRPr="004B0653" w:rsidRDefault="00796FBE">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07BCC4B4" w14:textId="77777777" w:rsidR="004745B8" w:rsidRPr="004B0653" w:rsidRDefault="00796FBE">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6FD2DEFE" w14:textId="77777777" w:rsidR="004745B8" w:rsidRPr="004B0653" w:rsidRDefault="00796FBE">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07C1998F" w14:textId="41CB9FCF" w:rsidR="004745B8" w:rsidRPr="004B0653" w:rsidRDefault="00B43776" w:rsidP="00B43776">
            <w:pPr>
              <w:suppressAutoHyphens w:val="0"/>
              <w:autoSpaceDE w:val="0"/>
              <w:autoSpaceDN w:val="0"/>
              <w:adjustRightInd w:val="0"/>
              <w:spacing w:after="0" w:line="240" w:lineRule="auto"/>
              <w:ind w:leftChars="0" w:left="0" w:firstLineChars="0" w:firstLine="0"/>
              <w:textDirection w:val="lrTb"/>
              <w:textAlignment w:val="auto"/>
              <w:outlineLvl w:val="9"/>
              <w:rPr>
                <w:noProof w:val="0"/>
                <w:position w:val="0"/>
                <w:szCs w:val="24"/>
              </w:rPr>
            </w:pPr>
            <w:r w:rsidRPr="004B0653">
              <w:rPr>
                <w:noProof w:val="0"/>
                <w:position w:val="0"/>
                <w:szCs w:val="24"/>
              </w:rPr>
              <w:t xml:space="preserve">Faculty of English </w:t>
            </w:r>
          </w:p>
        </w:tc>
      </w:tr>
      <w:tr w:rsidR="004B0653" w:rsidRPr="004B0653" w14:paraId="5F68A509"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31821ABD" w14:textId="77777777" w:rsidR="004745B8" w:rsidRPr="004B0653" w:rsidRDefault="00796FBE">
            <w:pPr>
              <w:spacing w:before="40" w:after="40" w:line="240" w:lineRule="auto"/>
              <w:ind w:left="0" w:hanging="2"/>
              <w:jc w:val="center"/>
              <w:rPr>
                <w:sz w:val="22"/>
              </w:rPr>
            </w:pPr>
            <w:r w:rsidRPr="004B0653">
              <w:rPr>
                <w:sz w:val="22"/>
              </w:rPr>
              <w:t>02</w:t>
            </w:r>
          </w:p>
        </w:tc>
        <w:tc>
          <w:tcPr>
            <w:tcW w:w="993" w:type="dxa"/>
            <w:tcBorders>
              <w:top w:val="nil"/>
              <w:left w:val="nil"/>
              <w:bottom w:val="single" w:sz="4" w:space="0" w:color="000000"/>
              <w:right w:val="single" w:sz="4" w:space="0" w:color="000000"/>
            </w:tcBorders>
            <w:vAlign w:val="center"/>
          </w:tcPr>
          <w:p w14:paraId="6748979B" w14:textId="77777777" w:rsidR="004745B8" w:rsidRPr="004B0653" w:rsidRDefault="00796FBE">
            <w:pPr>
              <w:spacing w:before="40" w:after="40" w:line="240" w:lineRule="auto"/>
              <w:ind w:left="0" w:hanging="2"/>
              <w:jc w:val="center"/>
              <w:rPr>
                <w:sz w:val="22"/>
              </w:rPr>
            </w:pPr>
            <w:r w:rsidRPr="004B0653">
              <w:rPr>
                <w:sz w:val="22"/>
              </w:rPr>
              <w:t>1A</w:t>
            </w:r>
          </w:p>
        </w:tc>
        <w:tc>
          <w:tcPr>
            <w:tcW w:w="1275" w:type="dxa"/>
            <w:tcBorders>
              <w:top w:val="nil"/>
              <w:left w:val="nil"/>
              <w:bottom w:val="single" w:sz="4" w:space="0" w:color="000000"/>
              <w:right w:val="single" w:sz="4" w:space="0" w:color="000000"/>
            </w:tcBorders>
            <w:vAlign w:val="center"/>
          </w:tcPr>
          <w:p w14:paraId="66ECF211" w14:textId="77777777" w:rsidR="004745B8" w:rsidRPr="004B0653" w:rsidRDefault="00796FBE">
            <w:pPr>
              <w:spacing w:before="40" w:after="40" w:line="240" w:lineRule="auto"/>
              <w:ind w:left="0" w:hanging="2"/>
              <w:rPr>
                <w:sz w:val="22"/>
              </w:rPr>
            </w:pPr>
            <w:r w:rsidRPr="004B0653">
              <w:rPr>
                <w:sz w:val="22"/>
              </w:rPr>
              <w:t>SKI1107</w:t>
            </w:r>
          </w:p>
        </w:tc>
        <w:tc>
          <w:tcPr>
            <w:tcW w:w="2840" w:type="dxa"/>
            <w:tcBorders>
              <w:top w:val="nil"/>
              <w:left w:val="nil"/>
              <w:bottom w:val="single" w:sz="4" w:space="0" w:color="000000"/>
              <w:right w:val="single" w:sz="4" w:space="0" w:color="000000"/>
            </w:tcBorders>
            <w:vAlign w:val="center"/>
          </w:tcPr>
          <w:p w14:paraId="2B0F716F" w14:textId="77777777" w:rsidR="004745B8" w:rsidRPr="004B0653" w:rsidRDefault="00796FBE">
            <w:pPr>
              <w:spacing w:before="40" w:after="40" w:line="240" w:lineRule="auto"/>
              <w:ind w:left="0" w:hanging="2"/>
              <w:rPr>
                <w:sz w:val="22"/>
              </w:rPr>
            </w:pPr>
            <w:r w:rsidRPr="004B0653">
              <w:rPr>
                <w:sz w:val="22"/>
              </w:rPr>
              <w:t>Project design 1</w:t>
            </w:r>
          </w:p>
        </w:tc>
        <w:tc>
          <w:tcPr>
            <w:tcW w:w="1838" w:type="dxa"/>
            <w:tcBorders>
              <w:top w:val="nil"/>
              <w:left w:val="nil"/>
              <w:bottom w:val="single" w:sz="4" w:space="0" w:color="000000"/>
              <w:right w:val="single" w:sz="4" w:space="0" w:color="000000"/>
            </w:tcBorders>
            <w:vAlign w:val="center"/>
          </w:tcPr>
          <w:p w14:paraId="0A7F8173" w14:textId="77777777" w:rsidR="004745B8" w:rsidRPr="004B0653" w:rsidRDefault="00796FBE">
            <w:pPr>
              <w:spacing w:before="40" w:after="40" w:line="240" w:lineRule="auto"/>
              <w:ind w:left="0" w:hanging="2"/>
              <w:rPr>
                <w:sz w:val="22"/>
              </w:rPr>
            </w:pPr>
            <w:r w:rsidRPr="004B0653">
              <w:rPr>
                <w:sz w:val="22"/>
              </w:rPr>
              <w:t>Project Design 1</w:t>
            </w:r>
          </w:p>
        </w:tc>
        <w:tc>
          <w:tcPr>
            <w:tcW w:w="1418" w:type="dxa"/>
            <w:tcBorders>
              <w:top w:val="nil"/>
              <w:left w:val="nil"/>
              <w:bottom w:val="single" w:sz="4" w:space="0" w:color="000000"/>
              <w:right w:val="single" w:sz="4" w:space="0" w:color="000000"/>
            </w:tcBorders>
            <w:vAlign w:val="center"/>
          </w:tcPr>
          <w:p w14:paraId="5895CF40" w14:textId="77777777" w:rsidR="004745B8" w:rsidRPr="004B0653" w:rsidRDefault="00796FBE">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063CA61E" w14:textId="77777777" w:rsidR="004745B8" w:rsidRPr="004B0653" w:rsidRDefault="00796FBE">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5FBD7489" w14:textId="77777777" w:rsidR="004745B8" w:rsidRPr="004B0653" w:rsidRDefault="00796FBE">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022C88FC" w14:textId="77777777" w:rsidR="004745B8" w:rsidRPr="004B0653" w:rsidRDefault="00796FBE">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018FDD87" w14:textId="77777777" w:rsidR="004745B8" w:rsidRPr="004B0653" w:rsidRDefault="00796FBE">
            <w:pPr>
              <w:spacing w:before="40" w:after="40" w:line="240" w:lineRule="auto"/>
              <w:ind w:left="0" w:hanging="2"/>
              <w:jc w:val="center"/>
              <w:rPr>
                <w:sz w:val="22"/>
              </w:rPr>
            </w:pPr>
            <w:r w:rsidRPr="004B0653">
              <w:rPr>
                <w:sz w:val="22"/>
              </w:rPr>
              <w:t>45</w:t>
            </w:r>
          </w:p>
        </w:tc>
        <w:tc>
          <w:tcPr>
            <w:tcW w:w="492" w:type="dxa"/>
            <w:tcBorders>
              <w:top w:val="nil"/>
              <w:left w:val="nil"/>
              <w:bottom w:val="single" w:sz="4" w:space="0" w:color="000000"/>
              <w:right w:val="single" w:sz="4" w:space="0" w:color="000000"/>
            </w:tcBorders>
            <w:vAlign w:val="center"/>
          </w:tcPr>
          <w:p w14:paraId="07323D72" w14:textId="77777777" w:rsidR="004745B8" w:rsidRPr="004B0653" w:rsidRDefault="00796FBE">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2D6BE7C5" w14:textId="77777777" w:rsidR="004745B8" w:rsidRPr="004B0653" w:rsidRDefault="00796FBE">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1FA74179" w14:textId="77777777" w:rsidR="004745B8" w:rsidRPr="004B0653" w:rsidRDefault="00796FBE">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6E8780E4" w14:textId="644FE1C5" w:rsidR="004745B8" w:rsidRPr="004B0653" w:rsidRDefault="00BD74B4" w:rsidP="00BD74B4">
            <w:pPr>
              <w:suppressAutoHyphens w:val="0"/>
              <w:autoSpaceDE w:val="0"/>
              <w:autoSpaceDN w:val="0"/>
              <w:adjustRightInd w:val="0"/>
              <w:spacing w:after="0" w:line="240" w:lineRule="auto"/>
              <w:ind w:leftChars="0" w:left="0" w:firstLineChars="0" w:firstLine="0"/>
              <w:textDirection w:val="lrTb"/>
              <w:textAlignment w:val="auto"/>
              <w:outlineLvl w:val="9"/>
              <w:rPr>
                <w:noProof w:val="0"/>
                <w:position w:val="0"/>
                <w:szCs w:val="24"/>
              </w:rPr>
            </w:pPr>
            <w:r w:rsidRPr="004B0653">
              <w:rPr>
                <w:noProof w:val="0"/>
                <w:position w:val="0"/>
                <w:szCs w:val="24"/>
              </w:rPr>
              <w:t>Department of Academic Services</w:t>
            </w:r>
          </w:p>
        </w:tc>
      </w:tr>
      <w:tr w:rsidR="004B0653" w:rsidRPr="004B0653" w14:paraId="1F2EBAAB"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4C902E00" w14:textId="77777777" w:rsidR="004745B8" w:rsidRPr="004B0653" w:rsidRDefault="00796FBE">
            <w:pPr>
              <w:spacing w:before="40" w:after="40" w:line="240" w:lineRule="auto"/>
              <w:ind w:left="0" w:hanging="2"/>
              <w:jc w:val="center"/>
              <w:rPr>
                <w:sz w:val="22"/>
              </w:rPr>
            </w:pPr>
            <w:r w:rsidRPr="004B0653">
              <w:rPr>
                <w:sz w:val="22"/>
              </w:rPr>
              <w:t>03</w:t>
            </w:r>
          </w:p>
        </w:tc>
        <w:tc>
          <w:tcPr>
            <w:tcW w:w="993" w:type="dxa"/>
            <w:tcBorders>
              <w:top w:val="nil"/>
              <w:left w:val="nil"/>
              <w:bottom w:val="single" w:sz="4" w:space="0" w:color="000000"/>
              <w:right w:val="single" w:sz="4" w:space="0" w:color="000000"/>
            </w:tcBorders>
            <w:vAlign w:val="center"/>
          </w:tcPr>
          <w:p w14:paraId="524186C6" w14:textId="77777777" w:rsidR="004745B8" w:rsidRPr="004B0653" w:rsidRDefault="00796FBE">
            <w:pPr>
              <w:spacing w:before="40" w:after="40" w:line="240" w:lineRule="auto"/>
              <w:ind w:left="0" w:hanging="2"/>
              <w:jc w:val="center"/>
              <w:rPr>
                <w:sz w:val="22"/>
              </w:rPr>
            </w:pPr>
            <w:r w:rsidRPr="004B0653">
              <w:rPr>
                <w:sz w:val="22"/>
              </w:rPr>
              <w:t>1B</w:t>
            </w:r>
          </w:p>
        </w:tc>
        <w:tc>
          <w:tcPr>
            <w:tcW w:w="1275" w:type="dxa"/>
            <w:tcBorders>
              <w:top w:val="nil"/>
              <w:left w:val="nil"/>
              <w:bottom w:val="single" w:sz="4" w:space="0" w:color="000000"/>
              <w:right w:val="single" w:sz="4" w:space="0" w:color="000000"/>
            </w:tcBorders>
            <w:vAlign w:val="center"/>
          </w:tcPr>
          <w:p w14:paraId="36DC2C6D" w14:textId="77777777" w:rsidR="004745B8" w:rsidRPr="004B0653" w:rsidRDefault="00796FBE">
            <w:pPr>
              <w:spacing w:before="40" w:after="40" w:line="240" w:lineRule="auto"/>
              <w:ind w:left="0" w:hanging="2"/>
              <w:rPr>
                <w:sz w:val="22"/>
              </w:rPr>
            </w:pPr>
            <w:r w:rsidRPr="004B0653">
              <w:rPr>
                <w:sz w:val="22"/>
              </w:rPr>
              <w:t>ENG2110</w:t>
            </w:r>
          </w:p>
        </w:tc>
        <w:tc>
          <w:tcPr>
            <w:tcW w:w="2840" w:type="dxa"/>
            <w:tcBorders>
              <w:top w:val="nil"/>
              <w:left w:val="nil"/>
              <w:bottom w:val="single" w:sz="4" w:space="0" w:color="000000"/>
              <w:right w:val="single" w:sz="4" w:space="0" w:color="000000"/>
            </w:tcBorders>
            <w:vAlign w:val="center"/>
          </w:tcPr>
          <w:p w14:paraId="37A12AEA" w14:textId="77777777" w:rsidR="004745B8" w:rsidRPr="004B0653" w:rsidRDefault="00796FBE">
            <w:pPr>
              <w:spacing w:before="40" w:after="40" w:line="240" w:lineRule="auto"/>
              <w:ind w:left="0" w:hanging="2"/>
              <w:rPr>
                <w:sz w:val="22"/>
              </w:rPr>
            </w:pPr>
            <w:r w:rsidRPr="004B0653">
              <w:rPr>
                <w:sz w:val="22"/>
              </w:rPr>
              <w:t>Tiếng Anh tăng cường 2</w:t>
            </w:r>
          </w:p>
        </w:tc>
        <w:tc>
          <w:tcPr>
            <w:tcW w:w="1838" w:type="dxa"/>
            <w:tcBorders>
              <w:top w:val="nil"/>
              <w:left w:val="nil"/>
              <w:bottom w:val="single" w:sz="4" w:space="0" w:color="000000"/>
              <w:right w:val="single" w:sz="4" w:space="0" w:color="000000"/>
            </w:tcBorders>
            <w:vAlign w:val="center"/>
          </w:tcPr>
          <w:p w14:paraId="3CF81A44" w14:textId="77777777" w:rsidR="004745B8" w:rsidRPr="004B0653" w:rsidRDefault="00796FBE">
            <w:pPr>
              <w:spacing w:before="40" w:after="40" w:line="240" w:lineRule="auto"/>
              <w:ind w:left="0" w:hanging="2"/>
              <w:rPr>
                <w:sz w:val="22"/>
              </w:rPr>
            </w:pPr>
            <w:r w:rsidRPr="004B0653">
              <w:rPr>
                <w:sz w:val="22"/>
              </w:rPr>
              <w:t>English Enhancement 2</w:t>
            </w:r>
          </w:p>
        </w:tc>
        <w:tc>
          <w:tcPr>
            <w:tcW w:w="1418" w:type="dxa"/>
            <w:tcBorders>
              <w:top w:val="nil"/>
              <w:left w:val="nil"/>
              <w:bottom w:val="single" w:sz="4" w:space="0" w:color="000000"/>
              <w:right w:val="single" w:sz="4" w:space="0" w:color="000000"/>
            </w:tcBorders>
            <w:vAlign w:val="center"/>
          </w:tcPr>
          <w:p w14:paraId="15147294" w14:textId="77777777" w:rsidR="004745B8" w:rsidRPr="004B0653" w:rsidRDefault="00796FBE">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4C7C635E" w14:textId="77777777" w:rsidR="004745B8" w:rsidRPr="004B0653" w:rsidRDefault="00796FBE">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5AFCF18D" w14:textId="77777777" w:rsidR="004745B8" w:rsidRPr="004B0653" w:rsidRDefault="00796FBE">
            <w:pPr>
              <w:spacing w:before="40" w:after="40" w:line="240" w:lineRule="auto"/>
              <w:ind w:left="0" w:hanging="2"/>
              <w:jc w:val="center"/>
              <w:rPr>
                <w:sz w:val="22"/>
              </w:rPr>
            </w:pPr>
            <w:r w:rsidRPr="004B0653">
              <w:rPr>
                <w:sz w:val="22"/>
              </w:rPr>
              <w:t>4</w:t>
            </w:r>
          </w:p>
        </w:tc>
        <w:tc>
          <w:tcPr>
            <w:tcW w:w="1057" w:type="dxa"/>
            <w:tcBorders>
              <w:top w:val="nil"/>
              <w:left w:val="nil"/>
              <w:bottom w:val="single" w:sz="4" w:space="0" w:color="000000"/>
              <w:right w:val="single" w:sz="4" w:space="0" w:color="000000"/>
            </w:tcBorders>
            <w:vAlign w:val="center"/>
          </w:tcPr>
          <w:p w14:paraId="34CB9759" w14:textId="77777777" w:rsidR="004745B8" w:rsidRPr="004B0653" w:rsidRDefault="00796FBE">
            <w:pPr>
              <w:spacing w:before="40" w:after="40" w:line="240" w:lineRule="auto"/>
              <w:ind w:left="0" w:hanging="2"/>
              <w:jc w:val="center"/>
              <w:rPr>
                <w:sz w:val="22"/>
              </w:rPr>
            </w:pPr>
            <w:r w:rsidRPr="004B0653">
              <w:rPr>
                <w:sz w:val="22"/>
              </w:rPr>
              <w:t>60</w:t>
            </w:r>
          </w:p>
        </w:tc>
        <w:tc>
          <w:tcPr>
            <w:tcW w:w="468" w:type="dxa"/>
            <w:tcBorders>
              <w:top w:val="nil"/>
              <w:left w:val="nil"/>
              <w:bottom w:val="single" w:sz="4" w:space="0" w:color="000000"/>
              <w:right w:val="single" w:sz="4" w:space="0" w:color="000000"/>
            </w:tcBorders>
            <w:vAlign w:val="center"/>
          </w:tcPr>
          <w:p w14:paraId="017A051B" w14:textId="77777777" w:rsidR="004745B8" w:rsidRPr="004B0653" w:rsidRDefault="00796FBE">
            <w:pPr>
              <w:spacing w:before="40" w:after="40" w:line="240" w:lineRule="auto"/>
              <w:ind w:left="0" w:hanging="2"/>
              <w:jc w:val="center"/>
              <w:rPr>
                <w:sz w:val="22"/>
              </w:rPr>
            </w:pPr>
            <w:r w:rsidRPr="004B0653">
              <w:rPr>
                <w:sz w:val="22"/>
              </w:rPr>
              <w:t>60</w:t>
            </w:r>
          </w:p>
        </w:tc>
        <w:tc>
          <w:tcPr>
            <w:tcW w:w="492" w:type="dxa"/>
            <w:tcBorders>
              <w:top w:val="nil"/>
              <w:left w:val="nil"/>
              <w:bottom w:val="single" w:sz="4" w:space="0" w:color="000000"/>
              <w:right w:val="single" w:sz="4" w:space="0" w:color="000000"/>
            </w:tcBorders>
            <w:vAlign w:val="center"/>
          </w:tcPr>
          <w:p w14:paraId="41229322" w14:textId="77777777" w:rsidR="004745B8" w:rsidRPr="004B0653" w:rsidRDefault="00796FBE">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66734D47" w14:textId="77777777" w:rsidR="004745B8" w:rsidRPr="004B0653" w:rsidRDefault="00796FBE">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70687E7F" w14:textId="77777777" w:rsidR="004745B8" w:rsidRPr="004B0653" w:rsidRDefault="00796FBE">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73C9C8F1" w14:textId="7618E2E9" w:rsidR="004745B8" w:rsidRPr="004B0653" w:rsidRDefault="00B43776">
            <w:pPr>
              <w:spacing w:before="40" w:after="40" w:line="240" w:lineRule="auto"/>
              <w:ind w:left="0" w:hanging="2"/>
              <w:rPr>
                <w:sz w:val="22"/>
              </w:rPr>
            </w:pPr>
            <w:r w:rsidRPr="004B0653">
              <w:rPr>
                <w:noProof w:val="0"/>
                <w:position w:val="0"/>
                <w:szCs w:val="24"/>
              </w:rPr>
              <w:t>Faculty of English</w:t>
            </w:r>
          </w:p>
        </w:tc>
      </w:tr>
      <w:tr w:rsidR="004B0653" w:rsidRPr="004B0653" w14:paraId="1FDE06CC"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5EBBE200" w14:textId="77777777" w:rsidR="00B43776" w:rsidRPr="004B0653" w:rsidRDefault="00B43776" w:rsidP="00B43776">
            <w:pPr>
              <w:spacing w:before="40" w:after="40" w:line="240" w:lineRule="auto"/>
              <w:ind w:left="0" w:hanging="2"/>
              <w:jc w:val="center"/>
              <w:rPr>
                <w:sz w:val="22"/>
              </w:rPr>
            </w:pPr>
            <w:r w:rsidRPr="004B0653">
              <w:rPr>
                <w:sz w:val="22"/>
              </w:rPr>
              <w:t>04</w:t>
            </w:r>
          </w:p>
        </w:tc>
        <w:tc>
          <w:tcPr>
            <w:tcW w:w="993" w:type="dxa"/>
            <w:tcBorders>
              <w:top w:val="nil"/>
              <w:left w:val="nil"/>
              <w:bottom w:val="single" w:sz="4" w:space="0" w:color="000000"/>
              <w:right w:val="single" w:sz="4" w:space="0" w:color="000000"/>
            </w:tcBorders>
            <w:vAlign w:val="center"/>
          </w:tcPr>
          <w:p w14:paraId="68D9F676" w14:textId="77777777" w:rsidR="00B43776" w:rsidRPr="004B0653" w:rsidRDefault="00B43776" w:rsidP="00B43776">
            <w:pPr>
              <w:spacing w:before="40" w:after="40" w:line="240" w:lineRule="auto"/>
              <w:ind w:left="0" w:hanging="2"/>
              <w:jc w:val="center"/>
              <w:rPr>
                <w:sz w:val="22"/>
              </w:rPr>
            </w:pPr>
            <w:r w:rsidRPr="004B0653">
              <w:rPr>
                <w:sz w:val="22"/>
              </w:rPr>
              <w:t>1B</w:t>
            </w:r>
          </w:p>
        </w:tc>
        <w:tc>
          <w:tcPr>
            <w:tcW w:w="1275" w:type="dxa"/>
            <w:tcBorders>
              <w:top w:val="nil"/>
              <w:left w:val="nil"/>
              <w:bottom w:val="single" w:sz="4" w:space="0" w:color="000000"/>
              <w:right w:val="single" w:sz="4" w:space="0" w:color="000000"/>
            </w:tcBorders>
            <w:vAlign w:val="center"/>
          </w:tcPr>
          <w:p w14:paraId="0CD0EC41" w14:textId="77777777" w:rsidR="00B43776" w:rsidRPr="004B0653" w:rsidRDefault="00B43776" w:rsidP="00B43776">
            <w:pPr>
              <w:spacing w:before="40" w:after="40" w:line="240" w:lineRule="auto"/>
              <w:ind w:left="0" w:hanging="2"/>
              <w:rPr>
                <w:sz w:val="22"/>
              </w:rPr>
            </w:pPr>
            <w:r w:rsidRPr="004B0653">
              <w:rPr>
                <w:sz w:val="22"/>
              </w:rPr>
              <w:t>ENC1101</w:t>
            </w:r>
          </w:p>
        </w:tc>
        <w:tc>
          <w:tcPr>
            <w:tcW w:w="2840" w:type="dxa"/>
            <w:tcBorders>
              <w:top w:val="nil"/>
              <w:left w:val="nil"/>
              <w:bottom w:val="single" w:sz="4" w:space="0" w:color="000000"/>
              <w:right w:val="single" w:sz="4" w:space="0" w:color="000000"/>
            </w:tcBorders>
            <w:vAlign w:val="center"/>
          </w:tcPr>
          <w:p w14:paraId="460435DB" w14:textId="77777777" w:rsidR="00B43776" w:rsidRPr="004B0653" w:rsidRDefault="00B43776" w:rsidP="00B43776">
            <w:pPr>
              <w:spacing w:before="40" w:after="40" w:line="240" w:lineRule="auto"/>
              <w:ind w:left="0" w:hanging="2"/>
              <w:rPr>
                <w:sz w:val="22"/>
              </w:rPr>
            </w:pPr>
            <w:r w:rsidRPr="004B0653">
              <w:rPr>
                <w:sz w:val="22"/>
              </w:rPr>
              <w:t>Ngữ pháp 1</w:t>
            </w:r>
          </w:p>
        </w:tc>
        <w:tc>
          <w:tcPr>
            <w:tcW w:w="1838" w:type="dxa"/>
            <w:tcBorders>
              <w:top w:val="nil"/>
              <w:left w:val="nil"/>
              <w:bottom w:val="single" w:sz="4" w:space="0" w:color="000000"/>
              <w:right w:val="single" w:sz="4" w:space="0" w:color="000000"/>
            </w:tcBorders>
            <w:vAlign w:val="center"/>
          </w:tcPr>
          <w:p w14:paraId="2A92EDE6" w14:textId="77777777" w:rsidR="00B43776" w:rsidRPr="004B0653" w:rsidRDefault="00B43776" w:rsidP="00B43776">
            <w:pPr>
              <w:spacing w:before="40" w:after="40" w:line="240" w:lineRule="auto"/>
              <w:ind w:left="0" w:hanging="2"/>
              <w:rPr>
                <w:sz w:val="22"/>
              </w:rPr>
            </w:pPr>
            <w:r w:rsidRPr="004B0653">
              <w:rPr>
                <w:sz w:val="22"/>
              </w:rPr>
              <w:t>Grammar 1</w:t>
            </w:r>
          </w:p>
        </w:tc>
        <w:tc>
          <w:tcPr>
            <w:tcW w:w="1418" w:type="dxa"/>
            <w:tcBorders>
              <w:top w:val="nil"/>
              <w:left w:val="nil"/>
              <w:bottom w:val="single" w:sz="4" w:space="0" w:color="000000"/>
              <w:right w:val="single" w:sz="4" w:space="0" w:color="000000"/>
            </w:tcBorders>
            <w:vAlign w:val="center"/>
          </w:tcPr>
          <w:p w14:paraId="61BD5423"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3751BCC6" w14:textId="77777777" w:rsidR="00B43776" w:rsidRPr="004B0653" w:rsidRDefault="00B43776" w:rsidP="00B43776">
            <w:pPr>
              <w:spacing w:before="40" w:after="40" w:line="240" w:lineRule="auto"/>
              <w:ind w:left="0" w:hanging="2"/>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55C3CDA6"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53B52B5A"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684CF190"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6ADC014B" w14:textId="77777777" w:rsidR="00B43776" w:rsidRPr="004B0653" w:rsidRDefault="00B43776" w:rsidP="00B43776">
            <w:pPr>
              <w:spacing w:before="40" w:after="40" w:line="240" w:lineRule="auto"/>
              <w:ind w:left="0" w:hanging="2"/>
              <w:rPr>
                <w:sz w:val="22"/>
              </w:rPr>
            </w:pPr>
            <w:r w:rsidRPr="004B0653">
              <w:rPr>
                <w:sz w:val="22"/>
              </w:rPr>
              <w:t>15 </w:t>
            </w:r>
          </w:p>
        </w:tc>
        <w:tc>
          <w:tcPr>
            <w:tcW w:w="441" w:type="dxa"/>
            <w:tcBorders>
              <w:top w:val="nil"/>
              <w:left w:val="nil"/>
              <w:bottom w:val="single" w:sz="4" w:space="0" w:color="000000"/>
              <w:right w:val="single" w:sz="4" w:space="0" w:color="000000"/>
            </w:tcBorders>
            <w:vAlign w:val="center"/>
          </w:tcPr>
          <w:p w14:paraId="152A8E3D"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1C9F7488"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tcPr>
          <w:p w14:paraId="2C464BFD" w14:textId="22F317A3" w:rsidR="00B43776" w:rsidRPr="004B0653" w:rsidRDefault="00B43776" w:rsidP="00B43776">
            <w:pPr>
              <w:spacing w:before="40" w:after="40" w:line="240" w:lineRule="auto"/>
              <w:ind w:left="0" w:hanging="2"/>
              <w:rPr>
                <w:sz w:val="22"/>
              </w:rPr>
            </w:pPr>
            <w:r w:rsidRPr="004B0653">
              <w:rPr>
                <w:noProof w:val="0"/>
                <w:position w:val="0"/>
                <w:szCs w:val="24"/>
              </w:rPr>
              <w:t xml:space="preserve">Faculty of English </w:t>
            </w:r>
          </w:p>
        </w:tc>
      </w:tr>
      <w:tr w:rsidR="004B0653" w:rsidRPr="004B0653" w14:paraId="091629E8"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23B78A71" w14:textId="77777777" w:rsidR="00B43776" w:rsidRPr="004B0653" w:rsidRDefault="00B43776" w:rsidP="00B43776">
            <w:pPr>
              <w:spacing w:before="40" w:after="40" w:line="240" w:lineRule="auto"/>
              <w:ind w:left="0" w:hanging="2"/>
              <w:jc w:val="center"/>
              <w:rPr>
                <w:sz w:val="22"/>
              </w:rPr>
            </w:pPr>
            <w:r w:rsidRPr="004B0653">
              <w:rPr>
                <w:sz w:val="22"/>
              </w:rPr>
              <w:t>05</w:t>
            </w:r>
          </w:p>
        </w:tc>
        <w:tc>
          <w:tcPr>
            <w:tcW w:w="993" w:type="dxa"/>
            <w:tcBorders>
              <w:top w:val="nil"/>
              <w:left w:val="nil"/>
              <w:bottom w:val="single" w:sz="4" w:space="0" w:color="000000"/>
              <w:right w:val="single" w:sz="4" w:space="0" w:color="000000"/>
            </w:tcBorders>
            <w:vAlign w:val="center"/>
          </w:tcPr>
          <w:p w14:paraId="5346CBB8" w14:textId="77777777" w:rsidR="00B43776" w:rsidRPr="004B0653" w:rsidRDefault="00B43776" w:rsidP="00B43776">
            <w:pPr>
              <w:spacing w:before="40" w:after="40" w:line="240" w:lineRule="auto"/>
              <w:ind w:left="0" w:hanging="2"/>
              <w:jc w:val="center"/>
              <w:rPr>
                <w:sz w:val="22"/>
              </w:rPr>
            </w:pPr>
            <w:r w:rsidRPr="004B0653">
              <w:rPr>
                <w:sz w:val="22"/>
              </w:rPr>
              <w:t>1B</w:t>
            </w:r>
          </w:p>
        </w:tc>
        <w:tc>
          <w:tcPr>
            <w:tcW w:w="1275" w:type="dxa"/>
            <w:tcBorders>
              <w:top w:val="nil"/>
              <w:left w:val="nil"/>
              <w:bottom w:val="single" w:sz="4" w:space="0" w:color="000000"/>
              <w:right w:val="single" w:sz="4" w:space="0" w:color="000000"/>
            </w:tcBorders>
            <w:vAlign w:val="center"/>
          </w:tcPr>
          <w:p w14:paraId="5E02344C" w14:textId="77777777" w:rsidR="00B43776" w:rsidRPr="004B0653" w:rsidRDefault="00B43776" w:rsidP="00B43776">
            <w:pPr>
              <w:spacing w:before="40" w:after="40" w:line="240" w:lineRule="auto"/>
              <w:ind w:left="0" w:hanging="2"/>
              <w:rPr>
                <w:sz w:val="22"/>
              </w:rPr>
            </w:pPr>
            <w:r w:rsidRPr="004B0653">
              <w:rPr>
                <w:sz w:val="22"/>
              </w:rPr>
              <w:t>ENC1104</w:t>
            </w:r>
          </w:p>
        </w:tc>
        <w:tc>
          <w:tcPr>
            <w:tcW w:w="2840" w:type="dxa"/>
            <w:tcBorders>
              <w:top w:val="nil"/>
              <w:left w:val="nil"/>
              <w:bottom w:val="single" w:sz="4" w:space="0" w:color="000000"/>
              <w:right w:val="single" w:sz="4" w:space="0" w:color="000000"/>
            </w:tcBorders>
            <w:vAlign w:val="center"/>
          </w:tcPr>
          <w:p w14:paraId="159D3B60" w14:textId="77777777" w:rsidR="00B43776" w:rsidRPr="004B0653" w:rsidRDefault="00B43776" w:rsidP="00B43776">
            <w:pPr>
              <w:spacing w:before="40" w:after="40" w:line="240" w:lineRule="auto"/>
              <w:ind w:left="0" w:hanging="2"/>
              <w:rPr>
                <w:sz w:val="22"/>
              </w:rPr>
            </w:pPr>
            <w:r w:rsidRPr="004B0653">
              <w:rPr>
                <w:sz w:val="22"/>
              </w:rPr>
              <w:t>Đọc 1</w:t>
            </w:r>
          </w:p>
        </w:tc>
        <w:tc>
          <w:tcPr>
            <w:tcW w:w="1838" w:type="dxa"/>
            <w:tcBorders>
              <w:top w:val="nil"/>
              <w:left w:val="nil"/>
              <w:bottom w:val="single" w:sz="4" w:space="0" w:color="000000"/>
              <w:right w:val="single" w:sz="4" w:space="0" w:color="000000"/>
            </w:tcBorders>
            <w:vAlign w:val="center"/>
          </w:tcPr>
          <w:p w14:paraId="4BFB9DB4" w14:textId="77777777" w:rsidR="00B43776" w:rsidRPr="004B0653" w:rsidRDefault="00B43776" w:rsidP="00B43776">
            <w:pPr>
              <w:spacing w:before="40" w:after="40" w:line="240" w:lineRule="auto"/>
              <w:ind w:left="0" w:hanging="2"/>
              <w:rPr>
                <w:sz w:val="22"/>
              </w:rPr>
            </w:pPr>
            <w:r w:rsidRPr="004B0653">
              <w:rPr>
                <w:sz w:val="22"/>
              </w:rPr>
              <w:t>Reading 1</w:t>
            </w:r>
          </w:p>
        </w:tc>
        <w:tc>
          <w:tcPr>
            <w:tcW w:w="1418" w:type="dxa"/>
            <w:tcBorders>
              <w:top w:val="nil"/>
              <w:left w:val="nil"/>
              <w:bottom w:val="single" w:sz="4" w:space="0" w:color="000000"/>
              <w:right w:val="single" w:sz="4" w:space="0" w:color="000000"/>
            </w:tcBorders>
            <w:vAlign w:val="center"/>
          </w:tcPr>
          <w:p w14:paraId="0EDDD557"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6F4E2100"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2354F842"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0DC4CE2D"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522651CA"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231C8A20" w14:textId="77777777" w:rsidR="00B43776" w:rsidRPr="004B0653" w:rsidRDefault="00B43776" w:rsidP="00B43776">
            <w:pPr>
              <w:spacing w:before="40" w:after="40" w:line="240" w:lineRule="auto"/>
              <w:ind w:left="0" w:hanging="2"/>
              <w:rPr>
                <w:sz w:val="22"/>
              </w:rPr>
            </w:pPr>
            <w:r w:rsidRPr="004B0653">
              <w:rPr>
                <w:sz w:val="22"/>
              </w:rPr>
              <w:t>15 </w:t>
            </w:r>
          </w:p>
        </w:tc>
        <w:tc>
          <w:tcPr>
            <w:tcW w:w="441" w:type="dxa"/>
            <w:tcBorders>
              <w:top w:val="nil"/>
              <w:left w:val="nil"/>
              <w:bottom w:val="single" w:sz="4" w:space="0" w:color="000000"/>
              <w:right w:val="single" w:sz="4" w:space="0" w:color="000000"/>
            </w:tcBorders>
            <w:vAlign w:val="center"/>
          </w:tcPr>
          <w:p w14:paraId="18EBBC01"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269825B1"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tcPr>
          <w:p w14:paraId="35EABB09" w14:textId="0F27655A" w:rsidR="00B43776" w:rsidRPr="004B0653" w:rsidRDefault="00B43776" w:rsidP="00B43776">
            <w:pPr>
              <w:spacing w:before="40" w:after="40" w:line="240" w:lineRule="auto"/>
              <w:ind w:left="0" w:hanging="2"/>
              <w:rPr>
                <w:sz w:val="22"/>
              </w:rPr>
            </w:pPr>
            <w:r w:rsidRPr="004B0653">
              <w:rPr>
                <w:noProof w:val="0"/>
                <w:position w:val="0"/>
                <w:szCs w:val="24"/>
              </w:rPr>
              <w:t xml:space="preserve">Faculty of English </w:t>
            </w:r>
          </w:p>
        </w:tc>
      </w:tr>
      <w:tr w:rsidR="004B0653" w:rsidRPr="004B0653" w14:paraId="19C40EEF"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32525065" w14:textId="77777777" w:rsidR="004745B8" w:rsidRPr="004B0653" w:rsidRDefault="00796FBE">
            <w:pPr>
              <w:spacing w:before="40" w:after="40" w:line="240" w:lineRule="auto"/>
              <w:ind w:left="0" w:hanging="2"/>
              <w:jc w:val="center"/>
              <w:rPr>
                <w:sz w:val="22"/>
              </w:rPr>
            </w:pPr>
            <w:r w:rsidRPr="004B0653">
              <w:rPr>
                <w:sz w:val="22"/>
              </w:rPr>
              <w:t> </w:t>
            </w:r>
          </w:p>
        </w:tc>
        <w:tc>
          <w:tcPr>
            <w:tcW w:w="993" w:type="dxa"/>
            <w:tcBorders>
              <w:top w:val="nil"/>
              <w:left w:val="nil"/>
              <w:bottom w:val="single" w:sz="4" w:space="0" w:color="000000"/>
              <w:right w:val="single" w:sz="4" w:space="0" w:color="000000"/>
            </w:tcBorders>
            <w:vAlign w:val="center"/>
          </w:tcPr>
          <w:p w14:paraId="1AE3057D" w14:textId="77777777" w:rsidR="004745B8" w:rsidRPr="004B0653" w:rsidRDefault="00796FBE">
            <w:pPr>
              <w:spacing w:before="40" w:after="40" w:line="240" w:lineRule="auto"/>
              <w:ind w:left="0" w:hanging="2"/>
              <w:jc w:val="center"/>
              <w:rPr>
                <w:sz w:val="22"/>
              </w:rPr>
            </w:pPr>
            <w:r w:rsidRPr="004B0653">
              <w:rPr>
                <w:sz w:val="22"/>
              </w:rPr>
              <w:t> </w:t>
            </w:r>
          </w:p>
        </w:tc>
        <w:tc>
          <w:tcPr>
            <w:tcW w:w="1275" w:type="dxa"/>
            <w:tcBorders>
              <w:top w:val="nil"/>
              <w:left w:val="nil"/>
              <w:bottom w:val="single" w:sz="4" w:space="0" w:color="000000"/>
              <w:right w:val="single" w:sz="4" w:space="0" w:color="000000"/>
            </w:tcBorders>
            <w:vAlign w:val="center"/>
          </w:tcPr>
          <w:p w14:paraId="12565B3D" w14:textId="77777777" w:rsidR="004745B8" w:rsidRPr="004B0653" w:rsidRDefault="00796FBE">
            <w:pPr>
              <w:spacing w:before="40" w:after="40" w:line="240" w:lineRule="auto"/>
              <w:ind w:left="0" w:hanging="2"/>
              <w:rPr>
                <w:sz w:val="22"/>
              </w:rPr>
            </w:pPr>
            <w:r w:rsidRPr="004B0653">
              <w:rPr>
                <w:sz w:val="22"/>
              </w:rPr>
              <w:t> </w:t>
            </w:r>
          </w:p>
        </w:tc>
        <w:tc>
          <w:tcPr>
            <w:tcW w:w="2840" w:type="dxa"/>
            <w:tcBorders>
              <w:top w:val="nil"/>
              <w:left w:val="nil"/>
              <w:bottom w:val="single" w:sz="4" w:space="0" w:color="000000"/>
              <w:right w:val="single" w:sz="4" w:space="0" w:color="000000"/>
            </w:tcBorders>
            <w:vAlign w:val="center"/>
          </w:tcPr>
          <w:p w14:paraId="15F6E9F0" w14:textId="6408BE26" w:rsidR="004745B8" w:rsidRPr="004B0653" w:rsidRDefault="009639ED">
            <w:pPr>
              <w:spacing w:before="40" w:after="40" w:line="240" w:lineRule="auto"/>
              <w:ind w:left="0" w:hanging="2"/>
              <w:rPr>
                <w:sz w:val="22"/>
              </w:rPr>
            </w:pPr>
            <w:r w:rsidRPr="004B0653">
              <w:rPr>
                <w:b/>
                <w:sz w:val="22"/>
              </w:rPr>
              <w:t>Total (Semester 1A+1B)</w:t>
            </w:r>
          </w:p>
        </w:tc>
        <w:tc>
          <w:tcPr>
            <w:tcW w:w="1838" w:type="dxa"/>
            <w:tcBorders>
              <w:top w:val="nil"/>
              <w:left w:val="nil"/>
              <w:bottom w:val="single" w:sz="4" w:space="0" w:color="000000"/>
              <w:right w:val="single" w:sz="4" w:space="0" w:color="000000"/>
            </w:tcBorders>
            <w:vAlign w:val="center"/>
          </w:tcPr>
          <w:p w14:paraId="3C794732" w14:textId="77777777" w:rsidR="004745B8" w:rsidRPr="004B0653" w:rsidRDefault="00796FBE">
            <w:pPr>
              <w:spacing w:before="40" w:after="40" w:line="240" w:lineRule="auto"/>
              <w:ind w:left="0" w:hanging="2"/>
              <w:rPr>
                <w:sz w:val="22"/>
              </w:rPr>
            </w:pPr>
            <w:r w:rsidRPr="004B0653">
              <w:rPr>
                <w:sz w:val="22"/>
              </w:rPr>
              <w:t> </w:t>
            </w:r>
          </w:p>
        </w:tc>
        <w:tc>
          <w:tcPr>
            <w:tcW w:w="1418" w:type="dxa"/>
            <w:tcBorders>
              <w:top w:val="nil"/>
              <w:left w:val="nil"/>
              <w:bottom w:val="single" w:sz="4" w:space="0" w:color="000000"/>
              <w:right w:val="single" w:sz="4" w:space="0" w:color="000000"/>
            </w:tcBorders>
            <w:vAlign w:val="center"/>
          </w:tcPr>
          <w:p w14:paraId="13AD2D0C" w14:textId="77777777" w:rsidR="004745B8" w:rsidRPr="004B0653" w:rsidRDefault="00796FBE">
            <w:pPr>
              <w:spacing w:before="40" w:after="40" w:line="240" w:lineRule="auto"/>
              <w:ind w:left="0" w:hanging="2"/>
              <w:rPr>
                <w:sz w:val="22"/>
              </w:rPr>
            </w:pPr>
            <w:r w:rsidRPr="004B0653">
              <w:rPr>
                <w:b/>
                <w:sz w:val="22"/>
              </w:rPr>
              <w:t> </w:t>
            </w:r>
          </w:p>
        </w:tc>
        <w:tc>
          <w:tcPr>
            <w:tcW w:w="1134" w:type="dxa"/>
            <w:tcBorders>
              <w:top w:val="nil"/>
              <w:left w:val="nil"/>
              <w:bottom w:val="single" w:sz="4" w:space="0" w:color="000000"/>
              <w:right w:val="single" w:sz="4" w:space="0" w:color="000000"/>
            </w:tcBorders>
            <w:vAlign w:val="center"/>
          </w:tcPr>
          <w:p w14:paraId="75A5DDB4" w14:textId="77777777" w:rsidR="004745B8" w:rsidRPr="004B0653" w:rsidRDefault="00796FBE">
            <w:pPr>
              <w:spacing w:before="40" w:after="40" w:line="240" w:lineRule="auto"/>
              <w:ind w:left="0" w:hanging="2"/>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77373301" w14:textId="77777777" w:rsidR="004745B8" w:rsidRPr="004B0653" w:rsidRDefault="00796FBE">
            <w:pPr>
              <w:spacing w:before="40" w:after="40" w:line="240" w:lineRule="auto"/>
              <w:ind w:left="0" w:hanging="2"/>
              <w:jc w:val="center"/>
              <w:rPr>
                <w:sz w:val="22"/>
              </w:rPr>
            </w:pPr>
            <w:r w:rsidRPr="004B0653">
              <w:rPr>
                <w:b/>
                <w:sz w:val="22"/>
              </w:rPr>
              <w:t>17</w:t>
            </w:r>
          </w:p>
        </w:tc>
        <w:tc>
          <w:tcPr>
            <w:tcW w:w="1057" w:type="dxa"/>
            <w:tcBorders>
              <w:top w:val="nil"/>
              <w:left w:val="nil"/>
              <w:bottom w:val="single" w:sz="4" w:space="0" w:color="000000"/>
              <w:right w:val="single" w:sz="4" w:space="0" w:color="000000"/>
            </w:tcBorders>
            <w:vAlign w:val="center"/>
          </w:tcPr>
          <w:p w14:paraId="1BACADDE" w14:textId="77777777" w:rsidR="004745B8" w:rsidRPr="004B0653" w:rsidRDefault="00796FBE">
            <w:pPr>
              <w:spacing w:before="40" w:after="40" w:line="240" w:lineRule="auto"/>
              <w:ind w:left="0" w:hanging="2"/>
              <w:jc w:val="center"/>
              <w:rPr>
                <w:sz w:val="22"/>
              </w:rPr>
            </w:pPr>
            <w:r w:rsidRPr="004B0653">
              <w:rPr>
                <w:sz w:val="22"/>
              </w:rPr>
              <w:t> </w:t>
            </w:r>
          </w:p>
        </w:tc>
        <w:tc>
          <w:tcPr>
            <w:tcW w:w="468" w:type="dxa"/>
            <w:tcBorders>
              <w:top w:val="nil"/>
              <w:left w:val="nil"/>
              <w:bottom w:val="single" w:sz="4" w:space="0" w:color="000000"/>
              <w:right w:val="single" w:sz="4" w:space="0" w:color="000000"/>
            </w:tcBorders>
            <w:vAlign w:val="center"/>
          </w:tcPr>
          <w:p w14:paraId="4A96E4E8" w14:textId="77777777" w:rsidR="004745B8" w:rsidRPr="004B0653" w:rsidRDefault="00796FBE">
            <w:pPr>
              <w:spacing w:before="40" w:after="40" w:line="240" w:lineRule="auto"/>
              <w:ind w:left="0" w:hanging="2"/>
              <w:jc w:val="center"/>
              <w:rPr>
                <w:sz w:val="22"/>
              </w:rPr>
            </w:pPr>
            <w:r w:rsidRPr="004B0653">
              <w:rPr>
                <w:sz w:val="22"/>
              </w:rPr>
              <w:t> </w:t>
            </w:r>
          </w:p>
        </w:tc>
        <w:tc>
          <w:tcPr>
            <w:tcW w:w="492" w:type="dxa"/>
            <w:tcBorders>
              <w:top w:val="nil"/>
              <w:left w:val="nil"/>
              <w:bottom w:val="single" w:sz="4" w:space="0" w:color="000000"/>
              <w:right w:val="single" w:sz="4" w:space="0" w:color="000000"/>
            </w:tcBorders>
            <w:vAlign w:val="center"/>
          </w:tcPr>
          <w:p w14:paraId="19D86828" w14:textId="77777777" w:rsidR="004745B8" w:rsidRPr="004B0653" w:rsidRDefault="00796FBE">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1E209223" w14:textId="77777777" w:rsidR="004745B8" w:rsidRPr="004B0653" w:rsidRDefault="00796FBE">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629306C1" w14:textId="77777777" w:rsidR="004745B8" w:rsidRPr="004B0653" w:rsidRDefault="00796FBE">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3D77033D" w14:textId="77777777" w:rsidR="004745B8" w:rsidRPr="004B0653" w:rsidRDefault="00796FBE">
            <w:pPr>
              <w:spacing w:before="40" w:after="40" w:line="240" w:lineRule="auto"/>
              <w:ind w:left="0" w:hanging="2"/>
              <w:rPr>
                <w:sz w:val="22"/>
              </w:rPr>
            </w:pPr>
            <w:r w:rsidRPr="004B0653">
              <w:rPr>
                <w:sz w:val="22"/>
              </w:rPr>
              <w:t> </w:t>
            </w:r>
          </w:p>
        </w:tc>
      </w:tr>
      <w:tr w:rsidR="004B0653" w:rsidRPr="004B0653" w14:paraId="0D9DC8B0"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117D9D27" w14:textId="77777777" w:rsidR="004745B8" w:rsidRPr="004B0653" w:rsidRDefault="00796FBE">
            <w:pPr>
              <w:spacing w:before="40" w:after="40" w:line="240" w:lineRule="auto"/>
              <w:ind w:left="0" w:hanging="2"/>
              <w:jc w:val="center"/>
              <w:rPr>
                <w:sz w:val="22"/>
              </w:rPr>
            </w:pPr>
            <w:r w:rsidRPr="004B0653">
              <w:rPr>
                <w:sz w:val="22"/>
              </w:rPr>
              <w:t>06</w:t>
            </w:r>
          </w:p>
        </w:tc>
        <w:tc>
          <w:tcPr>
            <w:tcW w:w="993" w:type="dxa"/>
            <w:tcBorders>
              <w:top w:val="nil"/>
              <w:left w:val="nil"/>
              <w:bottom w:val="single" w:sz="4" w:space="0" w:color="000000"/>
              <w:right w:val="single" w:sz="4" w:space="0" w:color="000000"/>
            </w:tcBorders>
            <w:vAlign w:val="center"/>
          </w:tcPr>
          <w:p w14:paraId="1B0288BC" w14:textId="77777777" w:rsidR="004745B8" w:rsidRPr="004B0653" w:rsidRDefault="00796FBE">
            <w:pPr>
              <w:spacing w:before="40" w:after="40" w:line="240" w:lineRule="auto"/>
              <w:ind w:left="0" w:hanging="2"/>
              <w:jc w:val="center"/>
              <w:rPr>
                <w:sz w:val="22"/>
              </w:rPr>
            </w:pPr>
            <w:r w:rsidRPr="004B0653">
              <w:rPr>
                <w:sz w:val="22"/>
              </w:rPr>
              <w:t>2A</w:t>
            </w:r>
          </w:p>
        </w:tc>
        <w:tc>
          <w:tcPr>
            <w:tcW w:w="1275" w:type="dxa"/>
            <w:tcBorders>
              <w:top w:val="nil"/>
              <w:left w:val="nil"/>
              <w:bottom w:val="single" w:sz="4" w:space="0" w:color="000000"/>
              <w:right w:val="single" w:sz="4" w:space="0" w:color="000000"/>
            </w:tcBorders>
            <w:vAlign w:val="center"/>
          </w:tcPr>
          <w:p w14:paraId="4B44442D" w14:textId="77777777" w:rsidR="004745B8" w:rsidRPr="004B0653" w:rsidRDefault="00796FBE">
            <w:pPr>
              <w:spacing w:before="40" w:after="40" w:line="240" w:lineRule="auto"/>
              <w:ind w:left="0" w:hanging="2"/>
              <w:rPr>
                <w:sz w:val="22"/>
              </w:rPr>
            </w:pPr>
            <w:r w:rsidRPr="004B0653">
              <w:rPr>
                <w:sz w:val="22"/>
              </w:rPr>
              <w:t>ITE1201</w:t>
            </w:r>
          </w:p>
        </w:tc>
        <w:tc>
          <w:tcPr>
            <w:tcW w:w="2840" w:type="dxa"/>
            <w:tcBorders>
              <w:top w:val="nil"/>
              <w:left w:val="nil"/>
              <w:bottom w:val="single" w:sz="4" w:space="0" w:color="000000"/>
              <w:right w:val="single" w:sz="4" w:space="0" w:color="000000"/>
            </w:tcBorders>
            <w:vAlign w:val="center"/>
          </w:tcPr>
          <w:p w14:paraId="14F84ED0" w14:textId="77777777" w:rsidR="004745B8" w:rsidRPr="004B0653" w:rsidRDefault="00796FBE">
            <w:pPr>
              <w:spacing w:before="40" w:after="40" w:line="240" w:lineRule="auto"/>
              <w:ind w:left="0" w:hanging="2"/>
              <w:rPr>
                <w:sz w:val="22"/>
              </w:rPr>
            </w:pPr>
            <w:r w:rsidRPr="004B0653">
              <w:rPr>
                <w:sz w:val="22"/>
              </w:rPr>
              <w:t>Tin học đại cương</w:t>
            </w:r>
          </w:p>
        </w:tc>
        <w:tc>
          <w:tcPr>
            <w:tcW w:w="1838" w:type="dxa"/>
            <w:tcBorders>
              <w:top w:val="nil"/>
              <w:left w:val="nil"/>
              <w:bottom w:val="single" w:sz="4" w:space="0" w:color="000000"/>
              <w:right w:val="single" w:sz="4" w:space="0" w:color="000000"/>
            </w:tcBorders>
            <w:vAlign w:val="center"/>
          </w:tcPr>
          <w:p w14:paraId="14F43A96" w14:textId="77777777" w:rsidR="004745B8" w:rsidRPr="004B0653" w:rsidRDefault="00796FBE">
            <w:pPr>
              <w:spacing w:before="40" w:after="40" w:line="240" w:lineRule="auto"/>
              <w:ind w:left="0" w:hanging="2"/>
              <w:rPr>
                <w:sz w:val="22"/>
              </w:rPr>
            </w:pPr>
            <w:r w:rsidRPr="004B0653">
              <w:rPr>
                <w:sz w:val="22"/>
              </w:rPr>
              <w:t>Introduction to Computer Basics</w:t>
            </w:r>
          </w:p>
        </w:tc>
        <w:tc>
          <w:tcPr>
            <w:tcW w:w="1418" w:type="dxa"/>
            <w:tcBorders>
              <w:top w:val="nil"/>
              <w:left w:val="nil"/>
              <w:bottom w:val="single" w:sz="4" w:space="0" w:color="000000"/>
              <w:right w:val="single" w:sz="4" w:space="0" w:color="000000"/>
            </w:tcBorders>
            <w:vAlign w:val="center"/>
          </w:tcPr>
          <w:p w14:paraId="787848BB" w14:textId="77777777" w:rsidR="004745B8" w:rsidRPr="004B0653" w:rsidRDefault="00796FBE">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398B2FA3" w14:textId="77777777" w:rsidR="004745B8" w:rsidRPr="004B0653" w:rsidRDefault="00796FBE">
            <w:pPr>
              <w:spacing w:before="40" w:after="40" w:line="240" w:lineRule="auto"/>
              <w:ind w:left="0" w:hanging="2"/>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2BAF43E0" w14:textId="77777777" w:rsidR="004745B8" w:rsidRPr="004B0653" w:rsidRDefault="00796FBE">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7DCBC309" w14:textId="77777777" w:rsidR="004745B8" w:rsidRPr="004B0653" w:rsidRDefault="00796FBE">
            <w:pPr>
              <w:spacing w:before="40" w:after="40" w:line="240" w:lineRule="auto"/>
              <w:ind w:left="0" w:hanging="2"/>
              <w:jc w:val="center"/>
              <w:rPr>
                <w:sz w:val="22"/>
              </w:rPr>
            </w:pPr>
            <w:r w:rsidRPr="004B0653">
              <w:rPr>
                <w:sz w:val="22"/>
              </w:rPr>
              <w:t>60</w:t>
            </w:r>
          </w:p>
        </w:tc>
        <w:tc>
          <w:tcPr>
            <w:tcW w:w="468" w:type="dxa"/>
            <w:tcBorders>
              <w:top w:val="nil"/>
              <w:left w:val="nil"/>
              <w:bottom w:val="single" w:sz="4" w:space="0" w:color="000000"/>
              <w:right w:val="single" w:sz="4" w:space="0" w:color="000000"/>
            </w:tcBorders>
            <w:vAlign w:val="center"/>
          </w:tcPr>
          <w:p w14:paraId="0D06283C" w14:textId="77777777" w:rsidR="004745B8" w:rsidRPr="004B0653" w:rsidRDefault="00796FBE">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404231EE" w14:textId="77777777" w:rsidR="004745B8" w:rsidRPr="004B0653" w:rsidRDefault="00796FBE">
            <w:pPr>
              <w:spacing w:before="40" w:after="40" w:line="240" w:lineRule="auto"/>
              <w:ind w:left="0" w:hanging="2"/>
              <w:jc w:val="right"/>
              <w:rPr>
                <w:sz w:val="22"/>
              </w:rPr>
            </w:pPr>
            <w:r w:rsidRPr="004B0653">
              <w:rPr>
                <w:sz w:val="22"/>
              </w:rPr>
              <w:t>30</w:t>
            </w:r>
          </w:p>
        </w:tc>
        <w:tc>
          <w:tcPr>
            <w:tcW w:w="441" w:type="dxa"/>
            <w:tcBorders>
              <w:top w:val="nil"/>
              <w:left w:val="nil"/>
              <w:bottom w:val="single" w:sz="4" w:space="0" w:color="000000"/>
              <w:right w:val="single" w:sz="4" w:space="0" w:color="000000"/>
            </w:tcBorders>
            <w:vAlign w:val="center"/>
          </w:tcPr>
          <w:p w14:paraId="468250C6" w14:textId="77777777" w:rsidR="004745B8" w:rsidRPr="004B0653" w:rsidRDefault="00796FBE">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1061A98E" w14:textId="77777777" w:rsidR="004745B8" w:rsidRPr="004B0653" w:rsidRDefault="00796FBE">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0DB2561A" w14:textId="05C82232" w:rsidR="004745B8" w:rsidRPr="004B0653" w:rsidRDefault="00B43776" w:rsidP="00B43776">
            <w:pPr>
              <w:suppressAutoHyphens w:val="0"/>
              <w:autoSpaceDE w:val="0"/>
              <w:autoSpaceDN w:val="0"/>
              <w:adjustRightInd w:val="0"/>
              <w:spacing w:after="0" w:line="240" w:lineRule="auto"/>
              <w:ind w:leftChars="0" w:left="0" w:firstLineChars="0" w:firstLine="0"/>
              <w:textDirection w:val="lrTb"/>
              <w:textAlignment w:val="auto"/>
              <w:outlineLvl w:val="9"/>
              <w:rPr>
                <w:noProof w:val="0"/>
                <w:position w:val="0"/>
                <w:szCs w:val="24"/>
              </w:rPr>
            </w:pPr>
            <w:r w:rsidRPr="004B0653">
              <w:rPr>
                <w:noProof w:val="0"/>
                <w:position w:val="0"/>
                <w:szCs w:val="24"/>
              </w:rPr>
              <w:t>Faculty of Information Technology</w:t>
            </w:r>
          </w:p>
        </w:tc>
      </w:tr>
      <w:tr w:rsidR="004B0653" w:rsidRPr="004B0653" w14:paraId="64777566"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7928C5FA" w14:textId="77777777" w:rsidR="00B43776" w:rsidRPr="004B0653" w:rsidRDefault="00B43776" w:rsidP="00B43776">
            <w:pPr>
              <w:spacing w:before="40" w:after="40" w:line="240" w:lineRule="auto"/>
              <w:ind w:left="0" w:hanging="2"/>
              <w:jc w:val="center"/>
              <w:rPr>
                <w:sz w:val="22"/>
              </w:rPr>
            </w:pPr>
            <w:r w:rsidRPr="004B0653">
              <w:rPr>
                <w:sz w:val="22"/>
              </w:rPr>
              <w:t>07</w:t>
            </w:r>
          </w:p>
        </w:tc>
        <w:tc>
          <w:tcPr>
            <w:tcW w:w="993" w:type="dxa"/>
            <w:tcBorders>
              <w:top w:val="nil"/>
              <w:left w:val="nil"/>
              <w:bottom w:val="single" w:sz="4" w:space="0" w:color="000000"/>
              <w:right w:val="single" w:sz="4" w:space="0" w:color="000000"/>
            </w:tcBorders>
            <w:vAlign w:val="center"/>
          </w:tcPr>
          <w:p w14:paraId="2C3FF0F2" w14:textId="77777777" w:rsidR="00B43776" w:rsidRPr="004B0653" w:rsidRDefault="00B43776" w:rsidP="00B43776">
            <w:pPr>
              <w:spacing w:before="40" w:after="40" w:line="240" w:lineRule="auto"/>
              <w:ind w:left="0" w:hanging="2"/>
              <w:jc w:val="center"/>
              <w:rPr>
                <w:sz w:val="22"/>
              </w:rPr>
            </w:pPr>
            <w:r w:rsidRPr="004B0653">
              <w:rPr>
                <w:sz w:val="22"/>
              </w:rPr>
              <w:t>2A</w:t>
            </w:r>
          </w:p>
        </w:tc>
        <w:tc>
          <w:tcPr>
            <w:tcW w:w="1275" w:type="dxa"/>
            <w:tcBorders>
              <w:top w:val="nil"/>
              <w:left w:val="nil"/>
              <w:bottom w:val="single" w:sz="4" w:space="0" w:color="000000"/>
              <w:right w:val="single" w:sz="4" w:space="0" w:color="000000"/>
            </w:tcBorders>
            <w:vAlign w:val="center"/>
          </w:tcPr>
          <w:p w14:paraId="2C0B47C3" w14:textId="77777777" w:rsidR="00B43776" w:rsidRPr="004B0653" w:rsidRDefault="00B43776" w:rsidP="00B43776">
            <w:pPr>
              <w:spacing w:before="40" w:after="40" w:line="240" w:lineRule="auto"/>
              <w:ind w:left="0" w:hanging="2"/>
              <w:rPr>
                <w:sz w:val="22"/>
              </w:rPr>
            </w:pPr>
            <w:r w:rsidRPr="004B0653">
              <w:rPr>
                <w:sz w:val="22"/>
              </w:rPr>
              <w:t>ENC1105</w:t>
            </w:r>
          </w:p>
        </w:tc>
        <w:tc>
          <w:tcPr>
            <w:tcW w:w="2840" w:type="dxa"/>
            <w:tcBorders>
              <w:top w:val="nil"/>
              <w:left w:val="nil"/>
              <w:bottom w:val="single" w:sz="4" w:space="0" w:color="000000"/>
              <w:right w:val="single" w:sz="4" w:space="0" w:color="000000"/>
            </w:tcBorders>
            <w:vAlign w:val="center"/>
          </w:tcPr>
          <w:p w14:paraId="47CCC122" w14:textId="77777777" w:rsidR="00B43776" w:rsidRPr="004B0653" w:rsidRDefault="00B43776" w:rsidP="00B43776">
            <w:pPr>
              <w:spacing w:before="40" w:after="40" w:line="240" w:lineRule="auto"/>
              <w:ind w:left="0" w:hanging="2"/>
              <w:rPr>
                <w:sz w:val="22"/>
              </w:rPr>
            </w:pPr>
            <w:r w:rsidRPr="004B0653">
              <w:rPr>
                <w:sz w:val="22"/>
              </w:rPr>
              <w:t>Ngữ pháp 2</w:t>
            </w:r>
          </w:p>
        </w:tc>
        <w:tc>
          <w:tcPr>
            <w:tcW w:w="1838" w:type="dxa"/>
            <w:tcBorders>
              <w:top w:val="nil"/>
              <w:left w:val="nil"/>
              <w:bottom w:val="single" w:sz="4" w:space="0" w:color="000000"/>
              <w:right w:val="single" w:sz="4" w:space="0" w:color="000000"/>
            </w:tcBorders>
            <w:vAlign w:val="center"/>
          </w:tcPr>
          <w:p w14:paraId="1519FF29" w14:textId="77777777" w:rsidR="00B43776" w:rsidRPr="004B0653" w:rsidRDefault="00B43776" w:rsidP="00B43776">
            <w:pPr>
              <w:spacing w:before="40" w:after="40" w:line="240" w:lineRule="auto"/>
              <w:ind w:left="0" w:hanging="2"/>
              <w:rPr>
                <w:sz w:val="22"/>
              </w:rPr>
            </w:pPr>
            <w:r w:rsidRPr="004B0653">
              <w:rPr>
                <w:sz w:val="22"/>
              </w:rPr>
              <w:t>Grammar 2</w:t>
            </w:r>
          </w:p>
        </w:tc>
        <w:tc>
          <w:tcPr>
            <w:tcW w:w="1418" w:type="dxa"/>
            <w:tcBorders>
              <w:top w:val="nil"/>
              <w:left w:val="nil"/>
              <w:bottom w:val="single" w:sz="4" w:space="0" w:color="000000"/>
              <w:right w:val="single" w:sz="4" w:space="0" w:color="000000"/>
            </w:tcBorders>
            <w:vAlign w:val="center"/>
          </w:tcPr>
          <w:p w14:paraId="215E7827" w14:textId="77777777" w:rsidR="00B43776" w:rsidRPr="004B0653" w:rsidRDefault="00B43776" w:rsidP="00B43776">
            <w:pPr>
              <w:spacing w:before="40" w:after="40" w:line="240" w:lineRule="auto"/>
              <w:ind w:left="0" w:hanging="2"/>
              <w:rPr>
                <w:sz w:val="22"/>
              </w:rPr>
            </w:pPr>
            <w:r w:rsidRPr="004B0653">
              <w:rPr>
                <w:sz w:val="22"/>
              </w:rPr>
              <w:t>ENC1101</w:t>
            </w:r>
          </w:p>
        </w:tc>
        <w:tc>
          <w:tcPr>
            <w:tcW w:w="1134" w:type="dxa"/>
            <w:tcBorders>
              <w:top w:val="nil"/>
              <w:left w:val="nil"/>
              <w:bottom w:val="single" w:sz="4" w:space="0" w:color="000000"/>
              <w:right w:val="single" w:sz="4" w:space="0" w:color="000000"/>
            </w:tcBorders>
            <w:vAlign w:val="center"/>
          </w:tcPr>
          <w:p w14:paraId="403422BF"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2B25C42B"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62E363BC"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48761364"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74D2B2F9" w14:textId="77777777" w:rsidR="00B43776" w:rsidRPr="004B0653" w:rsidRDefault="00B43776" w:rsidP="00B43776">
            <w:pPr>
              <w:spacing w:before="40" w:after="40" w:line="240" w:lineRule="auto"/>
              <w:ind w:left="0" w:hanging="2"/>
              <w:rPr>
                <w:sz w:val="22"/>
              </w:rPr>
            </w:pPr>
            <w:r w:rsidRPr="004B0653">
              <w:rPr>
                <w:sz w:val="22"/>
              </w:rPr>
              <w:t>15 </w:t>
            </w:r>
          </w:p>
        </w:tc>
        <w:tc>
          <w:tcPr>
            <w:tcW w:w="441" w:type="dxa"/>
            <w:tcBorders>
              <w:top w:val="nil"/>
              <w:left w:val="nil"/>
              <w:bottom w:val="single" w:sz="4" w:space="0" w:color="000000"/>
              <w:right w:val="single" w:sz="4" w:space="0" w:color="000000"/>
            </w:tcBorders>
            <w:vAlign w:val="center"/>
          </w:tcPr>
          <w:p w14:paraId="5228FDE1"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09A091A9"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tcPr>
          <w:p w14:paraId="7000A99A" w14:textId="22F980A0" w:rsidR="00B43776" w:rsidRPr="004B0653" w:rsidRDefault="00B43776" w:rsidP="00B43776">
            <w:pPr>
              <w:spacing w:before="40" w:after="40" w:line="240" w:lineRule="auto"/>
              <w:ind w:left="0" w:hanging="2"/>
              <w:rPr>
                <w:sz w:val="22"/>
              </w:rPr>
            </w:pPr>
            <w:r w:rsidRPr="004B0653">
              <w:rPr>
                <w:noProof w:val="0"/>
                <w:position w:val="0"/>
                <w:szCs w:val="24"/>
              </w:rPr>
              <w:t xml:space="preserve">Faculty of English </w:t>
            </w:r>
          </w:p>
        </w:tc>
      </w:tr>
      <w:tr w:rsidR="004B0653" w:rsidRPr="004B0653" w14:paraId="74481515"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55DFBF04" w14:textId="77777777" w:rsidR="00B43776" w:rsidRPr="004B0653" w:rsidRDefault="00B43776" w:rsidP="00B43776">
            <w:pPr>
              <w:spacing w:before="40" w:after="40" w:line="240" w:lineRule="auto"/>
              <w:ind w:left="0" w:hanging="2"/>
              <w:jc w:val="center"/>
              <w:rPr>
                <w:sz w:val="22"/>
              </w:rPr>
            </w:pPr>
            <w:r w:rsidRPr="004B0653">
              <w:rPr>
                <w:sz w:val="22"/>
              </w:rPr>
              <w:t>08</w:t>
            </w:r>
          </w:p>
        </w:tc>
        <w:tc>
          <w:tcPr>
            <w:tcW w:w="993" w:type="dxa"/>
            <w:tcBorders>
              <w:top w:val="nil"/>
              <w:left w:val="nil"/>
              <w:bottom w:val="single" w:sz="4" w:space="0" w:color="000000"/>
              <w:right w:val="single" w:sz="4" w:space="0" w:color="000000"/>
            </w:tcBorders>
            <w:vAlign w:val="center"/>
          </w:tcPr>
          <w:p w14:paraId="03AFEB0D" w14:textId="77777777" w:rsidR="00B43776" w:rsidRPr="004B0653" w:rsidRDefault="00B43776" w:rsidP="00B43776">
            <w:pPr>
              <w:spacing w:before="40" w:after="40" w:line="240" w:lineRule="auto"/>
              <w:ind w:left="0" w:hanging="2"/>
              <w:jc w:val="center"/>
              <w:rPr>
                <w:sz w:val="22"/>
              </w:rPr>
            </w:pPr>
            <w:r w:rsidRPr="004B0653">
              <w:rPr>
                <w:sz w:val="22"/>
              </w:rPr>
              <w:t>2A</w:t>
            </w:r>
          </w:p>
        </w:tc>
        <w:tc>
          <w:tcPr>
            <w:tcW w:w="1275" w:type="dxa"/>
            <w:tcBorders>
              <w:top w:val="nil"/>
              <w:left w:val="nil"/>
              <w:bottom w:val="single" w:sz="4" w:space="0" w:color="000000"/>
              <w:right w:val="single" w:sz="4" w:space="0" w:color="000000"/>
            </w:tcBorders>
            <w:vAlign w:val="center"/>
          </w:tcPr>
          <w:p w14:paraId="0ED90919" w14:textId="77777777" w:rsidR="00B43776" w:rsidRPr="004B0653" w:rsidRDefault="00B43776" w:rsidP="00B43776">
            <w:pPr>
              <w:spacing w:before="40" w:after="40" w:line="240" w:lineRule="auto"/>
              <w:ind w:left="0" w:hanging="2"/>
              <w:rPr>
                <w:sz w:val="22"/>
              </w:rPr>
            </w:pPr>
            <w:r w:rsidRPr="004B0653">
              <w:rPr>
                <w:sz w:val="22"/>
              </w:rPr>
              <w:t>ENC1119</w:t>
            </w:r>
          </w:p>
        </w:tc>
        <w:tc>
          <w:tcPr>
            <w:tcW w:w="2840" w:type="dxa"/>
            <w:tcBorders>
              <w:top w:val="nil"/>
              <w:left w:val="nil"/>
              <w:bottom w:val="single" w:sz="4" w:space="0" w:color="000000"/>
              <w:right w:val="single" w:sz="4" w:space="0" w:color="000000"/>
            </w:tcBorders>
            <w:vAlign w:val="center"/>
          </w:tcPr>
          <w:p w14:paraId="373EC07A" w14:textId="77777777" w:rsidR="00B43776" w:rsidRPr="004B0653" w:rsidRDefault="00B43776" w:rsidP="00B43776">
            <w:pPr>
              <w:spacing w:before="40" w:after="40" w:line="240" w:lineRule="auto"/>
              <w:ind w:left="0" w:hanging="2"/>
              <w:rPr>
                <w:sz w:val="22"/>
              </w:rPr>
            </w:pPr>
            <w:r w:rsidRPr="004B0653">
              <w:rPr>
                <w:sz w:val="22"/>
              </w:rPr>
              <w:t>Nghe - nói 1</w:t>
            </w:r>
          </w:p>
        </w:tc>
        <w:tc>
          <w:tcPr>
            <w:tcW w:w="1838" w:type="dxa"/>
            <w:tcBorders>
              <w:top w:val="nil"/>
              <w:left w:val="nil"/>
              <w:bottom w:val="single" w:sz="4" w:space="0" w:color="000000"/>
              <w:right w:val="single" w:sz="4" w:space="0" w:color="000000"/>
            </w:tcBorders>
            <w:vAlign w:val="center"/>
          </w:tcPr>
          <w:p w14:paraId="7D6ACB3A" w14:textId="77777777" w:rsidR="00B43776" w:rsidRPr="004B0653" w:rsidRDefault="00B43776" w:rsidP="00B43776">
            <w:pPr>
              <w:spacing w:before="40" w:after="40" w:line="240" w:lineRule="auto"/>
              <w:ind w:left="0" w:hanging="2"/>
              <w:rPr>
                <w:sz w:val="22"/>
              </w:rPr>
            </w:pPr>
            <w:r w:rsidRPr="004B0653">
              <w:rPr>
                <w:sz w:val="22"/>
              </w:rPr>
              <w:t>Listening - Speaking 1</w:t>
            </w:r>
          </w:p>
        </w:tc>
        <w:tc>
          <w:tcPr>
            <w:tcW w:w="1418" w:type="dxa"/>
            <w:tcBorders>
              <w:top w:val="nil"/>
              <w:left w:val="nil"/>
              <w:bottom w:val="single" w:sz="4" w:space="0" w:color="000000"/>
              <w:right w:val="single" w:sz="4" w:space="0" w:color="000000"/>
            </w:tcBorders>
            <w:vAlign w:val="center"/>
          </w:tcPr>
          <w:p w14:paraId="05037825"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7124D185"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2C86D05B"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4AF40268"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0E0D3756"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2C1092C5" w14:textId="77777777" w:rsidR="00B43776" w:rsidRPr="004B0653" w:rsidRDefault="00B43776" w:rsidP="00B43776">
            <w:pPr>
              <w:spacing w:before="40" w:after="40" w:line="240" w:lineRule="auto"/>
              <w:ind w:left="0" w:hanging="2"/>
              <w:rPr>
                <w:sz w:val="22"/>
              </w:rPr>
            </w:pPr>
            <w:r w:rsidRPr="004B0653">
              <w:rPr>
                <w:sz w:val="22"/>
              </w:rPr>
              <w:t>15 </w:t>
            </w:r>
          </w:p>
        </w:tc>
        <w:tc>
          <w:tcPr>
            <w:tcW w:w="441" w:type="dxa"/>
            <w:tcBorders>
              <w:top w:val="nil"/>
              <w:left w:val="nil"/>
              <w:bottom w:val="single" w:sz="4" w:space="0" w:color="000000"/>
              <w:right w:val="single" w:sz="4" w:space="0" w:color="000000"/>
            </w:tcBorders>
            <w:vAlign w:val="center"/>
          </w:tcPr>
          <w:p w14:paraId="12DB4FB5"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028D98D1"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tcPr>
          <w:p w14:paraId="0D2C3709" w14:textId="16AC0F07" w:rsidR="00B43776" w:rsidRPr="004B0653" w:rsidRDefault="00B43776" w:rsidP="00B43776">
            <w:pPr>
              <w:spacing w:before="40" w:after="40" w:line="240" w:lineRule="auto"/>
              <w:ind w:left="0" w:hanging="2"/>
              <w:rPr>
                <w:sz w:val="22"/>
              </w:rPr>
            </w:pPr>
            <w:r w:rsidRPr="004B0653">
              <w:rPr>
                <w:noProof w:val="0"/>
                <w:position w:val="0"/>
                <w:szCs w:val="24"/>
              </w:rPr>
              <w:t xml:space="preserve">Faculty of English </w:t>
            </w:r>
          </w:p>
        </w:tc>
      </w:tr>
      <w:tr w:rsidR="004B0653" w:rsidRPr="004B0653" w14:paraId="0872C3C7"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0C5DBC09" w14:textId="77777777" w:rsidR="004745B8" w:rsidRPr="004B0653" w:rsidRDefault="00796FBE">
            <w:pPr>
              <w:spacing w:before="40" w:after="40" w:line="240" w:lineRule="auto"/>
              <w:ind w:left="0" w:hanging="2"/>
              <w:jc w:val="center"/>
              <w:rPr>
                <w:sz w:val="22"/>
              </w:rPr>
            </w:pPr>
            <w:r w:rsidRPr="004B0653">
              <w:rPr>
                <w:sz w:val="22"/>
              </w:rPr>
              <w:t>09</w:t>
            </w:r>
          </w:p>
        </w:tc>
        <w:tc>
          <w:tcPr>
            <w:tcW w:w="993" w:type="dxa"/>
            <w:tcBorders>
              <w:top w:val="nil"/>
              <w:left w:val="nil"/>
              <w:bottom w:val="single" w:sz="4" w:space="0" w:color="000000"/>
              <w:right w:val="single" w:sz="4" w:space="0" w:color="000000"/>
            </w:tcBorders>
            <w:vAlign w:val="center"/>
          </w:tcPr>
          <w:p w14:paraId="030361BE" w14:textId="77777777" w:rsidR="004745B8" w:rsidRPr="004B0653" w:rsidRDefault="00796FBE">
            <w:pPr>
              <w:spacing w:before="40" w:after="40" w:line="240" w:lineRule="auto"/>
              <w:ind w:left="0" w:hanging="2"/>
              <w:jc w:val="center"/>
              <w:rPr>
                <w:sz w:val="22"/>
              </w:rPr>
            </w:pPr>
            <w:r w:rsidRPr="004B0653">
              <w:rPr>
                <w:sz w:val="22"/>
              </w:rPr>
              <w:t>2B</w:t>
            </w:r>
          </w:p>
        </w:tc>
        <w:tc>
          <w:tcPr>
            <w:tcW w:w="1275" w:type="dxa"/>
            <w:tcBorders>
              <w:top w:val="nil"/>
              <w:left w:val="nil"/>
              <w:bottom w:val="single" w:sz="4" w:space="0" w:color="000000"/>
              <w:right w:val="single" w:sz="4" w:space="0" w:color="000000"/>
            </w:tcBorders>
            <w:vAlign w:val="center"/>
          </w:tcPr>
          <w:p w14:paraId="33C9598A" w14:textId="77777777" w:rsidR="004745B8" w:rsidRPr="004B0653" w:rsidRDefault="00796FBE">
            <w:pPr>
              <w:spacing w:before="40" w:after="40" w:line="240" w:lineRule="auto"/>
              <w:ind w:left="0" w:hanging="2"/>
              <w:rPr>
                <w:sz w:val="22"/>
              </w:rPr>
            </w:pPr>
            <w:r w:rsidRPr="004B0653">
              <w:rPr>
                <w:sz w:val="22"/>
              </w:rPr>
              <w:t>LAW1101</w:t>
            </w:r>
          </w:p>
        </w:tc>
        <w:tc>
          <w:tcPr>
            <w:tcW w:w="2840" w:type="dxa"/>
            <w:tcBorders>
              <w:top w:val="nil"/>
              <w:left w:val="nil"/>
              <w:bottom w:val="single" w:sz="4" w:space="0" w:color="000000"/>
              <w:right w:val="single" w:sz="4" w:space="0" w:color="000000"/>
            </w:tcBorders>
            <w:vAlign w:val="center"/>
          </w:tcPr>
          <w:p w14:paraId="4E7CE0B8" w14:textId="77777777" w:rsidR="004745B8" w:rsidRPr="004B0653" w:rsidRDefault="00796FBE">
            <w:pPr>
              <w:spacing w:before="40" w:after="40" w:line="240" w:lineRule="auto"/>
              <w:ind w:left="0" w:hanging="2"/>
              <w:rPr>
                <w:sz w:val="22"/>
              </w:rPr>
            </w:pPr>
            <w:r w:rsidRPr="004B0653">
              <w:rPr>
                <w:sz w:val="22"/>
              </w:rPr>
              <w:t>Pháp luật đại cương</w:t>
            </w:r>
          </w:p>
        </w:tc>
        <w:tc>
          <w:tcPr>
            <w:tcW w:w="1838" w:type="dxa"/>
            <w:tcBorders>
              <w:top w:val="nil"/>
              <w:left w:val="nil"/>
              <w:bottom w:val="single" w:sz="4" w:space="0" w:color="000000"/>
              <w:right w:val="single" w:sz="4" w:space="0" w:color="000000"/>
            </w:tcBorders>
            <w:vAlign w:val="center"/>
          </w:tcPr>
          <w:p w14:paraId="27C5DEAB" w14:textId="77777777" w:rsidR="004745B8" w:rsidRPr="004B0653" w:rsidRDefault="00796FBE">
            <w:pPr>
              <w:spacing w:before="40" w:after="40" w:line="240" w:lineRule="auto"/>
              <w:ind w:left="0" w:hanging="2"/>
              <w:rPr>
                <w:sz w:val="22"/>
              </w:rPr>
            </w:pPr>
            <w:r w:rsidRPr="004B0653">
              <w:rPr>
                <w:sz w:val="22"/>
              </w:rPr>
              <w:t>Basics of Law</w:t>
            </w:r>
          </w:p>
        </w:tc>
        <w:tc>
          <w:tcPr>
            <w:tcW w:w="1418" w:type="dxa"/>
            <w:tcBorders>
              <w:top w:val="nil"/>
              <w:left w:val="nil"/>
              <w:bottom w:val="single" w:sz="4" w:space="0" w:color="000000"/>
              <w:right w:val="single" w:sz="4" w:space="0" w:color="000000"/>
            </w:tcBorders>
            <w:vAlign w:val="center"/>
          </w:tcPr>
          <w:p w14:paraId="6CFC0835" w14:textId="77777777" w:rsidR="004745B8" w:rsidRPr="004B0653" w:rsidRDefault="00796FBE">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1BD3BB0A" w14:textId="77777777" w:rsidR="004745B8" w:rsidRPr="004B0653" w:rsidRDefault="00796FBE">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24BB23C2" w14:textId="77777777" w:rsidR="004745B8" w:rsidRPr="004B0653" w:rsidRDefault="00796FBE">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3A579B00" w14:textId="77777777" w:rsidR="004745B8" w:rsidRPr="004B0653" w:rsidRDefault="00796FBE">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4DE21A74" w14:textId="77777777" w:rsidR="004745B8" w:rsidRPr="004B0653" w:rsidRDefault="00796FBE">
            <w:pPr>
              <w:spacing w:before="40" w:after="40" w:line="240" w:lineRule="auto"/>
              <w:ind w:left="0" w:hanging="2"/>
              <w:jc w:val="center"/>
              <w:rPr>
                <w:sz w:val="22"/>
              </w:rPr>
            </w:pPr>
            <w:r w:rsidRPr="004B0653">
              <w:rPr>
                <w:sz w:val="22"/>
              </w:rPr>
              <w:t>45</w:t>
            </w:r>
          </w:p>
        </w:tc>
        <w:tc>
          <w:tcPr>
            <w:tcW w:w="492" w:type="dxa"/>
            <w:tcBorders>
              <w:top w:val="nil"/>
              <w:left w:val="nil"/>
              <w:bottom w:val="single" w:sz="4" w:space="0" w:color="000000"/>
              <w:right w:val="single" w:sz="4" w:space="0" w:color="000000"/>
            </w:tcBorders>
            <w:vAlign w:val="center"/>
          </w:tcPr>
          <w:p w14:paraId="761DAA9B" w14:textId="77777777" w:rsidR="004745B8" w:rsidRPr="004B0653" w:rsidRDefault="00796FBE">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6B26EDAC" w14:textId="77777777" w:rsidR="004745B8" w:rsidRPr="004B0653" w:rsidRDefault="00796FBE">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4F78D8F1" w14:textId="77777777" w:rsidR="004745B8" w:rsidRPr="004B0653" w:rsidRDefault="00796FBE">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6A278052" w14:textId="47B09578" w:rsidR="004745B8" w:rsidRPr="004B0653" w:rsidRDefault="00BD74B4" w:rsidP="00BD74B4">
            <w:pPr>
              <w:suppressAutoHyphens w:val="0"/>
              <w:autoSpaceDE w:val="0"/>
              <w:autoSpaceDN w:val="0"/>
              <w:adjustRightInd w:val="0"/>
              <w:spacing w:after="0" w:line="240" w:lineRule="auto"/>
              <w:ind w:leftChars="0" w:left="0" w:firstLineChars="0" w:firstLine="0"/>
              <w:textDirection w:val="lrTb"/>
              <w:textAlignment w:val="auto"/>
              <w:outlineLvl w:val="9"/>
              <w:rPr>
                <w:noProof w:val="0"/>
                <w:position w:val="0"/>
                <w:szCs w:val="24"/>
              </w:rPr>
            </w:pPr>
            <w:r w:rsidRPr="004B0653">
              <w:rPr>
                <w:noProof w:val="0"/>
                <w:position w:val="0"/>
                <w:szCs w:val="24"/>
              </w:rPr>
              <w:t xml:space="preserve">Faculty of Law </w:t>
            </w:r>
          </w:p>
        </w:tc>
      </w:tr>
      <w:tr w:rsidR="004B0653" w:rsidRPr="004B0653" w14:paraId="272C771F"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35CD51AE" w14:textId="77777777" w:rsidR="00B43776" w:rsidRPr="004B0653" w:rsidRDefault="00B43776" w:rsidP="00B43776">
            <w:pPr>
              <w:spacing w:before="40" w:after="40" w:line="240" w:lineRule="auto"/>
              <w:ind w:left="0" w:hanging="2"/>
              <w:jc w:val="center"/>
              <w:rPr>
                <w:sz w:val="22"/>
              </w:rPr>
            </w:pPr>
            <w:r w:rsidRPr="004B0653">
              <w:rPr>
                <w:sz w:val="22"/>
              </w:rPr>
              <w:lastRenderedPageBreak/>
              <w:t>10</w:t>
            </w:r>
          </w:p>
        </w:tc>
        <w:tc>
          <w:tcPr>
            <w:tcW w:w="993" w:type="dxa"/>
            <w:tcBorders>
              <w:top w:val="nil"/>
              <w:left w:val="nil"/>
              <w:bottom w:val="single" w:sz="4" w:space="0" w:color="000000"/>
              <w:right w:val="single" w:sz="4" w:space="0" w:color="000000"/>
            </w:tcBorders>
            <w:vAlign w:val="center"/>
          </w:tcPr>
          <w:p w14:paraId="20C35661" w14:textId="77777777" w:rsidR="00B43776" w:rsidRPr="004B0653" w:rsidRDefault="00B43776" w:rsidP="00B43776">
            <w:pPr>
              <w:spacing w:before="40" w:after="40" w:line="240" w:lineRule="auto"/>
              <w:ind w:left="0" w:hanging="2"/>
              <w:jc w:val="center"/>
              <w:rPr>
                <w:sz w:val="22"/>
              </w:rPr>
            </w:pPr>
            <w:r w:rsidRPr="004B0653">
              <w:rPr>
                <w:sz w:val="22"/>
              </w:rPr>
              <w:t>2B</w:t>
            </w:r>
          </w:p>
        </w:tc>
        <w:tc>
          <w:tcPr>
            <w:tcW w:w="1275" w:type="dxa"/>
            <w:tcBorders>
              <w:top w:val="nil"/>
              <w:left w:val="nil"/>
              <w:bottom w:val="single" w:sz="4" w:space="0" w:color="000000"/>
              <w:right w:val="single" w:sz="4" w:space="0" w:color="000000"/>
            </w:tcBorders>
            <w:vAlign w:val="center"/>
          </w:tcPr>
          <w:p w14:paraId="00D59CBC" w14:textId="77777777" w:rsidR="00B43776" w:rsidRPr="004B0653" w:rsidRDefault="00B43776" w:rsidP="00B43776">
            <w:pPr>
              <w:spacing w:before="40" w:after="40" w:line="240" w:lineRule="auto"/>
              <w:ind w:left="0" w:hanging="2"/>
              <w:rPr>
                <w:sz w:val="22"/>
              </w:rPr>
            </w:pPr>
            <w:r w:rsidRPr="004B0653">
              <w:rPr>
                <w:sz w:val="22"/>
              </w:rPr>
              <w:t>ENC1118</w:t>
            </w:r>
          </w:p>
        </w:tc>
        <w:tc>
          <w:tcPr>
            <w:tcW w:w="2840" w:type="dxa"/>
            <w:tcBorders>
              <w:top w:val="nil"/>
              <w:left w:val="nil"/>
              <w:bottom w:val="single" w:sz="4" w:space="0" w:color="000000"/>
              <w:right w:val="single" w:sz="4" w:space="0" w:color="000000"/>
            </w:tcBorders>
            <w:vAlign w:val="center"/>
          </w:tcPr>
          <w:p w14:paraId="1DEA9571" w14:textId="77777777" w:rsidR="00B43776" w:rsidRPr="004B0653" w:rsidRDefault="00B43776" w:rsidP="00B43776">
            <w:pPr>
              <w:spacing w:before="40" w:after="40" w:line="240" w:lineRule="auto"/>
              <w:ind w:left="0" w:hanging="2"/>
              <w:rPr>
                <w:sz w:val="22"/>
              </w:rPr>
            </w:pPr>
            <w:r w:rsidRPr="004B0653">
              <w:rPr>
                <w:sz w:val="22"/>
              </w:rPr>
              <w:t>Phát âm</w:t>
            </w:r>
          </w:p>
        </w:tc>
        <w:tc>
          <w:tcPr>
            <w:tcW w:w="1838" w:type="dxa"/>
            <w:tcBorders>
              <w:top w:val="nil"/>
              <w:left w:val="nil"/>
              <w:bottom w:val="single" w:sz="4" w:space="0" w:color="000000"/>
              <w:right w:val="single" w:sz="4" w:space="0" w:color="000000"/>
            </w:tcBorders>
            <w:vAlign w:val="center"/>
          </w:tcPr>
          <w:p w14:paraId="4B73CBEB" w14:textId="77777777" w:rsidR="00B43776" w:rsidRPr="004B0653" w:rsidRDefault="00B43776" w:rsidP="00B43776">
            <w:pPr>
              <w:spacing w:before="40" w:after="40" w:line="240" w:lineRule="auto"/>
              <w:ind w:left="0" w:hanging="2"/>
              <w:rPr>
                <w:sz w:val="22"/>
              </w:rPr>
            </w:pPr>
            <w:r w:rsidRPr="004B0653">
              <w:rPr>
                <w:sz w:val="22"/>
              </w:rPr>
              <w:t>Pronunciation</w:t>
            </w:r>
          </w:p>
        </w:tc>
        <w:tc>
          <w:tcPr>
            <w:tcW w:w="1418" w:type="dxa"/>
            <w:tcBorders>
              <w:top w:val="nil"/>
              <w:left w:val="nil"/>
              <w:bottom w:val="single" w:sz="4" w:space="0" w:color="000000"/>
              <w:right w:val="single" w:sz="4" w:space="0" w:color="000000"/>
            </w:tcBorders>
            <w:vAlign w:val="center"/>
          </w:tcPr>
          <w:p w14:paraId="3462E0BC"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50544CBC"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4D10AA3A"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135F5C6C"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4C695D8C"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01369430" w14:textId="77777777" w:rsidR="00B43776" w:rsidRPr="004B0653" w:rsidRDefault="00B43776" w:rsidP="00B43776">
            <w:pPr>
              <w:spacing w:before="40" w:after="40" w:line="240" w:lineRule="auto"/>
              <w:ind w:left="0" w:hanging="2"/>
              <w:rPr>
                <w:sz w:val="22"/>
              </w:rPr>
            </w:pPr>
            <w:r w:rsidRPr="004B0653">
              <w:rPr>
                <w:sz w:val="22"/>
              </w:rPr>
              <w:t>15 </w:t>
            </w:r>
          </w:p>
        </w:tc>
        <w:tc>
          <w:tcPr>
            <w:tcW w:w="441" w:type="dxa"/>
            <w:tcBorders>
              <w:top w:val="nil"/>
              <w:left w:val="nil"/>
              <w:bottom w:val="single" w:sz="4" w:space="0" w:color="000000"/>
              <w:right w:val="single" w:sz="4" w:space="0" w:color="000000"/>
            </w:tcBorders>
            <w:vAlign w:val="center"/>
          </w:tcPr>
          <w:p w14:paraId="25DF9E20"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0EC1FD4F"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tcPr>
          <w:p w14:paraId="431F69D9" w14:textId="2E0E1738" w:rsidR="00B43776" w:rsidRPr="004B0653" w:rsidRDefault="00B43776" w:rsidP="00B43776">
            <w:pPr>
              <w:spacing w:before="40" w:after="40" w:line="240" w:lineRule="auto"/>
              <w:ind w:left="0" w:hanging="2"/>
              <w:rPr>
                <w:sz w:val="22"/>
              </w:rPr>
            </w:pPr>
            <w:r w:rsidRPr="004B0653">
              <w:rPr>
                <w:noProof w:val="0"/>
                <w:position w:val="0"/>
                <w:szCs w:val="24"/>
              </w:rPr>
              <w:t xml:space="preserve">Faculty of English </w:t>
            </w:r>
          </w:p>
        </w:tc>
      </w:tr>
      <w:tr w:rsidR="004B0653" w:rsidRPr="004B0653" w14:paraId="20F68B5B"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6FE2B4C7" w14:textId="77777777" w:rsidR="00B43776" w:rsidRPr="004B0653" w:rsidRDefault="00B43776" w:rsidP="00B43776">
            <w:pPr>
              <w:spacing w:before="40" w:after="40" w:line="240" w:lineRule="auto"/>
              <w:ind w:left="0" w:hanging="2"/>
              <w:jc w:val="center"/>
              <w:rPr>
                <w:sz w:val="22"/>
              </w:rPr>
            </w:pPr>
            <w:r w:rsidRPr="004B0653">
              <w:rPr>
                <w:sz w:val="22"/>
              </w:rPr>
              <w:t>11</w:t>
            </w:r>
          </w:p>
        </w:tc>
        <w:tc>
          <w:tcPr>
            <w:tcW w:w="993" w:type="dxa"/>
            <w:tcBorders>
              <w:top w:val="nil"/>
              <w:left w:val="nil"/>
              <w:bottom w:val="single" w:sz="4" w:space="0" w:color="000000"/>
              <w:right w:val="single" w:sz="4" w:space="0" w:color="000000"/>
            </w:tcBorders>
            <w:vAlign w:val="center"/>
          </w:tcPr>
          <w:p w14:paraId="673E324C" w14:textId="77777777" w:rsidR="00B43776" w:rsidRPr="004B0653" w:rsidRDefault="00B43776" w:rsidP="00B43776">
            <w:pPr>
              <w:spacing w:before="40" w:after="40" w:line="240" w:lineRule="auto"/>
              <w:ind w:left="0" w:hanging="2"/>
              <w:jc w:val="center"/>
              <w:rPr>
                <w:sz w:val="22"/>
              </w:rPr>
            </w:pPr>
            <w:r w:rsidRPr="004B0653">
              <w:rPr>
                <w:sz w:val="22"/>
              </w:rPr>
              <w:t>2B</w:t>
            </w:r>
          </w:p>
        </w:tc>
        <w:tc>
          <w:tcPr>
            <w:tcW w:w="1275" w:type="dxa"/>
            <w:tcBorders>
              <w:top w:val="nil"/>
              <w:left w:val="nil"/>
              <w:bottom w:val="single" w:sz="4" w:space="0" w:color="000000"/>
              <w:right w:val="single" w:sz="4" w:space="0" w:color="000000"/>
            </w:tcBorders>
            <w:vAlign w:val="center"/>
          </w:tcPr>
          <w:p w14:paraId="581C7F20" w14:textId="77777777" w:rsidR="00B43776" w:rsidRPr="004B0653" w:rsidRDefault="00B43776" w:rsidP="00B43776">
            <w:pPr>
              <w:spacing w:before="40" w:after="40" w:line="240" w:lineRule="auto"/>
              <w:ind w:left="0" w:hanging="2"/>
              <w:rPr>
                <w:sz w:val="22"/>
              </w:rPr>
            </w:pPr>
            <w:r w:rsidRPr="004B0653">
              <w:rPr>
                <w:sz w:val="22"/>
              </w:rPr>
              <w:t>ENC1108E</w:t>
            </w:r>
          </w:p>
        </w:tc>
        <w:tc>
          <w:tcPr>
            <w:tcW w:w="2840" w:type="dxa"/>
            <w:tcBorders>
              <w:top w:val="nil"/>
              <w:left w:val="nil"/>
              <w:bottom w:val="single" w:sz="4" w:space="0" w:color="000000"/>
              <w:right w:val="single" w:sz="4" w:space="0" w:color="000000"/>
            </w:tcBorders>
            <w:vAlign w:val="center"/>
          </w:tcPr>
          <w:p w14:paraId="5845CF95" w14:textId="77777777" w:rsidR="00B43776" w:rsidRPr="004B0653" w:rsidRDefault="00B43776" w:rsidP="00B43776">
            <w:pPr>
              <w:spacing w:before="40" w:after="40" w:line="240" w:lineRule="auto"/>
              <w:ind w:left="0" w:hanging="2"/>
              <w:rPr>
                <w:sz w:val="22"/>
              </w:rPr>
            </w:pPr>
            <w:r w:rsidRPr="004B0653">
              <w:rPr>
                <w:sz w:val="22"/>
              </w:rPr>
              <w:t>Viết 1</w:t>
            </w:r>
          </w:p>
        </w:tc>
        <w:tc>
          <w:tcPr>
            <w:tcW w:w="1838" w:type="dxa"/>
            <w:tcBorders>
              <w:top w:val="nil"/>
              <w:left w:val="nil"/>
              <w:bottom w:val="single" w:sz="4" w:space="0" w:color="000000"/>
              <w:right w:val="single" w:sz="4" w:space="0" w:color="000000"/>
            </w:tcBorders>
            <w:vAlign w:val="center"/>
          </w:tcPr>
          <w:p w14:paraId="0939629F" w14:textId="77777777" w:rsidR="00B43776" w:rsidRPr="004B0653" w:rsidRDefault="00B43776" w:rsidP="00B43776">
            <w:pPr>
              <w:spacing w:before="40" w:after="40" w:line="240" w:lineRule="auto"/>
              <w:ind w:left="0" w:hanging="2"/>
              <w:rPr>
                <w:sz w:val="22"/>
              </w:rPr>
            </w:pPr>
            <w:r w:rsidRPr="004B0653">
              <w:rPr>
                <w:sz w:val="22"/>
              </w:rPr>
              <w:t>Writing 1</w:t>
            </w:r>
          </w:p>
        </w:tc>
        <w:tc>
          <w:tcPr>
            <w:tcW w:w="1418" w:type="dxa"/>
            <w:tcBorders>
              <w:top w:val="nil"/>
              <w:left w:val="nil"/>
              <w:bottom w:val="single" w:sz="4" w:space="0" w:color="000000"/>
              <w:right w:val="single" w:sz="4" w:space="0" w:color="000000"/>
            </w:tcBorders>
            <w:vAlign w:val="center"/>
          </w:tcPr>
          <w:p w14:paraId="798918EB" w14:textId="77777777" w:rsidR="00B43776" w:rsidRPr="004B0653" w:rsidRDefault="00B43776" w:rsidP="00B43776">
            <w:pPr>
              <w:spacing w:before="40" w:after="40" w:line="240" w:lineRule="auto"/>
              <w:ind w:left="0" w:hanging="2"/>
              <w:rPr>
                <w:sz w:val="22"/>
              </w:rPr>
            </w:pPr>
            <w:r w:rsidRPr="004B0653">
              <w:rPr>
                <w:i/>
                <w:sz w:val="22"/>
              </w:rPr>
              <w:t> </w:t>
            </w:r>
          </w:p>
        </w:tc>
        <w:tc>
          <w:tcPr>
            <w:tcW w:w="1134" w:type="dxa"/>
            <w:tcBorders>
              <w:top w:val="nil"/>
              <w:left w:val="nil"/>
              <w:bottom w:val="single" w:sz="4" w:space="0" w:color="000000"/>
              <w:right w:val="single" w:sz="4" w:space="0" w:color="000000"/>
            </w:tcBorders>
            <w:vAlign w:val="center"/>
          </w:tcPr>
          <w:p w14:paraId="1B8DE131"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2D04C4FB"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2B05A328"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1251046F"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4923D411" w14:textId="77777777" w:rsidR="00B43776" w:rsidRPr="004B0653" w:rsidRDefault="00B43776" w:rsidP="00B43776">
            <w:pPr>
              <w:spacing w:before="40" w:after="40" w:line="240" w:lineRule="auto"/>
              <w:ind w:left="0" w:hanging="2"/>
              <w:rPr>
                <w:sz w:val="22"/>
              </w:rPr>
            </w:pPr>
            <w:r w:rsidRPr="004B0653">
              <w:rPr>
                <w:sz w:val="22"/>
              </w:rPr>
              <w:t>15 </w:t>
            </w:r>
          </w:p>
        </w:tc>
        <w:tc>
          <w:tcPr>
            <w:tcW w:w="441" w:type="dxa"/>
            <w:tcBorders>
              <w:top w:val="nil"/>
              <w:left w:val="nil"/>
              <w:bottom w:val="single" w:sz="4" w:space="0" w:color="000000"/>
              <w:right w:val="single" w:sz="4" w:space="0" w:color="000000"/>
            </w:tcBorders>
            <w:vAlign w:val="center"/>
          </w:tcPr>
          <w:p w14:paraId="7E8B5D6C" w14:textId="77777777" w:rsidR="00B43776" w:rsidRPr="004B0653" w:rsidRDefault="00B43776" w:rsidP="00B43776">
            <w:pPr>
              <w:spacing w:before="40" w:after="40" w:line="240" w:lineRule="auto"/>
              <w:ind w:left="0" w:hanging="2"/>
              <w:jc w:val="center"/>
              <w:rPr>
                <w:sz w:val="22"/>
              </w:rPr>
            </w:pPr>
            <w:r w:rsidRPr="004B0653">
              <w:rPr>
                <w:i/>
                <w:sz w:val="22"/>
              </w:rPr>
              <w:t> </w:t>
            </w:r>
          </w:p>
        </w:tc>
        <w:tc>
          <w:tcPr>
            <w:tcW w:w="426" w:type="dxa"/>
            <w:tcBorders>
              <w:top w:val="nil"/>
              <w:left w:val="nil"/>
              <w:bottom w:val="single" w:sz="4" w:space="0" w:color="000000"/>
              <w:right w:val="single" w:sz="4" w:space="0" w:color="000000"/>
            </w:tcBorders>
            <w:vAlign w:val="center"/>
          </w:tcPr>
          <w:p w14:paraId="438C02DA" w14:textId="77777777" w:rsidR="00B43776" w:rsidRPr="004B0653" w:rsidRDefault="00B43776" w:rsidP="00B43776">
            <w:pPr>
              <w:spacing w:before="40" w:after="40" w:line="240" w:lineRule="auto"/>
              <w:ind w:left="0" w:hanging="2"/>
              <w:jc w:val="center"/>
              <w:rPr>
                <w:sz w:val="22"/>
              </w:rPr>
            </w:pPr>
            <w:r w:rsidRPr="004B0653">
              <w:rPr>
                <w:i/>
                <w:sz w:val="22"/>
              </w:rPr>
              <w:t> </w:t>
            </w:r>
          </w:p>
        </w:tc>
        <w:tc>
          <w:tcPr>
            <w:tcW w:w="1404" w:type="dxa"/>
            <w:tcBorders>
              <w:top w:val="nil"/>
              <w:left w:val="nil"/>
              <w:bottom w:val="single" w:sz="4" w:space="0" w:color="000000"/>
              <w:right w:val="single" w:sz="4" w:space="0" w:color="000000"/>
            </w:tcBorders>
          </w:tcPr>
          <w:p w14:paraId="6D564088" w14:textId="4EE595F5" w:rsidR="00B43776" w:rsidRPr="004B0653" w:rsidRDefault="00B43776" w:rsidP="00B43776">
            <w:pPr>
              <w:spacing w:before="40" w:after="40" w:line="240" w:lineRule="auto"/>
              <w:ind w:left="0" w:hanging="2"/>
              <w:rPr>
                <w:sz w:val="22"/>
              </w:rPr>
            </w:pPr>
            <w:r w:rsidRPr="004B0653">
              <w:rPr>
                <w:noProof w:val="0"/>
                <w:position w:val="0"/>
                <w:szCs w:val="24"/>
              </w:rPr>
              <w:t xml:space="preserve">Faculty of English </w:t>
            </w:r>
          </w:p>
        </w:tc>
      </w:tr>
      <w:tr w:rsidR="004B0653" w:rsidRPr="004B0653" w14:paraId="262741B8"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2D4CF5E8" w14:textId="77777777" w:rsidR="004745B8" w:rsidRPr="004B0653" w:rsidRDefault="00796FBE">
            <w:pPr>
              <w:spacing w:before="40" w:after="40" w:line="240" w:lineRule="auto"/>
              <w:ind w:left="0" w:hanging="2"/>
              <w:jc w:val="center"/>
              <w:rPr>
                <w:sz w:val="22"/>
              </w:rPr>
            </w:pPr>
            <w:r w:rsidRPr="004B0653">
              <w:rPr>
                <w:sz w:val="22"/>
              </w:rPr>
              <w:t> </w:t>
            </w:r>
          </w:p>
        </w:tc>
        <w:tc>
          <w:tcPr>
            <w:tcW w:w="993" w:type="dxa"/>
            <w:tcBorders>
              <w:top w:val="nil"/>
              <w:left w:val="nil"/>
              <w:bottom w:val="single" w:sz="4" w:space="0" w:color="000000"/>
              <w:right w:val="single" w:sz="4" w:space="0" w:color="000000"/>
            </w:tcBorders>
            <w:vAlign w:val="center"/>
          </w:tcPr>
          <w:p w14:paraId="7C828292" w14:textId="77777777" w:rsidR="004745B8" w:rsidRPr="004B0653" w:rsidRDefault="00796FBE">
            <w:pPr>
              <w:spacing w:before="40" w:after="40" w:line="240" w:lineRule="auto"/>
              <w:ind w:left="0" w:hanging="2"/>
              <w:jc w:val="center"/>
              <w:rPr>
                <w:sz w:val="22"/>
              </w:rPr>
            </w:pPr>
            <w:r w:rsidRPr="004B0653">
              <w:rPr>
                <w:sz w:val="22"/>
              </w:rPr>
              <w:t> </w:t>
            </w:r>
          </w:p>
        </w:tc>
        <w:tc>
          <w:tcPr>
            <w:tcW w:w="1275" w:type="dxa"/>
            <w:tcBorders>
              <w:top w:val="nil"/>
              <w:left w:val="nil"/>
              <w:bottom w:val="single" w:sz="4" w:space="0" w:color="000000"/>
              <w:right w:val="single" w:sz="4" w:space="0" w:color="000000"/>
            </w:tcBorders>
            <w:vAlign w:val="center"/>
          </w:tcPr>
          <w:p w14:paraId="35D80B35" w14:textId="77777777" w:rsidR="004745B8" w:rsidRPr="004B0653" w:rsidRDefault="00796FBE">
            <w:pPr>
              <w:spacing w:before="40" w:after="40" w:line="240" w:lineRule="auto"/>
              <w:ind w:left="0" w:hanging="2"/>
              <w:rPr>
                <w:sz w:val="22"/>
              </w:rPr>
            </w:pPr>
            <w:r w:rsidRPr="004B0653">
              <w:rPr>
                <w:sz w:val="22"/>
              </w:rPr>
              <w:t> </w:t>
            </w:r>
          </w:p>
        </w:tc>
        <w:tc>
          <w:tcPr>
            <w:tcW w:w="2840" w:type="dxa"/>
            <w:tcBorders>
              <w:top w:val="nil"/>
              <w:left w:val="nil"/>
              <w:bottom w:val="single" w:sz="4" w:space="0" w:color="000000"/>
              <w:right w:val="single" w:sz="4" w:space="0" w:color="000000"/>
            </w:tcBorders>
            <w:vAlign w:val="center"/>
          </w:tcPr>
          <w:p w14:paraId="3C32C6F2" w14:textId="7A4493F3" w:rsidR="004745B8" w:rsidRPr="004B0653" w:rsidRDefault="009639ED">
            <w:pPr>
              <w:spacing w:before="40" w:after="40" w:line="240" w:lineRule="auto"/>
              <w:ind w:left="0" w:hanging="2"/>
              <w:rPr>
                <w:sz w:val="22"/>
              </w:rPr>
            </w:pPr>
            <w:r w:rsidRPr="004B0653">
              <w:rPr>
                <w:b/>
                <w:sz w:val="22"/>
              </w:rPr>
              <w:t>Total (Semester 2A+2B)</w:t>
            </w:r>
          </w:p>
        </w:tc>
        <w:tc>
          <w:tcPr>
            <w:tcW w:w="1838" w:type="dxa"/>
            <w:tcBorders>
              <w:top w:val="nil"/>
              <w:left w:val="nil"/>
              <w:bottom w:val="single" w:sz="4" w:space="0" w:color="000000"/>
              <w:right w:val="single" w:sz="4" w:space="0" w:color="000000"/>
            </w:tcBorders>
            <w:vAlign w:val="center"/>
          </w:tcPr>
          <w:p w14:paraId="030711D4" w14:textId="77777777" w:rsidR="004745B8" w:rsidRPr="004B0653" w:rsidRDefault="00796FBE">
            <w:pPr>
              <w:spacing w:before="40" w:after="40" w:line="240" w:lineRule="auto"/>
              <w:ind w:left="0" w:hanging="2"/>
              <w:rPr>
                <w:sz w:val="22"/>
              </w:rPr>
            </w:pPr>
            <w:r w:rsidRPr="004B0653">
              <w:rPr>
                <w:sz w:val="22"/>
              </w:rPr>
              <w:t> </w:t>
            </w:r>
          </w:p>
        </w:tc>
        <w:tc>
          <w:tcPr>
            <w:tcW w:w="1418" w:type="dxa"/>
            <w:tcBorders>
              <w:top w:val="nil"/>
              <w:left w:val="nil"/>
              <w:bottom w:val="single" w:sz="4" w:space="0" w:color="000000"/>
              <w:right w:val="single" w:sz="4" w:space="0" w:color="000000"/>
            </w:tcBorders>
            <w:vAlign w:val="center"/>
          </w:tcPr>
          <w:p w14:paraId="4143924F" w14:textId="77777777" w:rsidR="004745B8" w:rsidRPr="004B0653" w:rsidRDefault="00796FBE">
            <w:pPr>
              <w:spacing w:before="40" w:after="40" w:line="240" w:lineRule="auto"/>
              <w:ind w:left="0" w:hanging="2"/>
              <w:rPr>
                <w:sz w:val="22"/>
              </w:rPr>
            </w:pPr>
            <w:r w:rsidRPr="004B0653">
              <w:rPr>
                <w:b/>
                <w:sz w:val="22"/>
              </w:rPr>
              <w:t> </w:t>
            </w:r>
          </w:p>
        </w:tc>
        <w:tc>
          <w:tcPr>
            <w:tcW w:w="1134" w:type="dxa"/>
            <w:tcBorders>
              <w:top w:val="nil"/>
              <w:left w:val="nil"/>
              <w:bottom w:val="single" w:sz="4" w:space="0" w:color="000000"/>
              <w:right w:val="single" w:sz="4" w:space="0" w:color="000000"/>
            </w:tcBorders>
            <w:vAlign w:val="center"/>
          </w:tcPr>
          <w:p w14:paraId="5850C58E" w14:textId="77777777" w:rsidR="004745B8" w:rsidRPr="004B0653" w:rsidRDefault="00796FBE">
            <w:pPr>
              <w:spacing w:before="40" w:after="40" w:line="240" w:lineRule="auto"/>
              <w:ind w:left="0" w:hanging="2"/>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2DB7B5CC" w14:textId="77777777" w:rsidR="004745B8" w:rsidRPr="004B0653" w:rsidRDefault="00796FBE">
            <w:pPr>
              <w:spacing w:before="40" w:after="40" w:line="240" w:lineRule="auto"/>
              <w:ind w:left="0" w:hanging="2"/>
              <w:jc w:val="center"/>
              <w:rPr>
                <w:sz w:val="22"/>
              </w:rPr>
            </w:pPr>
            <w:r w:rsidRPr="004B0653">
              <w:rPr>
                <w:b/>
                <w:sz w:val="22"/>
              </w:rPr>
              <w:t>18</w:t>
            </w:r>
          </w:p>
        </w:tc>
        <w:tc>
          <w:tcPr>
            <w:tcW w:w="1057" w:type="dxa"/>
            <w:tcBorders>
              <w:top w:val="nil"/>
              <w:left w:val="nil"/>
              <w:bottom w:val="single" w:sz="4" w:space="0" w:color="000000"/>
              <w:right w:val="single" w:sz="4" w:space="0" w:color="000000"/>
            </w:tcBorders>
            <w:vAlign w:val="center"/>
          </w:tcPr>
          <w:p w14:paraId="7BC62B72" w14:textId="77777777" w:rsidR="004745B8" w:rsidRPr="004B0653" w:rsidRDefault="00796FBE">
            <w:pPr>
              <w:spacing w:before="40" w:after="40" w:line="240" w:lineRule="auto"/>
              <w:ind w:left="0" w:hanging="2"/>
              <w:jc w:val="center"/>
              <w:rPr>
                <w:sz w:val="22"/>
              </w:rPr>
            </w:pPr>
            <w:r w:rsidRPr="004B0653">
              <w:rPr>
                <w:sz w:val="22"/>
              </w:rPr>
              <w:t> </w:t>
            </w:r>
          </w:p>
        </w:tc>
        <w:tc>
          <w:tcPr>
            <w:tcW w:w="468" w:type="dxa"/>
            <w:tcBorders>
              <w:top w:val="nil"/>
              <w:left w:val="nil"/>
              <w:bottom w:val="single" w:sz="4" w:space="0" w:color="000000"/>
              <w:right w:val="single" w:sz="4" w:space="0" w:color="000000"/>
            </w:tcBorders>
            <w:vAlign w:val="center"/>
          </w:tcPr>
          <w:p w14:paraId="7C7DBA88" w14:textId="77777777" w:rsidR="004745B8" w:rsidRPr="004B0653" w:rsidRDefault="00796FBE">
            <w:pPr>
              <w:spacing w:before="40" w:after="40" w:line="240" w:lineRule="auto"/>
              <w:ind w:left="0" w:hanging="2"/>
              <w:jc w:val="center"/>
              <w:rPr>
                <w:sz w:val="22"/>
              </w:rPr>
            </w:pPr>
            <w:r w:rsidRPr="004B0653">
              <w:rPr>
                <w:sz w:val="22"/>
              </w:rPr>
              <w:t> </w:t>
            </w:r>
          </w:p>
        </w:tc>
        <w:tc>
          <w:tcPr>
            <w:tcW w:w="492" w:type="dxa"/>
            <w:tcBorders>
              <w:top w:val="nil"/>
              <w:left w:val="nil"/>
              <w:bottom w:val="single" w:sz="4" w:space="0" w:color="000000"/>
              <w:right w:val="single" w:sz="4" w:space="0" w:color="000000"/>
            </w:tcBorders>
            <w:vAlign w:val="center"/>
          </w:tcPr>
          <w:p w14:paraId="7E69F900" w14:textId="77777777" w:rsidR="004745B8" w:rsidRPr="004B0653" w:rsidRDefault="00796FBE">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4282701B" w14:textId="77777777" w:rsidR="004745B8" w:rsidRPr="004B0653" w:rsidRDefault="00796FBE">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2113A66F" w14:textId="77777777" w:rsidR="004745B8" w:rsidRPr="004B0653" w:rsidRDefault="00796FBE">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09E4B603" w14:textId="77777777" w:rsidR="004745B8" w:rsidRPr="004B0653" w:rsidRDefault="00796FBE">
            <w:pPr>
              <w:spacing w:before="40" w:after="40" w:line="240" w:lineRule="auto"/>
              <w:ind w:left="0" w:hanging="2"/>
              <w:rPr>
                <w:sz w:val="22"/>
              </w:rPr>
            </w:pPr>
            <w:r w:rsidRPr="004B0653">
              <w:rPr>
                <w:sz w:val="22"/>
              </w:rPr>
              <w:t> </w:t>
            </w:r>
          </w:p>
        </w:tc>
      </w:tr>
      <w:tr w:rsidR="004B0653" w:rsidRPr="004B0653" w14:paraId="01F99E5B" w14:textId="77777777" w:rsidTr="006411BB">
        <w:trPr>
          <w:trHeight w:val="285"/>
        </w:trPr>
        <w:tc>
          <w:tcPr>
            <w:tcW w:w="1550" w:type="dxa"/>
            <w:gridSpan w:val="2"/>
            <w:tcBorders>
              <w:top w:val="nil"/>
              <w:left w:val="single" w:sz="4" w:space="0" w:color="000000"/>
              <w:bottom w:val="single" w:sz="4" w:space="0" w:color="000000"/>
              <w:right w:val="single" w:sz="4" w:space="0" w:color="000000"/>
            </w:tcBorders>
            <w:shd w:val="clear" w:color="auto" w:fill="FDE9D9"/>
            <w:vAlign w:val="center"/>
          </w:tcPr>
          <w:p w14:paraId="0C0030CE" w14:textId="747D0943" w:rsidR="00CE4BB6" w:rsidRPr="004B0653" w:rsidRDefault="00CE4BB6">
            <w:pPr>
              <w:spacing w:before="40" w:after="40" w:line="240" w:lineRule="auto"/>
              <w:ind w:left="0" w:hanging="2"/>
              <w:rPr>
                <w:sz w:val="22"/>
              </w:rPr>
            </w:pPr>
            <w:r w:rsidRPr="004B0653">
              <w:rPr>
                <w:b/>
                <w:sz w:val="22"/>
              </w:rPr>
              <w:t>Year 2</w:t>
            </w:r>
          </w:p>
          <w:p w14:paraId="6703B7E0" w14:textId="7E0E7735" w:rsidR="00CE4BB6" w:rsidRPr="004B0653" w:rsidRDefault="00CE4BB6">
            <w:pPr>
              <w:spacing w:before="40" w:after="40" w:line="240" w:lineRule="auto"/>
              <w:ind w:left="0" w:hanging="2"/>
              <w:rPr>
                <w:sz w:val="22"/>
              </w:rPr>
            </w:pPr>
            <w:r w:rsidRPr="004B0653">
              <w:rPr>
                <w:b/>
                <w:sz w:val="22"/>
              </w:rPr>
              <w:t> </w:t>
            </w:r>
          </w:p>
        </w:tc>
        <w:tc>
          <w:tcPr>
            <w:tcW w:w="1275" w:type="dxa"/>
            <w:tcBorders>
              <w:top w:val="nil"/>
              <w:left w:val="nil"/>
              <w:bottom w:val="single" w:sz="4" w:space="0" w:color="000000"/>
              <w:right w:val="single" w:sz="4" w:space="0" w:color="000000"/>
            </w:tcBorders>
            <w:shd w:val="clear" w:color="auto" w:fill="FDE9D9"/>
            <w:vAlign w:val="center"/>
          </w:tcPr>
          <w:p w14:paraId="14B1F2BB" w14:textId="77777777" w:rsidR="00CE4BB6" w:rsidRPr="004B0653" w:rsidRDefault="00CE4BB6">
            <w:pPr>
              <w:spacing w:before="40" w:after="40" w:line="240" w:lineRule="auto"/>
              <w:ind w:left="0" w:hanging="2"/>
              <w:rPr>
                <w:sz w:val="22"/>
              </w:rPr>
            </w:pPr>
            <w:r w:rsidRPr="004B0653">
              <w:rPr>
                <w:b/>
                <w:i/>
                <w:sz w:val="22"/>
              </w:rPr>
              <w:t> </w:t>
            </w:r>
          </w:p>
        </w:tc>
        <w:tc>
          <w:tcPr>
            <w:tcW w:w="2840" w:type="dxa"/>
            <w:tcBorders>
              <w:top w:val="nil"/>
              <w:left w:val="nil"/>
              <w:bottom w:val="single" w:sz="4" w:space="0" w:color="000000"/>
              <w:right w:val="single" w:sz="4" w:space="0" w:color="000000"/>
            </w:tcBorders>
            <w:shd w:val="clear" w:color="auto" w:fill="FDE9D9"/>
            <w:vAlign w:val="center"/>
          </w:tcPr>
          <w:p w14:paraId="09B9A80F" w14:textId="77777777" w:rsidR="00CE4BB6" w:rsidRPr="004B0653" w:rsidRDefault="00CE4BB6">
            <w:pPr>
              <w:spacing w:before="40" w:after="40" w:line="240" w:lineRule="auto"/>
              <w:ind w:left="0" w:hanging="2"/>
              <w:rPr>
                <w:sz w:val="22"/>
              </w:rPr>
            </w:pPr>
            <w:r w:rsidRPr="004B0653">
              <w:rPr>
                <w:b/>
                <w:i/>
                <w:sz w:val="22"/>
              </w:rPr>
              <w:t> </w:t>
            </w:r>
          </w:p>
        </w:tc>
        <w:tc>
          <w:tcPr>
            <w:tcW w:w="1838" w:type="dxa"/>
            <w:tcBorders>
              <w:top w:val="nil"/>
              <w:left w:val="nil"/>
              <w:bottom w:val="single" w:sz="4" w:space="0" w:color="000000"/>
              <w:right w:val="single" w:sz="4" w:space="0" w:color="000000"/>
            </w:tcBorders>
            <w:shd w:val="clear" w:color="auto" w:fill="FDE9D9"/>
            <w:vAlign w:val="center"/>
          </w:tcPr>
          <w:p w14:paraId="3270FCCD" w14:textId="77777777" w:rsidR="00CE4BB6" w:rsidRPr="004B0653" w:rsidRDefault="00CE4BB6">
            <w:pPr>
              <w:spacing w:before="40" w:after="40" w:line="240" w:lineRule="auto"/>
              <w:ind w:left="0" w:hanging="2"/>
              <w:rPr>
                <w:sz w:val="22"/>
              </w:rPr>
            </w:pPr>
            <w:r w:rsidRPr="004B0653">
              <w:rPr>
                <w:b/>
                <w:i/>
                <w:sz w:val="22"/>
              </w:rPr>
              <w:t> </w:t>
            </w:r>
          </w:p>
        </w:tc>
        <w:tc>
          <w:tcPr>
            <w:tcW w:w="1418" w:type="dxa"/>
            <w:tcBorders>
              <w:top w:val="nil"/>
              <w:left w:val="nil"/>
              <w:bottom w:val="single" w:sz="4" w:space="0" w:color="000000"/>
              <w:right w:val="single" w:sz="4" w:space="0" w:color="000000"/>
            </w:tcBorders>
            <w:shd w:val="clear" w:color="auto" w:fill="FDE9D9"/>
            <w:vAlign w:val="center"/>
          </w:tcPr>
          <w:p w14:paraId="339F048A" w14:textId="77777777" w:rsidR="00CE4BB6" w:rsidRPr="004B0653" w:rsidRDefault="00CE4BB6">
            <w:pPr>
              <w:spacing w:before="40" w:after="40" w:line="240" w:lineRule="auto"/>
              <w:ind w:left="0" w:hanging="2"/>
              <w:rPr>
                <w:sz w:val="16"/>
                <w:szCs w:val="16"/>
              </w:rPr>
            </w:pPr>
            <w:r w:rsidRPr="004B0653">
              <w:rPr>
                <w:b/>
                <w:i/>
                <w:sz w:val="16"/>
                <w:szCs w:val="16"/>
              </w:rPr>
              <w:t> </w:t>
            </w:r>
          </w:p>
        </w:tc>
        <w:tc>
          <w:tcPr>
            <w:tcW w:w="1134" w:type="dxa"/>
            <w:tcBorders>
              <w:top w:val="nil"/>
              <w:left w:val="nil"/>
              <w:bottom w:val="single" w:sz="4" w:space="0" w:color="000000"/>
              <w:right w:val="single" w:sz="4" w:space="0" w:color="000000"/>
            </w:tcBorders>
            <w:shd w:val="clear" w:color="auto" w:fill="FDE9D9"/>
            <w:vAlign w:val="center"/>
          </w:tcPr>
          <w:p w14:paraId="767DE138" w14:textId="77777777" w:rsidR="00CE4BB6" w:rsidRPr="004B0653" w:rsidRDefault="00CE4BB6">
            <w:pPr>
              <w:spacing w:before="40" w:after="40" w:line="240" w:lineRule="auto"/>
              <w:ind w:left="0" w:hanging="2"/>
              <w:rPr>
                <w:sz w:val="22"/>
              </w:rPr>
            </w:pPr>
            <w:r w:rsidRPr="004B0653">
              <w:rPr>
                <w:b/>
                <w:i/>
                <w:sz w:val="22"/>
              </w:rPr>
              <w:t> </w:t>
            </w:r>
          </w:p>
        </w:tc>
        <w:tc>
          <w:tcPr>
            <w:tcW w:w="962" w:type="dxa"/>
            <w:tcBorders>
              <w:top w:val="nil"/>
              <w:left w:val="nil"/>
              <w:bottom w:val="single" w:sz="4" w:space="0" w:color="000000"/>
              <w:right w:val="single" w:sz="4" w:space="0" w:color="000000"/>
            </w:tcBorders>
            <w:shd w:val="clear" w:color="auto" w:fill="FDE9D9"/>
            <w:vAlign w:val="center"/>
          </w:tcPr>
          <w:p w14:paraId="56361F4C" w14:textId="77777777" w:rsidR="00CE4BB6" w:rsidRPr="004B0653" w:rsidRDefault="00CE4BB6">
            <w:pPr>
              <w:spacing w:before="40" w:after="40" w:line="240" w:lineRule="auto"/>
              <w:ind w:left="0" w:hanging="2"/>
              <w:jc w:val="center"/>
              <w:rPr>
                <w:sz w:val="22"/>
              </w:rPr>
            </w:pPr>
            <w:r w:rsidRPr="004B0653">
              <w:rPr>
                <w:b/>
                <w:i/>
                <w:sz w:val="22"/>
              </w:rPr>
              <w:t> </w:t>
            </w:r>
          </w:p>
        </w:tc>
        <w:tc>
          <w:tcPr>
            <w:tcW w:w="1057" w:type="dxa"/>
            <w:tcBorders>
              <w:top w:val="nil"/>
              <w:left w:val="nil"/>
              <w:bottom w:val="single" w:sz="4" w:space="0" w:color="000000"/>
              <w:right w:val="single" w:sz="4" w:space="0" w:color="000000"/>
            </w:tcBorders>
            <w:shd w:val="clear" w:color="auto" w:fill="FDE9D9"/>
            <w:vAlign w:val="center"/>
          </w:tcPr>
          <w:p w14:paraId="755B8D7C" w14:textId="77777777" w:rsidR="00CE4BB6" w:rsidRPr="004B0653" w:rsidRDefault="00CE4BB6">
            <w:pPr>
              <w:spacing w:before="40" w:after="40" w:line="240" w:lineRule="auto"/>
              <w:ind w:left="0" w:hanging="2"/>
              <w:jc w:val="center"/>
              <w:rPr>
                <w:sz w:val="22"/>
              </w:rPr>
            </w:pPr>
            <w:r w:rsidRPr="004B0653">
              <w:rPr>
                <w:b/>
                <w:i/>
                <w:sz w:val="22"/>
              </w:rPr>
              <w:t> </w:t>
            </w:r>
          </w:p>
        </w:tc>
        <w:tc>
          <w:tcPr>
            <w:tcW w:w="468" w:type="dxa"/>
            <w:tcBorders>
              <w:top w:val="nil"/>
              <w:left w:val="nil"/>
              <w:bottom w:val="single" w:sz="4" w:space="0" w:color="000000"/>
              <w:right w:val="single" w:sz="4" w:space="0" w:color="000000"/>
            </w:tcBorders>
            <w:shd w:val="clear" w:color="auto" w:fill="FDE9D9"/>
            <w:vAlign w:val="center"/>
          </w:tcPr>
          <w:p w14:paraId="544FB6F2" w14:textId="77777777" w:rsidR="00CE4BB6" w:rsidRPr="004B0653" w:rsidRDefault="00CE4BB6">
            <w:pPr>
              <w:spacing w:before="40" w:after="40" w:line="240" w:lineRule="auto"/>
              <w:ind w:left="0" w:hanging="2"/>
              <w:rPr>
                <w:sz w:val="22"/>
              </w:rPr>
            </w:pPr>
            <w:r w:rsidRPr="004B0653">
              <w:rPr>
                <w:b/>
                <w:i/>
                <w:sz w:val="22"/>
              </w:rPr>
              <w:t> </w:t>
            </w:r>
          </w:p>
        </w:tc>
        <w:tc>
          <w:tcPr>
            <w:tcW w:w="492" w:type="dxa"/>
            <w:tcBorders>
              <w:top w:val="nil"/>
              <w:left w:val="nil"/>
              <w:bottom w:val="single" w:sz="4" w:space="0" w:color="000000"/>
              <w:right w:val="single" w:sz="4" w:space="0" w:color="000000"/>
            </w:tcBorders>
            <w:shd w:val="clear" w:color="auto" w:fill="FDE9D9"/>
            <w:vAlign w:val="center"/>
          </w:tcPr>
          <w:p w14:paraId="112A4725" w14:textId="77777777" w:rsidR="00CE4BB6" w:rsidRPr="004B0653" w:rsidRDefault="00CE4BB6">
            <w:pPr>
              <w:spacing w:before="40" w:after="40" w:line="240" w:lineRule="auto"/>
              <w:ind w:left="0" w:hanging="2"/>
              <w:rPr>
                <w:sz w:val="22"/>
              </w:rPr>
            </w:pPr>
            <w:r w:rsidRPr="004B0653">
              <w:rPr>
                <w:b/>
                <w:i/>
                <w:sz w:val="22"/>
              </w:rPr>
              <w:t> </w:t>
            </w:r>
          </w:p>
        </w:tc>
        <w:tc>
          <w:tcPr>
            <w:tcW w:w="441" w:type="dxa"/>
            <w:tcBorders>
              <w:top w:val="nil"/>
              <w:left w:val="nil"/>
              <w:bottom w:val="single" w:sz="4" w:space="0" w:color="000000"/>
              <w:right w:val="single" w:sz="4" w:space="0" w:color="000000"/>
            </w:tcBorders>
            <w:shd w:val="clear" w:color="auto" w:fill="FDE9D9"/>
            <w:vAlign w:val="center"/>
          </w:tcPr>
          <w:p w14:paraId="1DF81921" w14:textId="77777777" w:rsidR="00CE4BB6" w:rsidRPr="004B0653" w:rsidRDefault="00CE4BB6">
            <w:pPr>
              <w:spacing w:before="40" w:after="40" w:line="240" w:lineRule="auto"/>
              <w:ind w:left="0" w:hanging="2"/>
              <w:rPr>
                <w:sz w:val="22"/>
              </w:rPr>
            </w:pPr>
            <w:r w:rsidRPr="004B0653">
              <w:rPr>
                <w:b/>
                <w:i/>
                <w:sz w:val="22"/>
              </w:rPr>
              <w:t> </w:t>
            </w:r>
          </w:p>
        </w:tc>
        <w:tc>
          <w:tcPr>
            <w:tcW w:w="426" w:type="dxa"/>
            <w:tcBorders>
              <w:top w:val="nil"/>
              <w:left w:val="nil"/>
              <w:bottom w:val="single" w:sz="4" w:space="0" w:color="000000"/>
              <w:right w:val="single" w:sz="4" w:space="0" w:color="000000"/>
            </w:tcBorders>
            <w:shd w:val="clear" w:color="auto" w:fill="FDE9D9"/>
            <w:vAlign w:val="center"/>
          </w:tcPr>
          <w:p w14:paraId="51E8D3CA" w14:textId="77777777" w:rsidR="00CE4BB6" w:rsidRPr="004B0653" w:rsidRDefault="00CE4BB6">
            <w:pPr>
              <w:spacing w:before="40" w:after="40" w:line="240" w:lineRule="auto"/>
              <w:ind w:left="0" w:hanging="2"/>
              <w:rPr>
                <w:sz w:val="22"/>
              </w:rPr>
            </w:pPr>
            <w:r w:rsidRPr="004B0653">
              <w:rPr>
                <w:b/>
                <w:i/>
                <w:sz w:val="22"/>
              </w:rPr>
              <w:t> </w:t>
            </w:r>
          </w:p>
        </w:tc>
        <w:tc>
          <w:tcPr>
            <w:tcW w:w="1404" w:type="dxa"/>
            <w:tcBorders>
              <w:top w:val="nil"/>
              <w:left w:val="nil"/>
              <w:bottom w:val="single" w:sz="4" w:space="0" w:color="000000"/>
              <w:right w:val="single" w:sz="4" w:space="0" w:color="000000"/>
            </w:tcBorders>
            <w:shd w:val="clear" w:color="auto" w:fill="FDE9D9"/>
            <w:vAlign w:val="center"/>
          </w:tcPr>
          <w:p w14:paraId="6C11CD30" w14:textId="77777777" w:rsidR="00CE4BB6" w:rsidRPr="004B0653" w:rsidRDefault="00CE4BB6">
            <w:pPr>
              <w:spacing w:before="40" w:after="40" w:line="240" w:lineRule="auto"/>
              <w:ind w:left="0" w:hanging="2"/>
              <w:rPr>
                <w:sz w:val="22"/>
              </w:rPr>
            </w:pPr>
            <w:r w:rsidRPr="004B0653">
              <w:rPr>
                <w:b/>
                <w:i/>
                <w:sz w:val="22"/>
              </w:rPr>
              <w:t> </w:t>
            </w:r>
          </w:p>
        </w:tc>
      </w:tr>
      <w:tr w:rsidR="004B0653" w:rsidRPr="004B0653" w14:paraId="1442B0DF" w14:textId="77777777" w:rsidTr="006411BB">
        <w:trPr>
          <w:trHeight w:val="673"/>
        </w:trPr>
        <w:tc>
          <w:tcPr>
            <w:tcW w:w="557" w:type="dxa"/>
            <w:tcBorders>
              <w:top w:val="nil"/>
              <w:left w:val="single" w:sz="4" w:space="0" w:color="000000"/>
              <w:bottom w:val="single" w:sz="4" w:space="0" w:color="000000"/>
              <w:right w:val="single" w:sz="4" w:space="0" w:color="000000"/>
            </w:tcBorders>
            <w:vAlign w:val="center"/>
          </w:tcPr>
          <w:p w14:paraId="603CBC88" w14:textId="77777777" w:rsidR="004745B8" w:rsidRPr="004B0653" w:rsidRDefault="00796FBE">
            <w:pPr>
              <w:spacing w:before="40" w:after="40" w:line="240" w:lineRule="auto"/>
              <w:ind w:left="0" w:hanging="2"/>
              <w:jc w:val="center"/>
              <w:rPr>
                <w:sz w:val="22"/>
              </w:rPr>
            </w:pPr>
            <w:r w:rsidRPr="004B0653">
              <w:rPr>
                <w:sz w:val="22"/>
              </w:rPr>
              <w:t>01</w:t>
            </w:r>
          </w:p>
        </w:tc>
        <w:tc>
          <w:tcPr>
            <w:tcW w:w="993" w:type="dxa"/>
            <w:tcBorders>
              <w:top w:val="nil"/>
              <w:left w:val="nil"/>
              <w:bottom w:val="single" w:sz="4" w:space="0" w:color="000000"/>
              <w:right w:val="single" w:sz="4" w:space="0" w:color="000000"/>
            </w:tcBorders>
            <w:vAlign w:val="center"/>
          </w:tcPr>
          <w:p w14:paraId="1519A572" w14:textId="77777777" w:rsidR="004745B8" w:rsidRPr="004B0653" w:rsidRDefault="00796FBE">
            <w:pPr>
              <w:spacing w:before="40" w:after="40" w:line="240" w:lineRule="auto"/>
              <w:ind w:left="0" w:hanging="2"/>
              <w:jc w:val="center"/>
              <w:rPr>
                <w:sz w:val="22"/>
              </w:rPr>
            </w:pPr>
            <w:r w:rsidRPr="004B0653">
              <w:rPr>
                <w:sz w:val="22"/>
              </w:rPr>
              <w:t>1A</w:t>
            </w:r>
          </w:p>
        </w:tc>
        <w:tc>
          <w:tcPr>
            <w:tcW w:w="1275" w:type="dxa"/>
            <w:tcBorders>
              <w:top w:val="nil"/>
              <w:left w:val="nil"/>
              <w:bottom w:val="single" w:sz="4" w:space="0" w:color="000000"/>
              <w:right w:val="single" w:sz="4" w:space="0" w:color="000000"/>
            </w:tcBorders>
            <w:vAlign w:val="center"/>
          </w:tcPr>
          <w:p w14:paraId="13ECD072" w14:textId="77777777" w:rsidR="004745B8" w:rsidRPr="004B0653" w:rsidRDefault="00796FBE">
            <w:pPr>
              <w:spacing w:before="40" w:after="40" w:line="240" w:lineRule="auto"/>
              <w:ind w:left="0" w:hanging="2"/>
              <w:rPr>
                <w:sz w:val="22"/>
              </w:rPr>
            </w:pPr>
            <w:r w:rsidRPr="004B0653">
              <w:rPr>
                <w:sz w:val="22"/>
              </w:rPr>
              <w:t>JPN2101/</w:t>
            </w:r>
            <w:r w:rsidRPr="004B0653">
              <w:rPr>
                <w:sz w:val="22"/>
              </w:rPr>
              <w:br/>
              <w:t>FRA2101/</w:t>
            </w:r>
            <w:r w:rsidRPr="004B0653">
              <w:rPr>
                <w:sz w:val="22"/>
              </w:rPr>
              <w:br/>
              <w:t>KOR1136/</w:t>
            </w:r>
            <w:r w:rsidRPr="004B0653">
              <w:rPr>
                <w:sz w:val="22"/>
              </w:rPr>
              <w:br/>
              <w:t>CHI2101</w:t>
            </w:r>
          </w:p>
        </w:tc>
        <w:tc>
          <w:tcPr>
            <w:tcW w:w="2840" w:type="dxa"/>
            <w:tcBorders>
              <w:top w:val="nil"/>
              <w:left w:val="nil"/>
              <w:bottom w:val="single" w:sz="4" w:space="0" w:color="000000"/>
              <w:right w:val="single" w:sz="4" w:space="0" w:color="000000"/>
            </w:tcBorders>
            <w:vAlign w:val="center"/>
          </w:tcPr>
          <w:p w14:paraId="7F056A92" w14:textId="77777777" w:rsidR="004745B8" w:rsidRPr="004B0653" w:rsidRDefault="00796FBE">
            <w:pPr>
              <w:spacing w:before="40" w:after="40" w:line="240" w:lineRule="auto"/>
              <w:ind w:left="0" w:hanging="2"/>
              <w:rPr>
                <w:sz w:val="22"/>
              </w:rPr>
            </w:pPr>
            <w:r w:rsidRPr="004B0653">
              <w:rPr>
                <w:sz w:val="22"/>
              </w:rPr>
              <w:t>Tiếng Nhật 1/</w:t>
            </w:r>
            <w:r w:rsidRPr="004B0653">
              <w:rPr>
                <w:sz w:val="22"/>
              </w:rPr>
              <w:br/>
              <w:t>Tiếng Pháp 1/</w:t>
            </w:r>
            <w:r w:rsidRPr="004B0653">
              <w:rPr>
                <w:sz w:val="22"/>
              </w:rPr>
              <w:br/>
              <w:t>Tiếng Hàn 1/</w:t>
            </w:r>
            <w:r w:rsidRPr="004B0653">
              <w:rPr>
                <w:sz w:val="22"/>
              </w:rPr>
              <w:br/>
              <w:t>Tiếng Trung 1</w:t>
            </w:r>
          </w:p>
        </w:tc>
        <w:tc>
          <w:tcPr>
            <w:tcW w:w="1838" w:type="dxa"/>
            <w:tcBorders>
              <w:top w:val="nil"/>
              <w:left w:val="nil"/>
              <w:bottom w:val="single" w:sz="4" w:space="0" w:color="000000"/>
              <w:right w:val="single" w:sz="4" w:space="0" w:color="000000"/>
            </w:tcBorders>
            <w:vAlign w:val="center"/>
          </w:tcPr>
          <w:p w14:paraId="0DD655FC" w14:textId="77777777" w:rsidR="004745B8" w:rsidRPr="004B0653" w:rsidRDefault="00796FBE">
            <w:pPr>
              <w:spacing w:before="40" w:after="40" w:line="240" w:lineRule="auto"/>
              <w:ind w:left="0" w:hanging="2"/>
              <w:rPr>
                <w:sz w:val="22"/>
              </w:rPr>
            </w:pPr>
            <w:r w:rsidRPr="004B0653">
              <w:rPr>
                <w:sz w:val="22"/>
              </w:rPr>
              <w:t>Japanese 1</w:t>
            </w:r>
            <w:r w:rsidRPr="004B0653">
              <w:rPr>
                <w:sz w:val="22"/>
              </w:rPr>
              <w:br/>
              <w:t>French 1</w:t>
            </w:r>
            <w:r w:rsidRPr="004B0653">
              <w:rPr>
                <w:sz w:val="22"/>
              </w:rPr>
              <w:br/>
              <w:t>Korean 1</w:t>
            </w:r>
            <w:r w:rsidRPr="004B0653">
              <w:rPr>
                <w:sz w:val="22"/>
              </w:rPr>
              <w:br/>
              <w:t>Chinese 1</w:t>
            </w:r>
          </w:p>
        </w:tc>
        <w:tc>
          <w:tcPr>
            <w:tcW w:w="1418" w:type="dxa"/>
            <w:tcBorders>
              <w:top w:val="nil"/>
              <w:left w:val="nil"/>
              <w:bottom w:val="single" w:sz="4" w:space="0" w:color="000000"/>
              <w:right w:val="single" w:sz="4" w:space="0" w:color="000000"/>
            </w:tcBorders>
            <w:vAlign w:val="center"/>
          </w:tcPr>
          <w:p w14:paraId="72AD4A3C" w14:textId="77777777" w:rsidR="004745B8" w:rsidRPr="004B0653" w:rsidRDefault="00796FBE">
            <w:pPr>
              <w:spacing w:before="40" w:after="40" w:line="240" w:lineRule="auto"/>
              <w:ind w:left="0" w:hanging="2"/>
              <w:jc w:val="center"/>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7D05C7A5" w14:textId="77777777" w:rsidR="004745B8" w:rsidRPr="004B0653" w:rsidRDefault="00796FBE">
            <w:pPr>
              <w:spacing w:before="40" w:after="40" w:line="240" w:lineRule="auto"/>
              <w:ind w:left="0" w:hanging="2"/>
              <w:jc w:val="center"/>
              <w:rPr>
                <w:sz w:val="22"/>
              </w:rPr>
            </w:pPr>
            <w:r w:rsidRPr="004B0653">
              <w:rPr>
                <w:i/>
                <w:sz w:val="22"/>
              </w:rPr>
              <w:t> </w:t>
            </w:r>
          </w:p>
        </w:tc>
        <w:tc>
          <w:tcPr>
            <w:tcW w:w="962" w:type="dxa"/>
            <w:tcBorders>
              <w:top w:val="nil"/>
              <w:left w:val="nil"/>
              <w:bottom w:val="single" w:sz="4" w:space="0" w:color="000000"/>
              <w:right w:val="single" w:sz="4" w:space="0" w:color="000000"/>
            </w:tcBorders>
            <w:vAlign w:val="center"/>
          </w:tcPr>
          <w:p w14:paraId="61C8FBDA" w14:textId="77777777" w:rsidR="004745B8" w:rsidRPr="004B0653" w:rsidRDefault="00796FBE">
            <w:pPr>
              <w:spacing w:before="40" w:after="40" w:line="240" w:lineRule="auto"/>
              <w:ind w:left="0" w:hanging="2"/>
              <w:jc w:val="center"/>
              <w:rPr>
                <w:sz w:val="22"/>
              </w:rPr>
            </w:pPr>
            <w:r w:rsidRPr="004B0653">
              <w:rPr>
                <w:sz w:val="22"/>
              </w:rPr>
              <w:t>4</w:t>
            </w:r>
          </w:p>
        </w:tc>
        <w:tc>
          <w:tcPr>
            <w:tcW w:w="1057" w:type="dxa"/>
            <w:tcBorders>
              <w:top w:val="nil"/>
              <w:left w:val="nil"/>
              <w:bottom w:val="single" w:sz="4" w:space="0" w:color="000000"/>
              <w:right w:val="single" w:sz="4" w:space="0" w:color="000000"/>
            </w:tcBorders>
            <w:vAlign w:val="center"/>
          </w:tcPr>
          <w:p w14:paraId="7672BE39" w14:textId="77777777" w:rsidR="004745B8" w:rsidRPr="004B0653" w:rsidRDefault="00796FBE">
            <w:pPr>
              <w:spacing w:before="40" w:after="40" w:line="240" w:lineRule="auto"/>
              <w:ind w:left="0" w:hanging="2"/>
              <w:jc w:val="center"/>
              <w:rPr>
                <w:sz w:val="22"/>
              </w:rPr>
            </w:pPr>
            <w:r w:rsidRPr="004B0653">
              <w:rPr>
                <w:sz w:val="22"/>
              </w:rPr>
              <w:t>60</w:t>
            </w:r>
          </w:p>
        </w:tc>
        <w:tc>
          <w:tcPr>
            <w:tcW w:w="468" w:type="dxa"/>
            <w:tcBorders>
              <w:top w:val="nil"/>
              <w:left w:val="nil"/>
              <w:bottom w:val="single" w:sz="4" w:space="0" w:color="000000"/>
              <w:right w:val="single" w:sz="4" w:space="0" w:color="000000"/>
            </w:tcBorders>
            <w:vAlign w:val="center"/>
          </w:tcPr>
          <w:p w14:paraId="2AF87D5B" w14:textId="77777777" w:rsidR="004745B8" w:rsidRPr="004B0653" w:rsidRDefault="00796FBE">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19EDCE39" w14:textId="77777777" w:rsidR="004745B8" w:rsidRPr="004B0653" w:rsidRDefault="00796FBE">
            <w:pPr>
              <w:spacing w:before="40" w:after="40" w:line="240" w:lineRule="auto"/>
              <w:ind w:left="0" w:hanging="2"/>
              <w:jc w:val="center"/>
              <w:rPr>
                <w:sz w:val="22"/>
              </w:rPr>
            </w:pPr>
            <w:r w:rsidRPr="004B0653">
              <w:rPr>
                <w:sz w:val="22"/>
              </w:rPr>
              <w:t>30</w:t>
            </w:r>
          </w:p>
        </w:tc>
        <w:tc>
          <w:tcPr>
            <w:tcW w:w="441" w:type="dxa"/>
            <w:tcBorders>
              <w:top w:val="nil"/>
              <w:left w:val="nil"/>
              <w:bottom w:val="single" w:sz="4" w:space="0" w:color="000000"/>
              <w:right w:val="single" w:sz="4" w:space="0" w:color="000000"/>
            </w:tcBorders>
            <w:vAlign w:val="center"/>
          </w:tcPr>
          <w:p w14:paraId="530D2318" w14:textId="77777777" w:rsidR="004745B8" w:rsidRPr="004B0653" w:rsidRDefault="00796FBE">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3A082703" w14:textId="77777777" w:rsidR="004745B8" w:rsidRPr="004B0653" w:rsidRDefault="00796FBE">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65CD6904" w14:textId="1537038A" w:rsidR="004745B8" w:rsidRPr="004B0653" w:rsidRDefault="00B43776" w:rsidP="00B43776">
            <w:pPr>
              <w:suppressAutoHyphens w:val="0"/>
              <w:autoSpaceDE w:val="0"/>
              <w:autoSpaceDN w:val="0"/>
              <w:adjustRightInd w:val="0"/>
              <w:spacing w:after="0" w:line="240" w:lineRule="auto"/>
              <w:ind w:leftChars="0" w:left="0" w:firstLineChars="0" w:firstLine="0"/>
              <w:textDirection w:val="lrTb"/>
              <w:textAlignment w:val="auto"/>
              <w:outlineLvl w:val="9"/>
              <w:rPr>
                <w:noProof w:val="0"/>
                <w:position w:val="0"/>
                <w:szCs w:val="24"/>
              </w:rPr>
            </w:pPr>
            <w:r w:rsidRPr="004B0653">
              <w:rPr>
                <w:noProof w:val="0"/>
                <w:position w:val="0"/>
                <w:szCs w:val="24"/>
              </w:rPr>
              <w:t xml:space="preserve">Faculty of English </w:t>
            </w:r>
            <w:r w:rsidRPr="004B0653">
              <w:rPr>
                <w:sz w:val="22"/>
              </w:rPr>
              <w:t>/</w:t>
            </w:r>
            <w:r w:rsidRPr="004B0653">
              <w:rPr>
                <w:sz w:val="22"/>
              </w:rPr>
              <w:br/>
            </w:r>
            <w:r w:rsidRPr="004B0653">
              <w:rPr>
                <w:noProof w:val="0"/>
                <w:position w:val="0"/>
                <w:szCs w:val="24"/>
              </w:rPr>
              <w:t xml:space="preserve">Faculty of Languages and International Cultures </w:t>
            </w:r>
          </w:p>
        </w:tc>
      </w:tr>
      <w:tr w:rsidR="004B0653" w:rsidRPr="004B0653" w14:paraId="2C6622CA"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5D881C7F" w14:textId="77777777" w:rsidR="004745B8" w:rsidRPr="004B0653" w:rsidRDefault="00796FBE">
            <w:pPr>
              <w:spacing w:before="40" w:after="40" w:line="240" w:lineRule="auto"/>
              <w:ind w:left="0" w:hanging="2"/>
              <w:jc w:val="center"/>
              <w:rPr>
                <w:sz w:val="22"/>
              </w:rPr>
            </w:pPr>
            <w:r w:rsidRPr="004B0653">
              <w:rPr>
                <w:sz w:val="22"/>
              </w:rPr>
              <w:t>02</w:t>
            </w:r>
          </w:p>
        </w:tc>
        <w:tc>
          <w:tcPr>
            <w:tcW w:w="993" w:type="dxa"/>
            <w:tcBorders>
              <w:top w:val="nil"/>
              <w:left w:val="nil"/>
              <w:bottom w:val="single" w:sz="4" w:space="0" w:color="000000"/>
              <w:right w:val="single" w:sz="4" w:space="0" w:color="000000"/>
            </w:tcBorders>
            <w:vAlign w:val="center"/>
          </w:tcPr>
          <w:p w14:paraId="49BA2AE6" w14:textId="77777777" w:rsidR="004745B8" w:rsidRPr="004B0653" w:rsidRDefault="00796FBE">
            <w:pPr>
              <w:spacing w:before="40" w:after="40" w:line="240" w:lineRule="auto"/>
              <w:ind w:left="0" w:hanging="2"/>
              <w:jc w:val="center"/>
              <w:rPr>
                <w:sz w:val="22"/>
              </w:rPr>
            </w:pPr>
            <w:r w:rsidRPr="004B0653">
              <w:rPr>
                <w:sz w:val="22"/>
              </w:rPr>
              <w:t>1A</w:t>
            </w:r>
          </w:p>
        </w:tc>
        <w:tc>
          <w:tcPr>
            <w:tcW w:w="1275" w:type="dxa"/>
            <w:tcBorders>
              <w:top w:val="nil"/>
              <w:left w:val="nil"/>
              <w:bottom w:val="single" w:sz="4" w:space="0" w:color="000000"/>
              <w:right w:val="single" w:sz="4" w:space="0" w:color="000000"/>
            </w:tcBorders>
            <w:vAlign w:val="center"/>
          </w:tcPr>
          <w:p w14:paraId="060C8F94" w14:textId="77777777" w:rsidR="004745B8" w:rsidRPr="004B0653" w:rsidRDefault="00796FBE">
            <w:pPr>
              <w:spacing w:before="40" w:after="40" w:line="240" w:lineRule="auto"/>
              <w:ind w:left="0" w:hanging="2"/>
              <w:rPr>
                <w:sz w:val="22"/>
              </w:rPr>
            </w:pPr>
            <w:r w:rsidRPr="004B0653">
              <w:rPr>
                <w:sz w:val="22"/>
              </w:rPr>
              <w:t>ENC1120</w:t>
            </w:r>
          </w:p>
        </w:tc>
        <w:tc>
          <w:tcPr>
            <w:tcW w:w="2840" w:type="dxa"/>
            <w:tcBorders>
              <w:top w:val="nil"/>
              <w:left w:val="nil"/>
              <w:bottom w:val="single" w:sz="4" w:space="0" w:color="000000"/>
              <w:right w:val="single" w:sz="4" w:space="0" w:color="000000"/>
            </w:tcBorders>
            <w:vAlign w:val="center"/>
          </w:tcPr>
          <w:p w14:paraId="2AECC1F6" w14:textId="77777777" w:rsidR="004745B8" w:rsidRPr="004B0653" w:rsidRDefault="00796FBE">
            <w:pPr>
              <w:spacing w:before="40" w:after="40" w:line="240" w:lineRule="auto"/>
              <w:ind w:left="0" w:hanging="2"/>
              <w:rPr>
                <w:sz w:val="22"/>
              </w:rPr>
            </w:pPr>
            <w:r w:rsidRPr="004B0653">
              <w:rPr>
                <w:sz w:val="22"/>
              </w:rPr>
              <w:t>Nghe - nói 2</w:t>
            </w:r>
          </w:p>
        </w:tc>
        <w:tc>
          <w:tcPr>
            <w:tcW w:w="1838" w:type="dxa"/>
            <w:tcBorders>
              <w:top w:val="nil"/>
              <w:left w:val="nil"/>
              <w:bottom w:val="single" w:sz="4" w:space="0" w:color="000000"/>
              <w:right w:val="single" w:sz="4" w:space="0" w:color="000000"/>
            </w:tcBorders>
            <w:vAlign w:val="center"/>
          </w:tcPr>
          <w:p w14:paraId="57D9BFC0" w14:textId="77777777" w:rsidR="004745B8" w:rsidRPr="004B0653" w:rsidRDefault="00796FBE">
            <w:pPr>
              <w:spacing w:before="40" w:after="40" w:line="240" w:lineRule="auto"/>
              <w:ind w:left="0" w:hanging="2"/>
              <w:rPr>
                <w:sz w:val="22"/>
              </w:rPr>
            </w:pPr>
            <w:r w:rsidRPr="004B0653">
              <w:rPr>
                <w:sz w:val="22"/>
              </w:rPr>
              <w:t>Listening - Speaking 2</w:t>
            </w:r>
          </w:p>
        </w:tc>
        <w:tc>
          <w:tcPr>
            <w:tcW w:w="1418" w:type="dxa"/>
            <w:tcBorders>
              <w:top w:val="nil"/>
              <w:left w:val="nil"/>
              <w:bottom w:val="single" w:sz="4" w:space="0" w:color="000000"/>
              <w:right w:val="single" w:sz="4" w:space="0" w:color="000000"/>
            </w:tcBorders>
            <w:vAlign w:val="center"/>
          </w:tcPr>
          <w:p w14:paraId="579E0A3B" w14:textId="77777777" w:rsidR="004745B8" w:rsidRPr="004B0653" w:rsidRDefault="00796FBE">
            <w:pPr>
              <w:spacing w:before="40" w:after="40" w:line="240" w:lineRule="auto"/>
              <w:ind w:left="0" w:hanging="2"/>
              <w:rPr>
                <w:sz w:val="22"/>
              </w:rPr>
            </w:pPr>
            <w:r w:rsidRPr="004B0653">
              <w:rPr>
                <w:sz w:val="22"/>
              </w:rPr>
              <w:t>ENC1119</w:t>
            </w:r>
          </w:p>
        </w:tc>
        <w:tc>
          <w:tcPr>
            <w:tcW w:w="1134" w:type="dxa"/>
            <w:tcBorders>
              <w:top w:val="nil"/>
              <w:left w:val="nil"/>
              <w:bottom w:val="single" w:sz="4" w:space="0" w:color="000000"/>
              <w:right w:val="single" w:sz="4" w:space="0" w:color="000000"/>
            </w:tcBorders>
            <w:vAlign w:val="center"/>
          </w:tcPr>
          <w:p w14:paraId="64FB5F56" w14:textId="77777777" w:rsidR="004745B8" w:rsidRPr="004B0653" w:rsidRDefault="00796FBE">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1A854148" w14:textId="77777777" w:rsidR="004745B8" w:rsidRPr="004B0653" w:rsidRDefault="00796FBE">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0526353C" w14:textId="77777777" w:rsidR="004745B8" w:rsidRPr="004B0653" w:rsidRDefault="00796FBE">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25D4FC9D" w14:textId="77777777" w:rsidR="004745B8" w:rsidRPr="004B0653" w:rsidRDefault="00796FBE">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76EBE740" w14:textId="77777777" w:rsidR="004745B8" w:rsidRPr="004B0653" w:rsidRDefault="00796FBE">
            <w:pPr>
              <w:spacing w:before="40" w:after="40" w:line="240" w:lineRule="auto"/>
              <w:ind w:left="0" w:hanging="2"/>
              <w:rPr>
                <w:sz w:val="22"/>
              </w:rPr>
            </w:pPr>
            <w:r w:rsidRPr="004B0653">
              <w:rPr>
                <w:sz w:val="22"/>
              </w:rPr>
              <w:t>15 </w:t>
            </w:r>
          </w:p>
        </w:tc>
        <w:tc>
          <w:tcPr>
            <w:tcW w:w="441" w:type="dxa"/>
            <w:tcBorders>
              <w:top w:val="nil"/>
              <w:left w:val="nil"/>
              <w:bottom w:val="single" w:sz="4" w:space="0" w:color="000000"/>
              <w:right w:val="single" w:sz="4" w:space="0" w:color="000000"/>
            </w:tcBorders>
            <w:vAlign w:val="center"/>
          </w:tcPr>
          <w:p w14:paraId="531388BF" w14:textId="77777777" w:rsidR="004745B8" w:rsidRPr="004B0653" w:rsidRDefault="00796FBE">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2F71E306" w14:textId="77777777" w:rsidR="004745B8" w:rsidRPr="004B0653" w:rsidRDefault="00796FBE">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3F1F3CA4" w14:textId="7438F87B" w:rsidR="004745B8" w:rsidRPr="004B0653" w:rsidRDefault="00B43776">
            <w:pPr>
              <w:spacing w:before="40" w:after="40" w:line="240" w:lineRule="auto"/>
              <w:ind w:left="0" w:hanging="2"/>
              <w:rPr>
                <w:sz w:val="22"/>
              </w:rPr>
            </w:pPr>
            <w:r w:rsidRPr="004B0653">
              <w:rPr>
                <w:noProof w:val="0"/>
                <w:position w:val="0"/>
                <w:szCs w:val="24"/>
              </w:rPr>
              <w:t>Faculty of English</w:t>
            </w:r>
          </w:p>
        </w:tc>
      </w:tr>
      <w:tr w:rsidR="004B0653" w:rsidRPr="004B0653" w14:paraId="74ED306D" w14:textId="77777777" w:rsidTr="006411BB">
        <w:trPr>
          <w:trHeight w:val="552"/>
        </w:trPr>
        <w:tc>
          <w:tcPr>
            <w:tcW w:w="557" w:type="dxa"/>
            <w:tcBorders>
              <w:top w:val="nil"/>
              <w:left w:val="single" w:sz="4" w:space="0" w:color="000000"/>
              <w:bottom w:val="single" w:sz="4" w:space="0" w:color="000000"/>
              <w:right w:val="single" w:sz="4" w:space="0" w:color="000000"/>
            </w:tcBorders>
            <w:vAlign w:val="center"/>
          </w:tcPr>
          <w:p w14:paraId="65517699" w14:textId="77777777" w:rsidR="004745B8" w:rsidRPr="004B0653" w:rsidRDefault="00796FBE">
            <w:pPr>
              <w:spacing w:before="40" w:after="40" w:line="240" w:lineRule="auto"/>
              <w:ind w:left="0" w:hanging="2"/>
              <w:jc w:val="center"/>
              <w:rPr>
                <w:sz w:val="22"/>
              </w:rPr>
            </w:pPr>
            <w:r w:rsidRPr="004B0653">
              <w:rPr>
                <w:sz w:val="22"/>
              </w:rPr>
              <w:t>03</w:t>
            </w:r>
          </w:p>
        </w:tc>
        <w:tc>
          <w:tcPr>
            <w:tcW w:w="993" w:type="dxa"/>
            <w:tcBorders>
              <w:top w:val="nil"/>
              <w:left w:val="nil"/>
              <w:bottom w:val="single" w:sz="4" w:space="0" w:color="000000"/>
              <w:right w:val="single" w:sz="4" w:space="0" w:color="000000"/>
            </w:tcBorders>
            <w:vAlign w:val="center"/>
          </w:tcPr>
          <w:p w14:paraId="013FB5E9" w14:textId="77777777" w:rsidR="004745B8" w:rsidRPr="004B0653" w:rsidRDefault="00796FBE">
            <w:pPr>
              <w:spacing w:before="40" w:after="40" w:line="240" w:lineRule="auto"/>
              <w:ind w:left="0" w:hanging="2"/>
              <w:jc w:val="center"/>
              <w:rPr>
                <w:sz w:val="22"/>
              </w:rPr>
            </w:pPr>
            <w:r w:rsidRPr="004B0653">
              <w:rPr>
                <w:sz w:val="22"/>
              </w:rPr>
              <w:t>1A</w:t>
            </w:r>
          </w:p>
        </w:tc>
        <w:tc>
          <w:tcPr>
            <w:tcW w:w="1275" w:type="dxa"/>
            <w:tcBorders>
              <w:top w:val="nil"/>
              <w:left w:val="nil"/>
              <w:bottom w:val="single" w:sz="4" w:space="0" w:color="000000"/>
              <w:right w:val="single" w:sz="4" w:space="0" w:color="000000"/>
            </w:tcBorders>
            <w:vAlign w:val="center"/>
          </w:tcPr>
          <w:p w14:paraId="04325575" w14:textId="77777777" w:rsidR="004745B8" w:rsidRPr="004B0653" w:rsidRDefault="00796FBE">
            <w:pPr>
              <w:spacing w:before="40" w:after="40" w:line="240" w:lineRule="auto"/>
              <w:ind w:left="0" w:hanging="2"/>
              <w:rPr>
                <w:sz w:val="20"/>
                <w:szCs w:val="20"/>
              </w:rPr>
            </w:pPr>
            <w:r w:rsidRPr="004B0653">
              <w:rPr>
                <w:sz w:val="20"/>
                <w:szCs w:val="20"/>
              </w:rPr>
              <w:t>GYM1311/</w:t>
            </w:r>
            <w:r w:rsidRPr="004B0653">
              <w:rPr>
                <w:sz w:val="20"/>
                <w:szCs w:val="20"/>
              </w:rPr>
              <w:br/>
              <w:t>GYM1321/</w:t>
            </w:r>
            <w:r w:rsidRPr="004B0653">
              <w:rPr>
                <w:sz w:val="20"/>
                <w:szCs w:val="20"/>
              </w:rPr>
              <w:br/>
              <w:t>GYM1331/</w:t>
            </w:r>
            <w:r w:rsidRPr="004B0653">
              <w:rPr>
                <w:sz w:val="20"/>
                <w:szCs w:val="20"/>
              </w:rPr>
              <w:br/>
              <w:t>GYM1341</w:t>
            </w:r>
          </w:p>
        </w:tc>
        <w:tc>
          <w:tcPr>
            <w:tcW w:w="2840" w:type="dxa"/>
            <w:tcBorders>
              <w:top w:val="nil"/>
              <w:left w:val="nil"/>
              <w:bottom w:val="single" w:sz="4" w:space="0" w:color="000000"/>
              <w:right w:val="single" w:sz="4" w:space="0" w:color="000000"/>
            </w:tcBorders>
            <w:vAlign w:val="center"/>
          </w:tcPr>
          <w:p w14:paraId="1A052A9F" w14:textId="77777777" w:rsidR="004745B8" w:rsidRPr="004B0653" w:rsidRDefault="00796FBE">
            <w:pPr>
              <w:spacing w:before="40" w:after="40" w:line="240" w:lineRule="auto"/>
              <w:ind w:left="0" w:hanging="2"/>
              <w:rPr>
                <w:sz w:val="20"/>
                <w:szCs w:val="20"/>
              </w:rPr>
            </w:pPr>
            <w:r w:rsidRPr="004B0653">
              <w:rPr>
                <w:sz w:val="20"/>
                <w:szCs w:val="20"/>
              </w:rPr>
              <w:t>Giáo dục thể chất - Aerobic 1/</w:t>
            </w:r>
            <w:r w:rsidRPr="004B0653">
              <w:rPr>
                <w:sz w:val="20"/>
                <w:szCs w:val="20"/>
              </w:rPr>
              <w:br/>
              <w:t>Giáo dục thể chất - Vovinam 1/</w:t>
            </w:r>
            <w:r w:rsidRPr="004B0653">
              <w:rPr>
                <w:sz w:val="20"/>
                <w:szCs w:val="20"/>
              </w:rPr>
              <w:br/>
              <w:t>Giáo dục thể chất - Boxing 1/</w:t>
            </w:r>
            <w:r w:rsidRPr="004B0653">
              <w:rPr>
                <w:sz w:val="20"/>
                <w:szCs w:val="20"/>
              </w:rPr>
              <w:br/>
              <w:t>Giáo dục thể chất - Thể hình thẩm mỹ 1</w:t>
            </w:r>
          </w:p>
        </w:tc>
        <w:tc>
          <w:tcPr>
            <w:tcW w:w="1838" w:type="dxa"/>
            <w:tcBorders>
              <w:top w:val="nil"/>
              <w:left w:val="nil"/>
              <w:bottom w:val="single" w:sz="4" w:space="0" w:color="000000"/>
              <w:right w:val="single" w:sz="4" w:space="0" w:color="000000"/>
            </w:tcBorders>
            <w:vAlign w:val="center"/>
          </w:tcPr>
          <w:p w14:paraId="5340CED0" w14:textId="77777777" w:rsidR="004745B8" w:rsidRPr="004B0653" w:rsidRDefault="00796FBE">
            <w:pPr>
              <w:spacing w:before="40" w:after="40" w:line="240" w:lineRule="auto"/>
              <w:ind w:left="0" w:hanging="2"/>
              <w:rPr>
                <w:sz w:val="20"/>
                <w:szCs w:val="20"/>
              </w:rPr>
            </w:pPr>
            <w:r w:rsidRPr="004B0653">
              <w:rPr>
                <w:sz w:val="20"/>
                <w:szCs w:val="20"/>
              </w:rPr>
              <w:t>Physical Education 1 (Aerobic)</w:t>
            </w:r>
            <w:r w:rsidRPr="004B0653">
              <w:rPr>
                <w:sz w:val="20"/>
                <w:szCs w:val="20"/>
              </w:rPr>
              <w:br/>
              <w:t>Physical Education 1 (Vovinam)</w:t>
            </w:r>
            <w:r w:rsidRPr="004B0653">
              <w:rPr>
                <w:sz w:val="20"/>
                <w:szCs w:val="20"/>
              </w:rPr>
              <w:br/>
              <w:t>Physical Education 1 (Boxing)</w:t>
            </w:r>
            <w:r w:rsidRPr="004B0653">
              <w:rPr>
                <w:sz w:val="20"/>
                <w:szCs w:val="20"/>
              </w:rPr>
              <w:br/>
              <w:t>Physical Education 1 (Body-building)</w:t>
            </w:r>
          </w:p>
        </w:tc>
        <w:tc>
          <w:tcPr>
            <w:tcW w:w="1418" w:type="dxa"/>
            <w:tcBorders>
              <w:top w:val="nil"/>
              <w:left w:val="nil"/>
              <w:bottom w:val="single" w:sz="4" w:space="0" w:color="000000"/>
              <w:right w:val="single" w:sz="4" w:space="0" w:color="000000"/>
            </w:tcBorders>
            <w:vAlign w:val="center"/>
          </w:tcPr>
          <w:p w14:paraId="784AF335" w14:textId="77777777" w:rsidR="004745B8" w:rsidRPr="004B0653" w:rsidRDefault="00796FBE">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6E612F03" w14:textId="77777777" w:rsidR="004745B8" w:rsidRPr="004B0653" w:rsidRDefault="00796FBE">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2155828C" w14:textId="77777777" w:rsidR="004745B8" w:rsidRPr="004B0653" w:rsidRDefault="00796FBE">
            <w:pPr>
              <w:spacing w:before="40" w:after="40" w:line="240" w:lineRule="auto"/>
              <w:ind w:left="0" w:hanging="2"/>
              <w:jc w:val="center"/>
              <w:rPr>
                <w:sz w:val="22"/>
              </w:rPr>
            </w:pPr>
            <w:r w:rsidRPr="004B0653">
              <w:rPr>
                <w:sz w:val="22"/>
              </w:rPr>
              <w:t>1</w:t>
            </w:r>
          </w:p>
        </w:tc>
        <w:tc>
          <w:tcPr>
            <w:tcW w:w="1057" w:type="dxa"/>
            <w:tcBorders>
              <w:top w:val="nil"/>
              <w:left w:val="nil"/>
              <w:bottom w:val="single" w:sz="4" w:space="0" w:color="000000"/>
              <w:right w:val="single" w:sz="4" w:space="0" w:color="000000"/>
            </w:tcBorders>
            <w:vAlign w:val="center"/>
          </w:tcPr>
          <w:p w14:paraId="687E0375" w14:textId="77777777" w:rsidR="004745B8" w:rsidRPr="004B0653" w:rsidRDefault="00796FBE">
            <w:pPr>
              <w:spacing w:before="40" w:after="40" w:line="240" w:lineRule="auto"/>
              <w:ind w:left="0" w:hanging="2"/>
              <w:jc w:val="center"/>
              <w:rPr>
                <w:sz w:val="22"/>
              </w:rPr>
            </w:pPr>
            <w:r w:rsidRPr="004B0653">
              <w:rPr>
                <w:sz w:val="22"/>
              </w:rPr>
              <w:t>30</w:t>
            </w:r>
          </w:p>
        </w:tc>
        <w:tc>
          <w:tcPr>
            <w:tcW w:w="468" w:type="dxa"/>
            <w:tcBorders>
              <w:top w:val="nil"/>
              <w:left w:val="nil"/>
              <w:bottom w:val="single" w:sz="4" w:space="0" w:color="000000"/>
              <w:right w:val="single" w:sz="4" w:space="0" w:color="000000"/>
            </w:tcBorders>
            <w:vAlign w:val="center"/>
          </w:tcPr>
          <w:p w14:paraId="45578E19" w14:textId="77777777" w:rsidR="004745B8" w:rsidRPr="004B0653" w:rsidRDefault="00796FBE">
            <w:pPr>
              <w:spacing w:before="40" w:after="40" w:line="240" w:lineRule="auto"/>
              <w:ind w:left="0" w:hanging="2"/>
              <w:jc w:val="center"/>
              <w:rPr>
                <w:sz w:val="22"/>
              </w:rPr>
            </w:pPr>
            <w:r w:rsidRPr="004B0653">
              <w:rPr>
                <w:sz w:val="22"/>
              </w:rPr>
              <w:t> 8</w:t>
            </w:r>
          </w:p>
        </w:tc>
        <w:tc>
          <w:tcPr>
            <w:tcW w:w="492" w:type="dxa"/>
            <w:tcBorders>
              <w:top w:val="nil"/>
              <w:left w:val="nil"/>
              <w:bottom w:val="single" w:sz="4" w:space="0" w:color="000000"/>
              <w:right w:val="single" w:sz="4" w:space="0" w:color="000000"/>
            </w:tcBorders>
            <w:vAlign w:val="center"/>
          </w:tcPr>
          <w:p w14:paraId="4AF332D1" w14:textId="77777777" w:rsidR="004745B8" w:rsidRPr="004B0653" w:rsidRDefault="00796FBE">
            <w:pPr>
              <w:spacing w:before="40" w:after="40" w:line="240" w:lineRule="auto"/>
              <w:ind w:left="0" w:hanging="2"/>
              <w:jc w:val="center"/>
              <w:rPr>
                <w:sz w:val="22"/>
              </w:rPr>
            </w:pPr>
            <w:r w:rsidRPr="004B0653">
              <w:rPr>
                <w:sz w:val="22"/>
              </w:rPr>
              <w:t>22</w:t>
            </w:r>
          </w:p>
        </w:tc>
        <w:tc>
          <w:tcPr>
            <w:tcW w:w="441" w:type="dxa"/>
            <w:tcBorders>
              <w:top w:val="nil"/>
              <w:left w:val="nil"/>
              <w:bottom w:val="single" w:sz="4" w:space="0" w:color="000000"/>
              <w:right w:val="single" w:sz="4" w:space="0" w:color="000000"/>
            </w:tcBorders>
            <w:vAlign w:val="center"/>
          </w:tcPr>
          <w:p w14:paraId="6EF15EAE" w14:textId="77777777" w:rsidR="004745B8" w:rsidRPr="004B0653" w:rsidRDefault="00796FBE">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3CCA227C" w14:textId="77777777" w:rsidR="004745B8" w:rsidRPr="004B0653" w:rsidRDefault="00796FBE">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3199D0D4" w14:textId="385B6E37" w:rsidR="004745B8" w:rsidRPr="004B0653" w:rsidRDefault="00B43776" w:rsidP="00B43776">
            <w:pPr>
              <w:suppressAutoHyphens w:val="0"/>
              <w:autoSpaceDE w:val="0"/>
              <w:autoSpaceDN w:val="0"/>
              <w:adjustRightInd w:val="0"/>
              <w:spacing w:after="0" w:line="240" w:lineRule="auto"/>
              <w:ind w:leftChars="0" w:left="0" w:firstLineChars="0" w:firstLine="0"/>
              <w:textDirection w:val="lrTb"/>
              <w:textAlignment w:val="auto"/>
              <w:outlineLvl w:val="9"/>
              <w:rPr>
                <w:noProof w:val="0"/>
                <w:position w:val="0"/>
                <w:szCs w:val="24"/>
              </w:rPr>
            </w:pPr>
            <w:r w:rsidRPr="004B0653">
              <w:rPr>
                <w:noProof w:val="0"/>
                <w:position w:val="0"/>
                <w:szCs w:val="24"/>
              </w:rPr>
              <w:t xml:space="preserve">Department of Academic Services </w:t>
            </w:r>
          </w:p>
        </w:tc>
      </w:tr>
      <w:tr w:rsidR="004B0653" w:rsidRPr="004B0653" w14:paraId="597EBC06" w14:textId="77777777" w:rsidTr="006411BB">
        <w:trPr>
          <w:trHeight w:val="779"/>
        </w:trPr>
        <w:tc>
          <w:tcPr>
            <w:tcW w:w="557" w:type="dxa"/>
            <w:tcBorders>
              <w:top w:val="nil"/>
              <w:left w:val="single" w:sz="4" w:space="0" w:color="000000"/>
              <w:bottom w:val="single" w:sz="4" w:space="0" w:color="000000"/>
              <w:right w:val="single" w:sz="4" w:space="0" w:color="000000"/>
            </w:tcBorders>
            <w:vAlign w:val="center"/>
          </w:tcPr>
          <w:p w14:paraId="4A67B684" w14:textId="77777777" w:rsidR="004745B8" w:rsidRPr="004B0653" w:rsidRDefault="00796FBE">
            <w:pPr>
              <w:spacing w:before="40" w:after="40" w:line="240" w:lineRule="auto"/>
              <w:ind w:left="0" w:hanging="2"/>
              <w:jc w:val="center"/>
              <w:rPr>
                <w:sz w:val="22"/>
              </w:rPr>
            </w:pPr>
            <w:r w:rsidRPr="004B0653">
              <w:rPr>
                <w:sz w:val="22"/>
              </w:rPr>
              <w:t>04</w:t>
            </w:r>
          </w:p>
        </w:tc>
        <w:tc>
          <w:tcPr>
            <w:tcW w:w="993" w:type="dxa"/>
            <w:tcBorders>
              <w:top w:val="nil"/>
              <w:left w:val="nil"/>
              <w:bottom w:val="single" w:sz="4" w:space="0" w:color="000000"/>
              <w:right w:val="single" w:sz="4" w:space="0" w:color="000000"/>
            </w:tcBorders>
            <w:vAlign w:val="center"/>
          </w:tcPr>
          <w:p w14:paraId="07D1B59B" w14:textId="77777777" w:rsidR="004745B8" w:rsidRPr="004B0653" w:rsidRDefault="00796FBE">
            <w:pPr>
              <w:spacing w:before="40" w:after="40" w:line="240" w:lineRule="auto"/>
              <w:ind w:left="0" w:hanging="2"/>
              <w:jc w:val="center"/>
              <w:rPr>
                <w:sz w:val="22"/>
              </w:rPr>
            </w:pPr>
            <w:r w:rsidRPr="004B0653">
              <w:rPr>
                <w:sz w:val="22"/>
              </w:rPr>
              <w:t>1B</w:t>
            </w:r>
          </w:p>
        </w:tc>
        <w:tc>
          <w:tcPr>
            <w:tcW w:w="1275" w:type="dxa"/>
            <w:tcBorders>
              <w:top w:val="nil"/>
              <w:left w:val="nil"/>
              <w:bottom w:val="single" w:sz="4" w:space="0" w:color="000000"/>
              <w:right w:val="single" w:sz="4" w:space="0" w:color="000000"/>
            </w:tcBorders>
            <w:vAlign w:val="center"/>
          </w:tcPr>
          <w:p w14:paraId="1330B202" w14:textId="77777777" w:rsidR="004745B8" w:rsidRPr="004B0653" w:rsidRDefault="00796FBE">
            <w:pPr>
              <w:spacing w:before="40" w:after="40" w:line="240" w:lineRule="auto"/>
              <w:ind w:left="0" w:hanging="2"/>
              <w:rPr>
                <w:sz w:val="22"/>
              </w:rPr>
            </w:pPr>
            <w:r w:rsidRPr="004B0653">
              <w:rPr>
                <w:sz w:val="22"/>
              </w:rPr>
              <w:t>JPN2102/</w:t>
            </w:r>
            <w:r w:rsidRPr="004B0653">
              <w:rPr>
                <w:sz w:val="22"/>
              </w:rPr>
              <w:br/>
              <w:t>FRA2102/</w:t>
            </w:r>
            <w:r w:rsidRPr="004B0653">
              <w:rPr>
                <w:sz w:val="22"/>
              </w:rPr>
              <w:br/>
              <w:t>KOR1137/</w:t>
            </w:r>
            <w:r w:rsidRPr="004B0653">
              <w:rPr>
                <w:sz w:val="22"/>
              </w:rPr>
              <w:br/>
              <w:t>CHI2102</w:t>
            </w:r>
          </w:p>
        </w:tc>
        <w:tc>
          <w:tcPr>
            <w:tcW w:w="2840" w:type="dxa"/>
            <w:tcBorders>
              <w:top w:val="nil"/>
              <w:left w:val="nil"/>
              <w:bottom w:val="single" w:sz="4" w:space="0" w:color="000000"/>
              <w:right w:val="single" w:sz="4" w:space="0" w:color="000000"/>
            </w:tcBorders>
            <w:vAlign w:val="center"/>
          </w:tcPr>
          <w:p w14:paraId="4E29C121" w14:textId="77777777" w:rsidR="004745B8" w:rsidRPr="004B0653" w:rsidRDefault="00796FBE">
            <w:pPr>
              <w:spacing w:before="40" w:after="40" w:line="240" w:lineRule="auto"/>
              <w:ind w:left="0" w:hanging="2"/>
              <w:rPr>
                <w:sz w:val="22"/>
              </w:rPr>
            </w:pPr>
            <w:r w:rsidRPr="004B0653">
              <w:rPr>
                <w:sz w:val="22"/>
              </w:rPr>
              <w:t>Tiếng Nhật 2/</w:t>
            </w:r>
            <w:r w:rsidRPr="004B0653">
              <w:rPr>
                <w:sz w:val="22"/>
              </w:rPr>
              <w:br/>
              <w:t>Tiếng Pháp 2/</w:t>
            </w:r>
            <w:r w:rsidRPr="004B0653">
              <w:rPr>
                <w:sz w:val="22"/>
              </w:rPr>
              <w:br/>
              <w:t>Tiếng Hàn 2/</w:t>
            </w:r>
            <w:r w:rsidRPr="004B0653">
              <w:rPr>
                <w:sz w:val="22"/>
              </w:rPr>
              <w:br/>
              <w:t>Tiếng Trung 2</w:t>
            </w:r>
          </w:p>
        </w:tc>
        <w:tc>
          <w:tcPr>
            <w:tcW w:w="1838" w:type="dxa"/>
            <w:tcBorders>
              <w:top w:val="nil"/>
              <w:left w:val="nil"/>
              <w:bottom w:val="single" w:sz="4" w:space="0" w:color="000000"/>
              <w:right w:val="single" w:sz="4" w:space="0" w:color="000000"/>
            </w:tcBorders>
            <w:vAlign w:val="center"/>
          </w:tcPr>
          <w:p w14:paraId="32E2F6FD" w14:textId="77777777" w:rsidR="004745B8" w:rsidRPr="004B0653" w:rsidRDefault="00796FBE">
            <w:pPr>
              <w:spacing w:before="40" w:after="40" w:line="240" w:lineRule="auto"/>
              <w:ind w:left="0" w:hanging="2"/>
              <w:rPr>
                <w:sz w:val="22"/>
              </w:rPr>
            </w:pPr>
            <w:r w:rsidRPr="004B0653">
              <w:rPr>
                <w:sz w:val="22"/>
              </w:rPr>
              <w:t>Japanese 2</w:t>
            </w:r>
            <w:r w:rsidRPr="004B0653">
              <w:rPr>
                <w:sz w:val="22"/>
              </w:rPr>
              <w:br/>
              <w:t>French 2</w:t>
            </w:r>
            <w:r w:rsidRPr="004B0653">
              <w:rPr>
                <w:sz w:val="22"/>
              </w:rPr>
              <w:br/>
              <w:t>Korean 2</w:t>
            </w:r>
            <w:r w:rsidRPr="004B0653">
              <w:rPr>
                <w:sz w:val="22"/>
              </w:rPr>
              <w:br/>
              <w:t>Chinese 2</w:t>
            </w:r>
          </w:p>
        </w:tc>
        <w:tc>
          <w:tcPr>
            <w:tcW w:w="1418" w:type="dxa"/>
            <w:tcBorders>
              <w:top w:val="nil"/>
              <w:left w:val="nil"/>
              <w:bottom w:val="single" w:sz="4" w:space="0" w:color="000000"/>
              <w:right w:val="single" w:sz="4" w:space="0" w:color="000000"/>
            </w:tcBorders>
            <w:vAlign w:val="center"/>
          </w:tcPr>
          <w:p w14:paraId="482A263F" w14:textId="77777777" w:rsidR="004745B8" w:rsidRPr="004B0653" w:rsidRDefault="00796FBE">
            <w:pPr>
              <w:spacing w:before="40" w:after="40" w:line="240" w:lineRule="auto"/>
              <w:ind w:left="0" w:hanging="2"/>
              <w:rPr>
                <w:sz w:val="22"/>
              </w:rPr>
            </w:pPr>
            <w:r w:rsidRPr="004B0653">
              <w:rPr>
                <w:sz w:val="22"/>
              </w:rPr>
              <w:t>JPN2101/</w:t>
            </w:r>
            <w:r w:rsidRPr="004B0653">
              <w:rPr>
                <w:sz w:val="22"/>
              </w:rPr>
              <w:br/>
              <w:t>FRA2101/</w:t>
            </w:r>
            <w:r w:rsidRPr="004B0653">
              <w:rPr>
                <w:sz w:val="22"/>
              </w:rPr>
              <w:br/>
              <w:t>KOR1136/</w:t>
            </w:r>
            <w:r w:rsidRPr="004B0653">
              <w:rPr>
                <w:sz w:val="22"/>
              </w:rPr>
              <w:br/>
              <w:t>CHI2101</w:t>
            </w:r>
          </w:p>
        </w:tc>
        <w:tc>
          <w:tcPr>
            <w:tcW w:w="1134" w:type="dxa"/>
            <w:tcBorders>
              <w:top w:val="nil"/>
              <w:left w:val="nil"/>
              <w:bottom w:val="single" w:sz="4" w:space="0" w:color="000000"/>
              <w:right w:val="single" w:sz="4" w:space="0" w:color="000000"/>
            </w:tcBorders>
            <w:vAlign w:val="center"/>
          </w:tcPr>
          <w:p w14:paraId="140A0CAA" w14:textId="77777777" w:rsidR="004745B8" w:rsidRPr="004B0653" w:rsidRDefault="00796FBE">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60949E10" w14:textId="77777777" w:rsidR="004745B8" w:rsidRPr="004B0653" w:rsidRDefault="00796FBE">
            <w:pPr>
              <w:spacing w:before="40" w:after="40" w:line="240" w:lineRule="auto"/>
              <w:ind w:left="0" w:hanging="2"/>
              <w:jc w:val="center"/>
              <w:rPr>
                <w:sz w:val="22"/>
              </w:rPr>
            </w:pPr>
            <w:r w:rsidRPr="004B0653">
              <w:rPr>
                <w:sz w:val="22"/>
              </w:rPr>
              <w:t>4</w:t>
            </w:r>
          </w:p>
        </w:tc>
        <w:tc>
          <w:tcPr>
            <w:tcW w:w="1057" w:type="dxa"/>
            <w:tcBorders>
              <w:top w:val="nil"/>
              <w:left w:val="nil"/>
              <w:bottom w:val="single" w:sz="4" w:space="0" w:color="000000"/>
              <w:right w:val="single" w:sz="4" w:space="0" w:color="000000"/>
            </w:tcBorders>
            <w:vAlign w:val="center"/>
          </w:tcPr>
          <w:p w14:paraId="4080B084" w14:textId="77777777" w:rsidR="004745B8" w:rsidRPr="004B0653" w:rsidRDefault="00796FBE">
            <w:pPr>
              <w:spacing w:before="40" w:after="40" w:line="240" w:lineRule="auto"/>
              <w:ind w:left="0" w:hanging="2"/>
              <w:jc w:val="center"/>
              <w:rPr>
                <w:sz w:val="22"/>
              </w:rPr>
            </w:pPr>
            <w:r w:rsidRPr="004B0653">
              <w:rPr>
                <w:sz w:val="22"/>
              </w:rPr>
              <w:t>60</w:t>
            </w:r>
          </w:p>
        </w:tc>
        <w:tc>
          <w:tcPr>
            <w:tcW w:w="468" w:type="dxa"/>
            <w:tcBorders>
              <w:top w:val="nil"/>
              <w:left w:val="nil"/>
              <w:bottom w:val="single" w:sz="4" w:space="0" w:color="000000"/>
              <w:right w:val="single" w:sz="4" w:space="0" w:color="000000"/>
            </w:tcBorders>
            <w:vAlign w:val="center"/>
          </w:tcPr>
          <w:p w14:paraId="24009697" w14:textId="77777777" w:rsidR="004745B8" w:rsidRPr="004B0653" w:rsidRDefault="00796FBE">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459DE224" w14:textId="77777777" w:rsidR="004745B8" w:rsidRPr="004B0653" w:rsidRDefault="00796FBE">
            <w:pPr>
              <w:spacing w:before="40" w:after="40" w:line="240" w:lineRule="auto"/>
              <w:ind w:left="0" w:hanging="2"/>
              <w:jc w:val="center"/>
              <w:rPr>
                <w:sz w:val="22"/>
              </w:rPr>
            </w:pPr>
            <w:r w:rsidRPr="004B0653">
              <w:rPr>
                <w:sz w:val="22"/>
              </w:rPr>
              <w:t>30</w:t>
            </w:r>
          </w:p>
        </w:tc>
        <w:tc>
          <w:tcPr>
            <w:tcW w:w="441" w:type="dxa"/>
            <w:tcBorders>
              <w:top w:val="nil"/>
              <w:left w:val="nil"/>
              <w:bottom w:val="single" w:sz="4" w:space="0" w:color="000000"/>
              <w:right w:val="single" w:sz="4" w:space="0" w:color="000000"/>
            </w:tcBorders>
            <w:vAlign w:val="center"/>
          </w:tcPr>
          <w:p w14:paraId="54F95D43" w14:textId="77777777" w:rsidR="004745B8" w:rsidRPr="004B0653" w:rsidRDefault="00796FBE">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7D7BB98A" w14:textId="77777777" w:rsidR="004745B8" w:rsidRPr="004B0653" w:rsidRDefault="00796FBE">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0E89DA0C" w14:textId="7B3C6ADE" w:rsidR="004745B8" w:rsidRPr="004B0653" w:rsidRDefault="00B43776">
            <w:pPr>
              <w:spacing w:before="40" w:after="40" w:line="240" w:lineRule="auto"/>
              <w:ind w:left="0" w:hanging="2"/>
              <w:rPr>
                <w:sz w:val="22"/>
              </w:rPr>
            </w:pPr>
            <w:r w:rsidRPr="004B0653">
              <w:rPr>
                <w:noProof w:val="0"/>
                <w:position w:val="0"/>
                <w:szCs w:val="24"/>
              </w:rPr>
              <w:t xml:space="preserve">Faculty of English </w:t>
            </w:r>
            <w:r w:rsidRPr="004B0653">
              <w:rPr>
                <w:sz w:val="22"/>
              </w:rPr>
              <w:t>/</w:t>
            </w:r>
            <w:r w:rsidRPr="004B0653">
              <w:rPr>
                <w:sz w:val="22"/>
              </w:rPr>
              <w:br/>
            </w:r>
            <w:r w:rsidRPr="004B0653">
              <w:rPr>
                <w:noProof w:val="0"/>
                <w:position w:val="0"/>
                <w:szCs w:val="24"/>
              </w:rPr>
              <w:t xml:space="preserve">Faculty of Languages and </w:t>
            </w:r>
            <w:r w:rsidRPr="004B0653">
              <w:rPr>
                <w:noProof w:val="0"/>
                <w:position w:val="0"/>
                <w:szCs w:val="24"/>
              </w:rPr>
              <w:lastRenderedPageBreak/>
              <w:t>International Cultures</w:t>
            </w:r>
          </w:p>
        </w:tc>
      </w:tr>
      <w:tr w:rsidR="004B0653" w:rsidRPr="004B0653" w14:paraId="6225EF78"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6E001ED3" w14:textId="77777777" w:rsidR="00B43776" w:rsidRPr="004B0653" w:rsidRDefault="00B43776" w:rsidP="00B43776">
            <w:pPr>
              <w:spacing w:before="40" w:after="40" w:line="240" w:lineRule="auto"/>
              <w:ind w:left="0" w:hanging="2"/>
              <w:jc w:val="center"/>
              <w:rPr>
                <w:sz w:val="22"/>
              </w:rPr>
            </w:pPr>
            <w:r w:rsidRPr="004B0653">
              <w:rPr>
                <w:sz w:val="22"/>
              </w:rPr>
              <w:lastRenderedPageBreak/>
              <w:t>05</w:t>
            </w:r>
          </w:p>
        </w:tc>
        <w:tc>
          <w:tcPr>
            <w:tcW w:w="993" w:type="dxa"/>
            <w:tcBorders>
              <w:top w:val="nil"/>
              <w:left w:val="nil"/>
              <w:bottom w:val="single" w:sz="4" w:space="0" w:color="000000"/>
              <w:right w:val="single" w:sz="4" w:space="0" w:color="000000"/>
            </w:tcBorders>
            <w:vAlign w:val="center"/>
          </w:tcPr>
          <w:p w14:paraId="15AB6D08" w14:textId="77777777" w:rsidR="00B43776" w:rsidRPr="004B0653" w:rsidRDefault="00B43776" w:rsidP="00B43776">
            <w:pPr>
              <w:spacing w:before="40" w:after="40" w:line="240" w:lineRule="auto"/>
              <w:ind w:left="0" w:hanging="2"/>
              <w:jc w:val="center"/>
              <w:rPr>
                <w:sz w:val="22"/>
              </w:rPr>
            </w:pPr>
            <w:r w:rsidRPr="004B0653">
              <w:rPr>
                <w:sz w:val="22"/>
              </w:rPr>
              <w:t>1B</w:t>
            </w:r>
          </w:p>
        </w:tc>
        <w:tc>
          <w:tcPr>
            <w:tcW w:w="1275" w:type="dxa"/>
            <w:tcBorders>
              <w:top w:val="nil"/>
              <w:left w:val="nil"/>
              <w:bottom w:val="single" w:sz="4" w:space="0" w:color="000000"/>
              <w:right w:val="single" w:sz="4" w:space="0" w:color="000000"/>
            </w:tcBorders>
            <w:vAlign w:val="center"/>
          </w:tcPr>
          <w:p w14:paraId="6C82806E" w14:textId="77777777" w:rsidR="00B43776" w:rsidRPr="004B0653" w:rsidRDefault="00B43776" w:rsidP="00B43776">
            <w:pPr>
              <w:spacing w:before="40" w:after="40" w:line="240" w:lineRule="auto"/>
              <w:ind w:left="0" w:hanging="2"/>
              <w:rPr>
                <w:sz w:val="22"/>
              </w:rPr>
            </w:pPr>
            <w:r w:rsidRPr="004B0653">
              <w:rPr>
                <w:sz w:val="22"/>
              </w:rPr>
              <w:t>ENC1106</w:t>
            </w:r>
          </w:p>
        </w:tc>
        <w:tc>
          <w:tcPr>
            <w:tcW w:w="2840" w:type="dxa"/>
            <w:tcBorders>
              <w:top w:val="nil"/>
              <w:left w:val="nil"/>
              <w:bottom w:val="single" w:sz="4" w:space="0" w:color="000000"/>
              <w:right w:val="single" w:sz="4" w:space="0" w:color="000000"/>
            </w:tcBorders>
            <w:vAlign w:val="center"/>
          </w:tcPr>
          <w:p w14:paraId="6585E276" w14:textId="77777777" w:rsidR="00B43776" w:rsidRPr="004B0653" w:rsidRDefault="00B43776" w:rsidP="00B43776">
            <w:pPr>
              <w:spacing w:before="40" w:after="40" w:line="240" w:lineRule="auto"/>
              <w:ind w:left="0" w:hanging="2"/>
              <w:rPr>
                <w:sz w:val="22"/>
              </w:rPr>
            </w:pPr>
            <w:r w:rsidRPr="004B0653">
              <w:rPr>
                <w:sz w:val="22"/>
              </w:rPr>
              <w:t>Đọc 2</w:t>
            </w:r>
          </w:p>
        </w:tc>
        <w:tc>
          <w:tcPr>
            <w:tcW w:w="1838" w:type="dxa"/>
            <w:tcBorders>
              <w:top w:val="nil"/>
              <w:left w:val="nil"/>
              <w:bottom w:val="single" w:sz="4" w:space="0" w:color="000000"/>
              <w:right w:val="single" w:sz="4" w:space="0" w:color="000000"/>
            </w:tcBorders>
            <w:vAlign w:val="center"/>
          </w:tcPr>
          <w:p w14:paraId="5C4DB549" w14:textId="77777777" w:rsidR="00B43776" w:rsidRPr="004B0653" w:rsidRDefault="00B43776" w:rsidP="00B43776">
            <w:pPr>
              <w:spacing w:before="40" w:after="40" w:line="240" w:lineRule="auto"/>
              <w:ind w:left="0" w:hanging="2"/>
              <w:rPr>
                <w:sz w:val="22"/>
              </w:rPr>
            </w:pPr>
            <w:r w:rsidRPr="004B0653">
              <w:rPr>
                <w:sz w:val="22"/>
              </w:rPr>
              <w:t>Reading 2</w:t>
            </w:r>
          </w:p>
        </w:tc>
        <w:tc>
          <w:tcPr>
            <w:tcW w:w="1418" w:type="dxa"/>
            <w:tcBorders>
              <w:top w:val="nil"/>
              <w:left w:val="nil"/>
              <w:bottom w:val="single" w:sz="4" w:space="0" w:color="000000"/>
              <w:right w:val="single" w:sz="4" w:space="0" w:color="000000"/>
            </w:tcBorders>
            <w:vAlign w:val="center"/>
          </w:tcPr>
          <w:p w14:paraId="2C30AB5B" w14:textId="77777777" w:rsidR="00B43776" w:rsidRPr="004B0653" w:rsidRDefault="00B43776" w:rsidP="00B43776">
            <w:pPr>
              <w:spacing w:before="40" w:after="40" w:line="240" w:lineRule="auto"/>
              <w:ind w:left="0" w:hanging="2"/>
              <w:rPr>
                <w:sz w:val="22"/>
              </w:rPr>
            </w:pPr>
            <w:r w:rsidRPr="004B0653">
              <w:rPr>
                <w:sz w:val="22"/>
              </w:rPr>
              <w:t>ENC1104</w:t>
            </w:r>
          </w:p>
        </w:tc>
        <w:tc>
          <w:tcPr>
            <w:tcW w:w="1134" w:type="dxa"/>
            <w:tcBorders>
              <w:top w:val="nil"/>
              <w:left w:val="nil"/>
              <w:bottom w:val="single" w:sz="4" w:space="0" w:color="000000"/>
              <w:right w:val="single" w:sz="4" w:space="0" w:color="000000"/>
            </w:tcBorders>
            <w:vAlign w:val="center"/>
          </w:tcPr>
          <w:p w14:paraId="622A82DF" w14:textId="77777777" w:rsidR="00B43776" w:rsidRPr="004B0653" w:rsidRDefault="00B43776" w:rsidP="00B43776">
            <w:pPr>
              <w:spacing w:before="40" w:after="40" w:line="240" w:lineRule="auto"/>
              <w:ind w:left="0" w:hanging="2"/>
              <w:jc w:val="center"/>
              <w:rPr>
                <w:sz w:val="22"/>
              </w:rPr>
            </w:pPr>
            <w:r w:rsidRPr="004B0653">
              <w:rPr>
                <w:i/>
                <w:sz w:val="22"/>
              </w:rPr>
              <w:t> </w:t>
            </w:r>
          </w:p>
        </w:tc>
        <w:tc>
          <w:tcPr>
            <w:tcW w:w="962" w:type="dxa"/>
            <w:tcBorders>
              <w:top w:val="nil"/>
              <w:left w:val="nil"/>
              <w:bottom w:val="single" w:sz="4" w:space="0" w:color="000000"/>
              <w:right w:val="single" w:sz="4" w:space="0" w:color="000000"/>
            </w:tcBorders>
            <w:vAlign w:val="center"/>
          </w:tcPr>
          <w:p w14:paraId="13EB836D"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4D1D9AFA"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03CF535F"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43BE223A" w14:textId="77777777" w:rsidR="00B43776" w:rsidRPr="004B0653" w:rsidRDefault="00B43776" w:rsidP="00B43776">
            <w:pPr>
              <w:spacing w:before="40" w:after="40" w:line="240" w:lineRule="auto"/>
              <w:ind w:left="0" w:hanging="2"/>
              <w:jc w:val="center"/>
              <w:rPr>
                <w:sz w:val="22"/>
              </w:rPr>
            </w:pPr>
            <w:r w:rsidRPr="004B0653">
              <w:rPr>
                <w:sz w:val="22"/>
              </w:rPr>
              <w:t>15 </w:t>
            </w:r>
          </w:p>
        </w:tc>
        <w:tc>
          <w:tcPr>
            <w:tcW w:w="441" w:type="dxa"/>
            <w:tcBorders>
              <w:top w:val="nil"/>
              <w:left w:val="nil"/>
              <w:bottom w:val="single" w:sz="4" w:space="0" w:color="000000"/>
              <w:right w:val="single" w:sz="4" w:space="0" w:color="000000"/>
            </w:tcBorders>
            <w:vAlign w:val="center"/>
          </w:tcPr>
          <w:p w14:paraId="7033E62E"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12126E1F"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68175508" w14:textId="5B1210B2" w:rsidR="00B43776" w:rsidRPr="004B0653" w:rsidRDefault="00B43776" w:rsidP="00B43776">
            <w:pPr>
              <w:spacing w:before="40" w:after="40" w:line="240" w:lineRule="auto"/>
              <w:ind w:left="0" w:hanging="2"/>
              <w:rPr>
                <w:sz w:val="22"/>
              </w:rPr>
            </w:pPr>
            <w:r w:rsidRPr="004B0653">
              <w:rPr>
                <w:noProof w:val="0"/>
                <w:position w:val="0"/>
                <w:szCs w:val="24"/>
              </w:rPr>
              <w:t>Faculty of English</w:t>
            </w:r>
          </w:p>
        </w:tc>
      </w:tr>
      <w:tr w:rsidR="004B0653" w:rsidRPr="004B0653" w14:paraId="5CDCADA5" w14:textId="77777777" w:rsidTr="006411BB">
        <w:trPr>
          <w:trHeight w:val="1035"/>
        </w:trPr>
        <w:tc>
          <w:tcPr>
            <w:tcW w:w="557" w:type="dxa"/>
            <w:tcBorders>
              <w:top w:val="nil"/>
              <w:left w:val="single" w:sz="4" w:space="0" w:color="000000"/>
              <w:bottom w:val="single" w:sz="4" w:space="0" w:color="000000"/>
              <w:right w:val="single" w:sz="4" w:space="0" w:color="000000"/>
            </w:tcBorders>
            <w:vAlign w:val="center"/>
          </w:tcPr>
          <w:p w14:paraId="6460A715" w14:textId="77777777" w:rsidR="00B43776" w:rsidRPr="004B0653" w:rsidRDefault="00B43776" w:rsidP="00B43776">
            <w:pPr>
              <w:spacing w:before="40" w:after="40" w:line="240" w:lineRule="auto"/>
              <w:ind w:left="0" w:hanging="2"/>
              <w:jc w:val="center"/>
              <w:rPr>
                <w:sz w:val="22"/>
              </w:rPr>
            </w:pPr>
            <w:r w:rsidRPr="004B0653">
              <w:rPr>
                <w:sz w:val="22"/>
              </w:rPr>
              <w:t>06</w:t>
            </w:r>
          </w:p>
        </w:tc>
        <w:tc>
          <w:tcPr>
            <w:tcW w:w="993" w:type="dxa"/>
            <w:tcBorders>
              <w:top w:val="nil"/>
              <w:left w:val="nil"/>
              <w:bottom w:val="single" w:sz="4" w:space="0" w:color="000000"/>
              <w:right w:val="single" w:sz="4" w:space="0" w:color="000000"/>
            </w:tcBorders>
            <w:vAlign w:val="center"/>
          </w:tcPr>
          <w:p w14:paraId="6AF6BE52" w14:textId="77777777" w:rsidR="00B43776" w:rsidRPr="004B0653" w:rsidRDefault="00B43776" w:rsidP="00B43776">
            <w:pPr>
              <w:spacing w:before="40" w:after="40" w:line="240" w:lineRule="auto"/>
              <w:ind w:left="0" w:hanging="2"/>
              <w:jc w:val="center"/>
              <w:rPr>
                <w:sz w:val="22"/>
              </w:rPr>
            </w:pPr>
            <w:r w:rsidRPr="004B0653">
              <w:rPr>
                <w:sz w:val="22"/>
              </w:rPr>
              <w:t>1B</w:t>
            </w:r>
          </w:p>
        </w:tc>
        <w:tc>
          <w:tcPr>
            <w:tcW w:w="1275" w:type="dxa"/>
            <w:tcBorders>
              <w:top w:val="nil"/>
              <w:left w:val="nil"/>
              <w:bottom w:val="single" w:sz="4" w:space="0" w:color="000000"/>
              <w:right w:val="single" w:sz="4" w:space="0" w:color="000000"/>
            </w:tcBorders>
            <w:vAlign w:val="center"/>
          </w:tcPr>
          <w:p w14:paraId="16F04CFF" w14:textId="77777777" w:rsidR="00B43776" w:rsidRPr="004B0653" w:rsidRDefault="00B43776" w:rsidP="00B43776">
            <w:pPr>
              <w:spacing w:before="40" w:after="40" w:line="240" w:lineRule="auto"/>
              <w:ind w:left="0" w:hanging="2"/>
              <w:rPr>
                <w:sz w:val="20"/>
                <w:szCs w:val="20"/>
              </w:rPr>
            </w:pPr>
            <w:r w:rsidRPr="004B0653">
              <w:rPr>
                <w:sz w:val="20"/>
                <w:szCs w:val="20"/>
              </w:rPr>
              <w:t>GYM1312/</w:t>
            </w:r>
            <w:r w:rsidRPr="004B0653">
              <w:rPr>
                <w:sz w:val="20"/>
                <w:szCs w:val="20"/>
              </w:rPr>
              <w:br/>
              <w:t>GYM1322/</w:t>
            </w:r>
            <w:r w:rsidRPr="004B0653">
              <w:rPr>
                <w:sz w:val="20"/>
                <w:szCs w:val="20"/>
              </w:rPr>
              <w:br/>
              <w:t>GYM1332/</w:t>
            </w:r>
            <w:r w:rsidRPr="004B0653">
              <w:rPr>
                <w:sz w:val="20"/>
                <w:szCs w:val="20"/>
              </w:rPr>
              <w:br/>
              <w:t>GYM1342</w:t>
            </w:r>
          </w:p>
        </w:tc>
        <w:tc>
          <w:tcPr>
            <w:tcW w:w="2840" w:type="dxa"/>
            <w:tcBorders>
              <w:top w:val="nil"/>
              <w:left w:val="nil"/>
              <w:bottom w:val="single" w:sz="4" w:space="0" w:color="000000"/>
              <w:right w:val="single" w:sz="4" w:space="0" w:color="000000"/>
            </w:tcBorders>
            <w:vAlign w:val="center"/>
          </w:tcPr>
          <w:p w14:paraId="1BC69A32" w14:textId="77777777" w:rsidR="00B43776" w:rsidRPr="004B0653" w:rsidRDefault="00B43776" w:rsidP="00B43776">
            <w:pPr>
              <w:spacing w:before="40" w:after="40" w:line="240" w:lineRule="auto"/>
              <w:ind w:left="0" w:hanging="2"/>
              <w:rPr>
                <w:sz w:val="20"/>
                <w:szCs w:val="20"/>
              </w:rPr>
            </w:pPr>
            <w:r w:rsidRPr="004B0653">
              <w:rPr>
                <w:sz w:val="20"/>
                <w:szCs w:val="20"/>
              </w:rPr>
              <w:t>Giáo dục thể chất - Aerobic 2/</w:t>
            </w:r>
            <w:r w:rsidRPr="004B0653">
              <w:rPr>
                <w:sz w:val="20"/>
                <w:szCs w:val="20"/>
              </w:rPr>
              <w:br/>
              <w:t>Giáo dục thể chất - Vovinam 2/</w:t>
            </w:r>
            <w:r w:rsidRPr="004B0653">
              <w:rPr>
                <w:sz w:val="20"/>
                <w:szCs w:val="20"/>
              </w:rPr>
              <w:br/>
              <w:t>Giáo dục thể chất - Boxing 2/</w:t>
            </w:r>
            <w:r w:rsidRPr="004B0653">
              <w:rPr>
                <w:sz w:val="20"/>
                <w:szCs w:val="20"/>
              </w:rPr>
              <w:br/>
              <w:t>Giáo dục thể chất - Thể hình thẩm mỹ 2</w:t>
            </w:r>
          </w:p>
        </w:tc>
        <w:tc>
          <w:tcPr>
            <w:tcW w:w="1838" w:type="dxa"/>
            <w:tcBorders>
              <w:top w:val="nil"/>
              <w:left w:val="nil"/>
              <w:bottom w:val="single" w:sz="4" w:space="0" w:color="000000"/>
              <w:right w:val="single" w:sz="4" w:space="0" w:color="000000"/>
            </w:tcBorders>
            <w:vAlign w:val="center"/>
          </w:tcPr>
          <w:p w14:paraId="2D16358D" w14:textId="77777777" w:rsidR="00B43776" w:rsidRPr="004B0653" w:rsidRDefault="00B43776" w:rsidP="00B43776">
            <w:pPr>
              <w:spacing w:before="40" w:after="40" w:line="240" w:lineRule="auto"/>
              <w:ind w:left="0" w:hanging="2"/>
              <w:rPr>
                <w:sz w:val="20"/>
                <w:szCs w:val="20"/>
              </w:rPr>
            </w:pPr>
            <w:r w:rsidRPr="004B0653">
              <w:rPr>
                <w:sz w:val="20"/>
                <w:szCs w:val="20"/>
              </w:rPr>
              <w:t>Physical Education 2 (Aerobic)</w:t>
            </w:r>
            <w:r w:rsidRPr="004B0653">
              <w:rPr>
                <w:sz w:val="20"/>
                <w:szCs w:val="20"/>
              </w:rPr>
              <w:br/>
              <w:t>Physical Education 2 (Vovinam)</w:t>
            </w:r>
            <w:r w:rsidRPr="004B0653">
              <w:rPr>
                <w:sz w:val="20"/>
                <w:szCs w:val="20"/>
              </w:rPr>
              <w:br/>
              <w:t>Physical Education 2 (Boxing)</w:t>
            </w:r>
            <w:r w:rsidRPr="004B0653">
              <w:rPr>
                <w:sz w:val="20"/>
                <w:szCs w:val="20"/>
              </w:rPr>
              <w:br/>
              <w:t>Physical Education 2 (Body-building)</w:t>
            </w:r>
          </w:p>
        </w:tc>
        <w:tc>
          <w:tcPr>
            <w:tcW w:w="1418" w:type="dxa"/>
            <w:tcBorders>
              <w:top w:val="nil"/>
              <w:left w:val="nil"/>
              <w:bottom w:val="single" w:sz="4" w:space="0" w:color="000000"/>
              <w:right w:val="single" w:sz="4" w:space="0" w:color="000000"/>
            </w:tcBorders>
            <w:vAlign w:val="center"/>
          </w:tcPr>
          <w:p w14:paraId="48111D57"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539F7882"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27DEEE44" w14:textId="77777777" w:rsidR="00B43776" w:rsidRPr="004B0653" w:rsidRDefault="00B43776" w:rsidP="00B43776">
            <w:pPr>
              <w:spacing w:before="40" w:after="40" w:line="240" w:lineRule="auto"/>
              <w:ind w:left="0" w:hanging="2"/>
              <w:jc w:val="center"/>
              <w:rPr>
                <w:sz w:val="22"/>
              </w:rPr>
            </w:pPr>
            <w:r w:rsidRPr="004B0653">
              <w:rPr>
                <w:sz w:val="22"/>
              </w:rPr>
              <w:t>1</w:t>
            </w:r>
          </w:p>
        </w:tc>
        <w:tc>
          <w:tcPr>
            <w:tcW w:w="1057" w:type="dxa"/>
            <w:tcBorders>
              <w:top w:val="nil"/>
              <w:left w:val="nil"/>
              <w:bottom w:val="single" w:sz="4" w:space="0" w:color="000000"/>
              <w:right w:val="single" w:sz="4" w:space="0" w:color="000000"/>
            </w:tcBorders>
            <w:vAlign w:val="center"/>
          </w:tcPr>
          <w:p w14:paraId="2E6774C8"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68" w:type="dxa"/>
            <w:tcBorders>
              <w:top w:val="nil"/>
              <w:left w:val="nil"/>
              <w:bottom w:val="single" w:sz="4" w:space="0" w:color="000000"/>
              <w:right w:val="single" w:sz="4" w:space="0" w:color="000000"/>
            </w:tcBorders>
            <w:vAlign w:val="center"/>
          </w:tcPr>
          <w:p w14:paraId="51F7DA79" w14:textId="77777777" w:rsidR="00B43776" w:rsidRPr="004B0653" w:rsidRDefault="00B43776" w:rsidP="00B43776">
            <w:pPr>
              <w:spacing w:before="40" w:after="40" w:line="240" w:lineRule="auto"/>
              <w:ind w:left="0" w:hanging="2"/>
              <w:jc w:val="center"/>
              <w:rPr>
                <w:sz w:val="22"/>
              </w:rPr>
            </w:pPr>
            <w:r w:rsidRPr="004B0653">
              <w:rPr>
                <w:sz w:val="22"/>
              </w:rPr>
              <w:t> 8</w:t>
            </w:r>
          </w:p>
        </w:tc>
        <w:tc>
          <w:tcPr>
            <w:tcW w:w="492" w:type="dxa"/>
            <w:tcBorders>
              <w:top w:val="nil"/>
              <w:left w:val="nil"/>
              <w:bottom w:val="single" w:sz="4" w:space="0" w:color="000000"/>
              <w:right w:val="single" w:sz="4" w:space="0" w:color="000000"/>
            </w:tcBorders>
            <w:vAlign w:val="center"/>
          </w:tcPr>
          <w:p w14:paraId="2C85282E" w14:textId="77777777" w:rsidR="00B43776" w:rsidRPr="004B0653" w:rsidRDefault="00B43776" w:rsidP="00B43776">
            <w:pPr>
              <w:spacing w:before="40" w:after="40" w:line="240" w:lineRule="auto"/>
              <w:ind w:left="0" w:hanging="2"/>
              <w:jc w:val="center"/>
              <w:rPr>
                <w:sz w:val="22"/>
              </w:rPr>
            </w:pPr>
            <w:r w:rsidRPr="004B0653">
              <w:rPr>
                <w:sz w:val="22"/>
              </w:rPr>
              <w:t>22</w:t>
            </w:r>
          </w:p>
        </w:tc>
        <w:tc>
          <w:tcPr>
            <w:tcW w:w="441" w:type="dxa"/>
            <w:tcBorders>
              <w:top w:val="nil"/>
              <w:left w:val="nil"/>
              <w:bottom w:val="single" w:sz="4" w:space="0" w:color="000000"/>
              <w:right w:val="single" w:sz="4" w:space="0" w:color="000000"/>
            </w:tcBorders>
            <w:vAlign w:val="center"/>
          </w:tcPr>
          <w:p w14:paraId="0B63267C"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75C8183E"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18570161" w14:textId="2334D217" w:rsidR="00B43776" w:rsidRPr="004B0653" w:rsidRDefault="00B43776" w:rsidP="00B43776">
            <w:pPr>
              <w:spacing w:before="40" w:after="40" w:line="240" w:lineRule="auto"/>
              <w:ind w:left="0" w:hanging="2"/>
              <w:rPr>
                <w:sz w:val="22"/>
              </w:rPr>
            </w:pPr>
            <w:r w:rsidRPr="004B0653">
              <w:rPr>
                <w:noProof w:val="0"/>
                <w:position w:val="0"/>
                <w:szCs w:val="24"/>
              </w:rPr>
              <w:t>Department of Academic Services</w:t>
            </w:r>
          </w:p>
        </w:tc>
      </w:tr>
      <w:tr w:rsidR="004B0653" w:rsidRPr="004B0653" w14:paraId="7D828FFC"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18FE70C1"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93" w:type="dxa"/>
            <w:tcBorders>
              <w:top w:val="nil"/>
              <w:left w:val="nil"/>
              <w:bottom w:val="single" w:sz="4" w:space="0" w:color="000000"/>
              <w:right w:val="single" w:sz="4" w:space="0" w:color="000000"/>
            </w:tcBorders>
            <w:vAlign w:val="center"/>
          </w:tcPr>
          <w:p w14:paraId="74385F79"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275" w:type="dxa"/>
            <w:tcBorders>
              <w:top w:val="nil"/>
              <w:left w:val="nil"/>
              <w:bottom w:val="single" w:sz="4" w:space="0" w:color="000000"/>
              <w:right w:val="single" w:sz="4" w:space="0" w:color="000000"/>
            </w:tcBorders>
            <w:vAlign w:val="center"/>
          </w:tcPr>
          <w:p w14:paraId="31B38A1D" w14:textId="77777777" w:rsidR="00B43776" w:rsidRPr="004B0653" w:rsidRDefault="00B43776" w:rsidP="00B43776">
            <w:pPr>
              <w:spacing w:before="40" w:after="40" w:line="240" w:lineRule="auto"/>
              <w:ind w:left="0" w:hanging="2"/>
              <w:rPr>
                <w:sz w:val="22"/>
              </w:rPr>
            </w:pPr>
            <w:r w:rsidRPr="004B0653">
              <w:rPr>
                <w:sz w:val="22"/>
              </w:rPr>
              <w:t> </w:t>
            </w:r>
          </w:p>
        </w:tc>
        <w:tc>
          <w:tcPr>
            <w:tcW w:w="2840" w:type="dxa"/>
            <w:tcBorders>
              <w:top w:val="nil"/>
              <w:left w:val="nil"/>
              <w:bottom w:val="single" w:sz="4" w:space="0" w:color="000000"/>
              <w:right w:val="single" w:sz="4" w:space="0" w:color="000000"/>
            </w:tcBorders>
            <w:vAlign w:val="center"/>
          </w:tcPr>
          <w:p w14:paraId="4FC63667" w14:textId="590EC2F1" w:rsidR="00B43776" w:rsidRPr="004B0653" w:rsidRDefault="00B43776" w:rsidP="00B43776">
            <w:pPr>
              <w:spacing w:before="40" w:after="40" w:line="240" w:lineRule="auto"/>
              <w:ind w:left="0" w:hanging="2"/>
              <w:rPr>
                <w:sz w:val="22"/>
              </w:rPr>
            </w:pPr>
            <w:r w:rsidRPr="004B0653">
              <w:rPr>
                <w:b/>
                <w:sz w:val="22"/>
              </w:rPr>
              <w:t>Total (Semester 1A+1B)</w:t>
            </w:r>
          </w:p>
        </w:tc>
        <w:tc>
          <w:tcPr>
            <w:tcW w:w="1838" w:type="dxa"/>
            <w:tcBorders>
              <w:top w:val="nil"/>
              <w:left w:val="nil"/>
              <w:bottom w:val="single" w:sz="4" w:space="0" w:color="000000"/>
              <w:right w:val="single" w:sz="4" w:space="0" w:color="000000"/>
            </w:tcBorders>
            <w:vAlign w:val="center"/>
          </w:tcPr>
          <w:p w14:paraId="0221EC48" w14:textId="77777777" w:rsidR="00B43776" w:rsidRPr="004B0653" w:rsidRDefault="00B43776" w:rsidP="00B43776">
            <w:pPr>
              <w:spacing w:before="40" w:after="40" w:line="240" w:lineRule="auto"/>
              <w:ind w:left="0" w:hanging="2"/>
              <w:rPr>
                <w:sz w:val="22"/>
              </w:rPr>
            </w:pPr>
            <w:r w:rsidRPr="004B0653">
              <w:rPr>
                <w:sz w:val="22"/>
              </w:rPr>
              <w:t> </w:t>
            </w:r>
          </w:p>
        </w:tc>
        <w:tc>
          <w:tcPr>
            <w:tcW w:w="1418" w:type="dxa"/>
            <w:tcBorders>
              <w:top w:val="nil"/>
              <w:left w:val="nil"/>
              <w:bottom w:val="single" w:sz="4" w:space="0" w:color="000000"/>
              <w:right w:val="single" w:sz="4" w:space="0" w:color="000000"/>
            </w:tcBorders>
            <w:vAlign w:val="center"/>
          </w:tcPr>
          <w:p w14:paraId="6A7237FB" w14:textId="77777777" w:rsidR="00B43776" w:rsidRPr="004B0653" w:rsidRDefault="00B43776" w:rsidP="00B43776">
            <w:pPr>
              <w:spacing w:before="40" w:after="40" w:line="240" w:lineRule="auto"/>
              <w:ind w:left="0" w:hanging="2"/>
              <w:rPr>
                <w:sz w:val="22"/>
              </w:rPr>
            </w:pPr>
            <w:r w:rsidRPr="004B0653">
              <w:rPr>
                <w:b/>
                <w:sz w:val="22"/>
              </w:rPr>
              <w:t> </w:t>
            </w:r>
          </w:p>
        </w:tc>
        <w:tc>
          <w:tcPr>
            <w:tcW w:w="1134" w:type="dxa"/>
            <w:tcBorders>
              <w:top w:val="nil"/>
              <w:left w:val="nil"/>
              <w:bottom w:val="single" w:sz="4" w:space="0" w:color="000000"/>
              <w:right w:val="single" w:sz="4" w:space="0" w:color="000000"/>
            </w:tcBorders>
            <w:vAlign w:val="center"/>
          </w:tcPr>
          <w:p w14:paraId="3ADA905F" w14:textId="77777777" w:rsidR="00B43776" w:rsidRPr="004B0653" w:rsidRDefault="00B43776" w:rsidP="00B43776">
            <w:pPr>
              <w:spacing w:before="40" w:after="40" w:line="240" w:lineRule="auto"/>
              <w:ind w:left="0" w:hanging="2"/>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6DE1647A" w14:textId="77777777" w:rsidR="00B43776" w:rsidRPr="004B0653" w:rsidRDefault="00B43776" w:rsidP="00B43776">
            <w:pPr>
              <w:spacing w:before="40" w:after="40" w:line="240" w:lineRule="auto"/>
              <w:ind w:left="0" w:hanging="2"/>
              <w:jc w:val="center"/>
              <w:rPr>
                <w:sz w:val="22"/>
              </w:rPr>
            </w:pPr>
            <w:r w:rsidRPr="004B0653">
              <w:rPr>
                <w:b/>
                <w:sz w:val="22"/>
              </w:rPr>
              <w:t>16</w:t>
            </w:r>
          </w:p>
        </w:tc>
        <w:tc>
          <w:tcPr>
            <w:tcW w:w="1057" w:type="dxa"/>
            <w:tcBorders>
              <w:top w:val="nil"/>
              <w:left w:val="nil"/>
              <w:bottom w:val="single" w:sz="4" w:space="0" w:color="000000"/>
              <w:right w:val="single" w:sz="4" w:space="0" w:color="000000"/>
            </w:tcBorders>
            <w:vAlign w:val="center"/>
          </w:tcPr>
          <w:p w14:paraId="7AD87F99"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68" w:type="dxa"/>
            <w:tcBorders>
              <w:top w:val="nil"/>
              <w:left w:val="nil"/>
              <w:bottom w:val="single" w:sz="4" w:space="0" w:color="000000"/>
              <w:right w:val="single" w:sz="4" w:space="0" w:color="000000"/>
            </w:tcBorders>
            <w:vAlign w:val="center"/>
          </w:tcPr>
          <w:p w14:paraId="5EA40458"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92" w:type="dxa"/>
            <w:tcBorders>
              <w:top w:val="nil"/>
              <w:left w:val="nil"/>
              <w:bottom w:val="single" w:sz="4" w:space="0" w:color="000000"/>
              <w:right w:val="single" w:sz="4" w:space="0" w:color="000000"/>
            </w:tcBorders>
            <w:vAlign w:val="center"/>
          </w:tcPr>
          <w:p w14:paraId="5547963C"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365B55B6"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68F3FFC1"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73A78ABE" w14:textId="77777777" w:rsidR="00B43776" w:rsidRPr="004B0653" w:rsidRDefault="00B43776" w:rsidP="00B43776">
            <w:pPr>
              <w:spacing w:before="40" w:after="40" w:line="240" w:lineRule="auto"/>
              <w:ind w:left="0" w:hanging="2"/>
              <w:rPr>
                <w:sz w:val="22"/>
              </w:rPr>
            </w:pPr>
            <w:r w:rsidRPr="004B0653">
              <w:rPr>
                <w:sz w:val="22"/>
              </w:rPr>
              <w:t> </w:t>
            </w:r>
          </w:p>
        </w:tc>
      </w:tr>
      <w:tr w:rsidR="004B0653" w:rsidRPr="004B0653" w14:paraId="5C4BD9B1" w14:textId="77777777" w:rsidTr="006411BB">
        <w:trPr>
          <w:trHeight w:val="1200"/>
        </w:trPr>
        <w:tc>
          <w:tcPr>
            <w:tcW w:w="557" w:type="dxa"/>
            <w:tcBorders>
              <w:top w:val="nil"/>
              <w:left w:val="single" w:sz="4" w:space="0" w:color="000000"/>
              <w:bottom w:val="single" w:sz="4" w:space="0" w:color="000000"/>
              <w:right w:val="single" w:sz="4" w:space="0" w:color="000000"/>
            </w:tcBorders>
            <w:vAlign w:val="center"/>
          </w:tcPr>
          <w:p w14:paraId="14DAA538" w14:textId="77777777" w:rsidR="00B43776" w:rsidRPr="004B0653" w:rsidRDefault="00B43776" w:rsidP="00B43776">
            <w:pPr>
              <w:spacing w:before="40" w:after="40" w:line="240" w:lineRule="auto"/>
              <w:ind w:left="0" w:hanging="2"/>
              <w:jc w:val="center"/>
              <w:rPr>
                <w:sz w:val="22"/>
              </w:rPr>
            </w:pPr>
            <w:r w:rsidRPr="004B0653">
              <w:rPr>
                <w:sz w:val="22"/>
              </w:rPr>
              <w:t>07</w:t>
            </w:r>
          </w:p>
        </w:tc>
        <w:tc>
          <w:tcPr>
            <w:tcW w:w="993" w:type="dxa"/>
            <w:tcBorders>
              <w:top w:val="nil"/>
              <w:left w:val="nil"/>
              <w:bottom w:val="single" w:sz="4" w:space="0" w:color="000000"/>
              <w:right w:val="single" w:sz="4" w:space="0" w:color="000000"/>
            </w:tcBorders>
            <w:vAlign w:val="center"/>
          </w:tcPr>
          <w:p w14:paraId="230113C3" w14:textId="77777777" w:rsidR="00B43776" w:rsidRPr="004B0653" w:rsidRDefault="00B43776" w:rsidP="00B43776">
            <w:pPr>
              <w:spacing w:before="40" w:after="40" w:line="240" w:lineRule="auto"/>
              <w:ind w:left="0" w:hanging="2"/>
              <w:jc w:val="center"/>
              <w:rPr>
                <w:sz w:val="22"/>
              </w:rPr>
            </w:pPr>
            <w:r w:rsidRPr="004B0653">
              <w:rPr>
                <w:sz w:val="22"/>
              </w:rPr>
              <w:t>2A</w:t>
            </w:r>
          </w:p>
        </w:tc>
        <w:tc>
          <w:tcPr>
            <w:tcW w:w="1275" w:type="dxa"/>
            <w:tcBorders>
              <w:top w:val="nil"/>
              <w:left w:val="nil"/>
              <w:bottom w:val="single" w:sz="4" w:space="0" w:color="000000"/>
              <w:right w:val="single" w:sz="4" w:space="0" w:color="000000"/>
            </w:tcBorders>
            <w:vAlign w:val="center"/>
          </w:tcPr>
          <w:p w14:paraId="7B5FDF13" w14:textId="77777777" w:rsidR="00B43776" w:rsidRPr="004B0653" w:rsidRDefault="00B43776" w:rsidP="00B43776">
            <w:pPr>
              <w:spacing w:before="40" w:after="40" w:line="240" w:lineRule="auto"/>
              <w:ind w:left="0" w:hanging="2"/>
              <w:rPr>
                <w:sz w:val="22"/>
              </w:rPr>
            </w:pPr>
            <w:r w:rsidRPr="004B0653">
              <w:rPr>
                <w:sz w:val="22"/>
              </w:rPr>
              <w:t>JPN2103/</w:t>
            </w:r>
            <w:r w:rsidRPr="004B0653">
              <w:rPr>
                <w:sz w:val="22"/>
              </w:rPr>
              <w:br/>
              <w:t>FRA2103/</w:t>
            </w:r>
            <w:r w:rsidRPr="004B0653">
              <w:rPr>
                <w:sz w:val="22"/>
              </w:rPr>
              <w:br/>
              <w:t>KOR1138/</w:t>
            </w:r>
            <w:r w:rsidRPr="004B0653">
              <w:rPr>
                <w:sz w:val="22"/>
              </w:rPr>
              <w:br/>
              <w:t>CHI2103</w:t>
            </w:r>
          </w:p>
        </w:tc>
        <w:tc>
          <w:tcPr>
            <w:tcW w:w="2840" w:type="dxa"/>
            <w:tcBorders>
              <w:top w:val="nil"/>
              <w:left w:val="nil"/>
              <w:bottom w:val="single" w:sz="4" w:space="0" w:color="000000"/>
              <w:right w:val="single" w:sz="4" w:space="0" w:color="000000"/>
            </w:tcBorders>
            <w:vAlign w:val="center"/>
          </w:tcPr>
          <w:p w14:paraId="27FDE7CC" w14:textId="77777777" w:rsidR="00B43776" w:rsidRPr="004B0653" w:rsidRDefault="00B43776" w:rsidP="00B43776">
            <w:pPr>
              <w:spacing w:before="40" w:after="40" w:line="240" w:lineRule="auto"/>
              <w:ind w:left="0" w:hanging="2"/>
              <w:rPr>
                <w:sz w:val="22"/>
              </w:rPr>
            </w:pPr>
            <w:r w:rsidRPr="004B0653">
              <w:rPr>
                <w:sz w:val="22"/>
              </w:rPr>
              <w:t>Tiếng Nhật 3/</w:t>
            </w:r>
            <w:r w:rsidRPr="004B0653">
              <w:rPr>
                <w:sz w:val="22"/>
              </w:rPr>
              <w:br/>
              <w:t>Tiếng Pháp 3/</w:t>
            </w:r>
            <w:r w:rsidRPr="004B0653">
              <w:rPr>
                <w:sz w:val="22"/>
              </w:rPr>
              <w:br/>
              <w:t>Tiếng Hàn 3/</w:t>
            </w:r>
            <w:r w:rsidRPr="004B0653">
              <w:rPr>
                <w:sz w:val="22"/>
              </w:rPr>
              <w:br/>
              <w:t>Tiếng Trung 3</w:t>
            </w:r>
          </w:p>
        </w:tc>
        <w:tc>
          <w:tcPr>
            <w:tcW w:w="1838" w:type="dxa"/>
            <w:tcBorders>
              <w:top w:val="nil"/>
              <w:left w:val="nil"/>
              <w:bottom w:val="single" w:sz="4" w:space="0" w:color="000000"/>
              <w:right w:val="single" w:sz="4" w:space="0" w:color="000000"/>
            </w:tcBorders>
            <w:vAlign w:val="center"/>
          </w:tcPr>
          <w:p w14:paraId="52B23561" w14:textId="77777777" w:rsidR="00B43776" w:rsidRPr="004B0653" w:rsidRDefault="00B43776" w:rsidP="00B43776">
            <w:pPr>
              <w:spacing w:before="40" w:after="40" w:line="240" w:lineRule="auto"/>
              <w:ind w:left="0" w:hanging="2"/>
              <w:rPr>
                <w:sz w:val="22"/>
              </w:rPr>
            </w:pPr>
            <w:r w:rsidRPr="004B0653">
              <w:rPr>
                <w:sz w:val="22"/>
              </w:rPr>
              <w:t>Japanese 3</w:t>
            </w:r>
            <w:r w:rsidRPr="004B0653">
              <w:rPr>
                <w:sz w:val="22"/>
              </w:rPr>
              <w:br/>
              <w:t>French 3</w:t>
            </w:r>
            <w:r w:rsidRPr="004B0653">
              <w:rPr>
                <w:sz w:val="22"/>
              </w:rPr>
              <w:br/>
              <w:t>Korean 3</w:t>
            </w:r>
            <w:r w:rsidRPr="004B0653">
              <w:rPr>
                <w:sz w:val="22"/>
              </w:rPr>
              <w:br/>
              <w:t>Chinese 3</w:t>
            </w:r>
          </w:p>
        </w:tc>
        <w:tc>
          <w:tcPr>
            <w:tcW w:w="1418" w:type="dxa"/>
            <w:tcBorders>
              <w:top w:val="nil"/>
              <w:left w:val="nil"/>
              <w:bottom w:val="single" w:sz="4" w:space="0" w:color="000000"/>
              <w:right w:val="single" w:sz="4" w:space="0" w:color="000000"/>
            </w:tcBorders>
            <w:vAlign w:val="center"/>
          </w:tcPr>
          <w:p w14:paraId="19B6B3E4" w14:textId="77777777" w:rsidR="00B43776" w:rsidRPr="004B0653" w:rsidRDefault="00B43776" w:rsidP="00B43776">
            <w:pPr>
              <w:spacing w:before="40" w:after="40" w:line="240" w:lineRule="auto"/>
              <w:ind w:left="0" w:hanging="2"/>
              <w:rPr>
                <w:sz w:val="22"/>
              </w:rPr>
            </w:pPr>
            <w:r w:rsidRPr="004B0653">
              <w:rPr>
                <w:sz w:val="22"/>
              </w:rPr>
              <w:t>JPN2102/</w:t>
            </w:r>
            <w:r w:rsidRPr="004B0653">
              <w:rPr>
                <w:sz w:val="22"/>
              </w:rPr>
              <w:br/>
              <w:t>FRA2102/</w:t>
            </w:r>
            <w:r w:rsidRPr="004B0653">
              <w:rPr>
                <w:sz w:val="22"/>
              </w:rPr>
              <w:br/>
              <w:t>KOR1137/</w:t>
            </w:r>
            <w:r w:rsidRPr="004B0653">
              <w:rPr>
                <w:sz w:val="22"/>
              </w:rPr>
              <w:br/>
              <w:t>CHI2102</w:t>
            </w:r>
          </w:p>
        </w:tc>
        <w:tc>
          <w:tcPr>
            <w:tcW w:w="1134" w:type="dxa"/>
            <w:tcBorders>
              <w:top w:val="nil"/>
              <w:left w:val="nil"/>
              <w:bottom w:val="single" w:sz="4" w:space="0" w:color="000000"/>
              <w:right w:val="single" w:sz="4" w:space="0" w:color="000000"/>
            </w:tcBorders>
            <w:vAlign w:val="center"/>
          </w:tcPr>
          <w:p w14:paraId="111FE9A7"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10536B83" w14:textId="77777777" w:rsidR="00B43776" w:rsidRPr="004B0653" w:rsidRDefault="00B43776" w:rsidP="00B43776">
            <w:pPr>
              <w:spacing w:before="40" w:after="40" w:line="240" w:lineRule="auto"/>
              <w:ind w:left="0" w:hanging="2"/>
              <w:jc w:val="center"/>
              <w:rPr>
                <w:sz w:val="22"/>
              </w:rPr>
            </w:pPr>
            <w:r w:rsidRPr="004B0653">
              <w:rPr>
                <w:sz w:val="22"/>
              </w:rPr>
              <w:t>4</w:t>
            </w:r>
          </w:p>
        </w:tc>
        <w:tc>
          <w:tcPr>
            <w:tcW w:w="1057" w:type="dxa"/>
            <w:tcBorders>
              <w:top w:val="nil"/>
              <w:left w:val="nil"/>
              <w:bottom w:val="single" w:sz="4" w:space="0" w:color="000000"/>
              <w:right w:val="single" w:sz="4" w:space="0" w:color="000000"/>
            </w:tcBorders>
            <w:vAlign w:val="center"/>
          </w:tcPr>
          <w:p w14:paraId="6B502AC6" w14:textId="77777777" w:rsidR="00B43776" w:rsidRPr="004B0653" w:rsidRDefault="00B43776" w:rsidP="00B43776">
            <w:pPr>
              <w:spacing w:before="40" w:after="40" w:line="240" w:lineRule="auto"/>
              <w:ind w:left="0" w:hanging="2"/>
              <w:jc w:val="center"/>
              <w:rPr>
                <w:sz w:val="22"/>
              </w:rPr>
            </w:pPr>
            <w:r w:rsidRPr="004B0653">
              <w:rPr>
                <w:sz w:val="22"/>
              </w:rPr>
              <w:t>60</w:t>
            </w:r>
          </w:p>
        </w:tc>
        <w:tc>
          <w:tcPr>
            <w:tcW w:w="468" w:type="dxa"/>
            <w:tcBorders>
              <w:top w:val="nil"/>
              <w:left w:val="nil"/>
              <w:bottom w:val="single" w:sz="4" w:space="0" w:color="000000"/>
              <w:right w:val="single" w:sz="4" w:space="0" w:color="000000"/>
            </w:tcBorders>
            <w:vAlign w:val="center"/>
          </w:tcPr>
          <w:p w14:paraId="7D85D1E1"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11D1B0EF"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41" w:type="dxa"/>
            <w:tcBorders>
              <w:top w:val="nil"/>
              <w:left w:val="nil"/>
              <w:bottom w:val="single" w:sz="4" w:space="0" w:color="000000"/>
              <w:right w:val="single" w:sz="4" w:space="0" w:color="000000"/>
            </w:tcBorders>
            <w:vAlign w:val="center"/>
          </w:tcPr>
          <w:p w14:paraId="347D6E9B"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4B090979"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34BD46A4" w14:textId="20E231C0" w:rsidR="00B43776" w:rsidRPr="004B0653" w:rsidRDefault="00B43776" w:rsidP="00B43776">
            <w:pPr>
              <w:spacing w:before="40" w:after="40" w:line="240" w:lineRule="auto"/>
              <w:ind w:left="0" w:hanging="2"/>
              <w:rPr>
                <w:sz w:val="22"/>
              </w:rPr>
            </w:pPr>
            <w:r w:rsidRPr="004B0653">
              <w:rPr>
                <w:noProof w:val="0"/>
                <w:position w:val="0"/>
                <w:szCs w:val="24"/>
              </w:rPr>
              <w:t xml:space="preserve">Faculty of English </w:t>
            </w:r>
            <w:r w:rsidRPr="004B0653">
              <w:rPr>
                <w:sz w:val="22"/>
              </w:rPr>
              <w:t>/</w:t>
            </w:r>
            <w:r w:rsidRPr="004B0653">
              <w:rPr>
                <w:sz w:val="22"/>
              </w:rPr>
              <w:br/>
            </w:r>
            <w:r w:rsidRPr="004B0653">
              <w:rPr>
                <w:noProof w:val="0"/>
                <w:position w:val="0"/>
                <w:szCs w:val="24"/>
              </w:rPr>
              <w:t>Faculty of Languages and International Cultures</w:t>
            </w:r>
          </w:p>
        </w:tc>
      </w:tr>
      <w:tr w:rsidR="004B0653" w:rsidRPr="004B0653" w14:paraId="47CEA13B"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64EB4C84" w14:textId="77777777" w:rsidR="00B43776" w:rsidRPr="004B0653" w:rsidRDefault="00B43776" w:rsidP="00B43776">
            <w:pPr>
              <w:spacing w:before="40" w:after="40" w:line="240" w:lineRule="auto"/>
              <w:ind w:left="0" w:hanging="2"/>
              <w:jc w:val="center"/>
              <w:rPr>
                <w:sz w:val="22"/>
              </w:rPr>
            </w:pPr>
            <w:r w:rsidRPr="004B0653">
              <w:rPr>
                <w:sz w:val="22"/>
              </w:rPr>
              <w:t>08</w:t>
            </w:r>
          </w:p>
        </w:tc>
        <w:tc>
          <w:tcPr>
            <w:tcW w:w="993" w:type="dxa"/>
            <w:tcBorders>
              <w:top w:val="nil"/>
              <w:left w:val="nil"/>
              <w:bottom w:val="single" w:sz="4" w:space="0" w:color="000000"/>
              <w:right w:val="single" w:sz="4" w:space="0" w:color="000000"/>
            </w:tcBorders>
            <w:vAlign w:val="center"/>
          </w:tcPr>
          <w:p w14:paraId="31E34F67" w14:textId="77777777" w:rsidR="00B43776" w:rsidRPr="004B0653" w:rsidRDefault="00B43776" w:rsidP="00B43776">
            <w:pPr>
              <w:spacing w:before="40" w:after="40" w:line="240" w:lineRule="auto"/>
              <w:ind w:left="0" w:hanging="2"/>
              <w:jc w:val="center"/>
              <w:rPr>
                <w:sz w:val="22"/>
              </w:rPr>
            </w:pPr>
            <w:r w:rsidRPr="004B0653">
              <w:rPr>
                <w:sz w:val="22"/>
              </w:rPr>
              <w:t>2A</w:t>
            </w:r>
          </w:p>
        </w:tc>
        <w:tc>
          <w:tcPr>
            <w:tcW w:w="1275" w:type="dxa"/>
            <w:tcBorders>
              <w:top w:val="nil"/>
              <w:left w:val="nil"/>
              <w:bottom w:val="single" w:sz="4" w:space="0" w:color="000000"/>
              <w:right w:val="single" w:sz="4" w:space="0" w:color="000000"/>
            </w:tcBorders>
            <w:vAlign w:val="center"/>
          </w:tcPr>
          <w:p w14:paraId="7869E806" w14:textId="77777777" w:rsidR="00B43776" w:rsidRPr="004B0653" w:rsidRDefault="00B43776" w:rsidP="00B43776">
            <w:pPr>
              <w:spacing w:before="40" w:after="40" w:line="240" w:lineRule="auto"/>
              <w:ind w:left="0" w:hanging="2"/>
              <w:rPr>
                <w:sz w:val="22"/>
              </w:rPr>
            </w:pPr>
            <w:r w:rsidRPr="004B0653">
              <w:rPr>
                <w:sz w:val="22"/>
              </w:rPr>
              <w:t>ENC1109E</w:t>
            </w:r>
          </w:p>
        </w:tc>
        <w:tc>
          <w:tcPr>
            <w:tcW w:w="2840" w:type="dxa"/>
            <w:tcBorders>
              <w:top w:val="nil"/>
              <w:left w:val="nil"/>
              <w:bottom w:val="single" w:sz="4" w:space="0" w:color="000000"/>
              <w:right w:val="single" w:sz="4" w:space="0" w:color="000000"/>
            </w:tcBorders>
            <w:vAlign w:val="center"/>
          </w:tcPr>
          <w:p w14:paraId="11F72492" w14:textId="77777777" w:rsidR="00B43776" w:rsidRPr="004B0653" w:rsidRDefault="00B43776" w:rsidP="00B43776">
            <w:pPr>
              <w:spacing w:before="40" w:after="40" w:line="240" w:lineRule="auto"/>
              <w:ind w:left="0" w:hanging="2"/>
              <w:rPr>
                <w:sz w:val="22"/>
              </w:rPr>
            </w:pPr>
            <w:r w:rsidRPr="004B0653">
              <w:rPr>
                <w:sz w:val="22"/>
              </w:rPr>
              <w:t>Viết 2</w:t>
            </w:r>
          </w:p>
        </w:tc>
        <w:tc>
          <w:tcPr>
            <w:tcW w:w="1838" w:type="dxa"/>
            <w:tcBorders>
              <w:top w:val="nil"/>
              <w:left w:val="nil"/>
              <w:bottom w:val="single" w:sz="4" w:space="0" w:color="000000"/>
              <w:right w:val="single" w:sz="4" w:space="0" w:color="000000"/>
            </w:tcBorders>
            <w:vAlign w:val="center"/>
          </w:tcPr>
          <w:p w14:paraId="5142A837" w14:textId="77777777" w:rsidR="00B43776" w:rsidRPr="004B0653" w:rsidRDefault="00B43776" w:rsidP="00B43776">
            <w:pPr>
              <w:spacing w:before="40" w:after="40" w:line="240" w:lineRule="auto"/>
              <w:ind w:left="0" w:hanging="2"/>
              <w:rPr>
                <w:sz w:val="22"/>
              </w:rPr>
            </w:pPr>
            <w:r w:rsidRPr="004B0653">
              <w:rPr>
                <w:sz w:val="22"/>
              </w:rPr>
              <w:t>Writing 2</w:t>
            </w:r>
          </w:p>
        </w:tc>
        <w:tc>
          <w:tcPr>
            <w:tcW w:w="1418" w:type="dxa"/>
            <w:tcBorders>
              <w:top w:val="nil"/>
              <w:left w:val="nil"/>
              <w:bottom w:val="single" w:sz="4" w:space="0" w:color="000000"/>
              <w:right w:val="single" w:sz="4" w:space="0" w:color="000000"/>
            </w:tcBorders>
            <w:vAlign w:val="center"/>
          </w:tcPr>
          <w:p w14:paraId="053C2225" w14:textId="77777777" w:rsidR="00B43776" w:rsidRPr="004B0653" w:rsidRDefault="00B43776" w:rsidP="00B43776">
            <w:pPr>
              <w:spacing w:before="40" w:after="40" w:line="240" w:lineRule="auto"/>
              <w:ind w:left="0" w:hanging="2"/>
              <w:rPr>
                <w:sz w:val="22"/>
              </w:rPr>
            </w:pPr>
            <w:r w:rsidRPr="004B0653">
              <w:rPr>
                <w:sz w:val="22"/>
              </w:rPr>
              <w:t>ENC1108E</w:t>
            </w:r>
          </w:p>
        </w:tc>
        <w:tc>
          <w:tcPr>
            <w:tcW w:w="1134" w:type="dxa"/>
            <w:tcBorders>
              <w:top w:val="nil"/>
              <w:left w:val="nil"/>
              <w:bottom w:val="single" w:sz="4" w:space="0" w:color="000000"/>
              <w:right w:val="single" w:sz="4" w:space="0" w:color="000000"/>
            </w:tcBorders>
            <w:vAlign w:val="center"/>
          </w:tcPr>
          <w:p w14:paraId="6EF6A8F3"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07BC655F"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6189A0FC"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77F1DB94"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1481BC85" w14:textId="77777777" w:rsidR="00B43776" w:rsidRPr="004B0653" w:rsidRDefault="00B43776" w:rsidP="00B43776">
            <w:pPr>
              <w:spacing w:before="40" w:after="40" w:line="240" w:lineRule="auto"/>
              <w:ind w:left="0" w:hanging="2"/>
              <w:jc w:val="center"/>
              <w:rPr>
                <w:sz w:val="22"/>
              </w:rPr>
            </w:pPr>
            <w:r w:rsidRPr="004B0653">
              <w:rPr>
                <w:sz w:val="22"/>
              </w:rPr>
              <w:t>15</w:t>
            </w:r>
          </w:p>
        </w:tc>
        <w:tc>
          <w:tcPr>
            <w:tcW w:w="441" w:type="dxa"/>
            <w:tcBorders>
              <w:top w:val="nil"/>
              <w:left w:val="nil"/>
              <w:bottom w:val="single" w:sz="4" w:space="0" w:color="000000"/>
              <w:right w:val="single" w:sz="4" w:space="0" w:color="000000"/>
            </w:tcBorders>
            <w:vAlign w:val="center"/>
          </w:tcPr>
          <w:p w14:paraId="502A089E"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7799681E"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533C351E" w14:textId="7492BACD" w:rsidR="00B43776" w:rsidRPr="004B0653" w:rsidRDefault="00B43776" w:rsidP="00B43776">
            <w:pPr>
              <w:spacing w:before="40" w:after="40" w:line="240" w:lineRule="auto"/>
              <w:ind w:left="0" w:hanging="2"/>
              <w:rPr>
                <w:sz w:val="22"/>
              </w:rPr>
            </w:pPr>
            <w:r w:rsidRPr="004B0653">
              <w:rPr>
                <w:noProof w:val="0"/>
                <w:position w:val="0"/>
                <w:szCs w:val="24"/>
              </w:rPr>
              <w:t>Faculty of English</w:t>
            </w:r>
          </w:p>
        </w:tc>
      </w:tr>
      <w:tr w:rsidR="004B0653" w:rsidRPr="004B0653" w14:paraId="6DE317A4" w14:textId="77777777" w:rsidTr="006411BB">
        <w:trPr>
          <w:trHeight w:val="1035"/>
        </w:trPr>
        <w:tc>
          <w:tcPr>
            <w:tcW w:w="557" w:type="dxa"/>
            <w:tcBorders>
              <w:top w:val="nil"/>
              <w:left w:val="single" w:sz="4" w:space="0" w:color="000000"/>
              <w:bottom w:val="single" w:sz="4" w:space="0" w:color="000000"/>
              <w:right w:val="single" w:sz="4" w:space="0" w:color="000000"/>
            </w:tcBorders>
            <w:vAlign w:val="center"/>
          </w:tcPr>
          <w:p w14:paraId="5D0C2C66" w14:textId="77777777" w:rsidR="00B43776" w:rsidRPr="004B0653" w:rsidRDefault="00B43776" w:rsidP="00B43776">
            <w:pPr>
              <w:spacing w:before="40" w:after="40" w:line="240" w:lineRule="auto"/>
              <w:ind w:left="0" w:hanging="2"/>
              <w:jc w:val="center"/>
              <w:rPr>
                <w:sz w:val="22"/>
              </w:rPr>
            </w:pPr>
            <w:r w:rsidRPr="004B0653">
              <w:rPr>
                <w:sz w:val="22"/>
              </w:rPr>
              <w:t>09</w:t>
            </w:r>
          </w:p>
        </w:tc>
        <w:tc>
          <w:tcPr>
            <w:tcW w:w="993" w:type="dxa"/>
            <w:tcBorders>
              <w:top w:val="nil"/>
              <w:left w:val="nil"/>
              <w:bottom w:val="single" w:sz="4" w:space="0" w:color="000000"/>
              <w:right w:val="single" w:sz="4" w:space="0" w:color="000000"/>
            </w:tcBorders>
            <w:vAlign w:val="center"/>
          </w:tcPr>
          <w:p w14:paraId="37102856" w14:textId="77777777" w:rsidR="00B43776" w:rsidRPr="004B0653" w:rsidRDefault="00B43776" w:rsidP="00B43776">
            <w:pPr>
              <w:spacing w:before="40" w:after="40" w:line="240" w:lineRule="auto"/>
              <w:ind w:left="0" w:hanging="2"/>
              <w:jc w:val="center"/>
              <w:rPr>
                <w:sz w:val="22"/>
              </w:rPr>
            </w:pPr>
            <w:r w:rsidRPr="004B0653">
              <w:rPr>
                <w:sz w:val="22"/>
              </w:rPr>
              <w:t>2A</w:t>
            </w:r>
          </w:p>
        </w:tc>
        <w:tc>
          <w:tcPr>
            <w:tcW w:w="1275" w:type="dxa"/>
            <w:tcBorders>
              <w:top w:val="nil"/>
              <w:left w:val="nil"/>
              <w:bottom w:val="single" w:sz="4" w:space="0" w:color="000000"/>
              <w:right w:val="single" w:sz="4" w:space="0" w:color="000000"/>
            </w:tcBorders>
            <w:vAlign w:val="center"/>
          </w:tcPr>
          <w:p w14:paraId="01E83893" w14:textId="77777777" w:rsidR="00B43776" w:rsidRPr="004B0653" w:rsidRDefault="00B43776" w:rsidP="00B43776">
            <w:pPr>
              <w:spacing w:before="40" w:after="40" w:line="240" w:lineRule="auto"/>
              <w:ind w:left="0" w:hanging="2"/>
              <w:rPr>
                <w:sz w:val="20"/>
                <w:szCs w:val="20"/>
              </w:rPr>
            </w:pPr>
            <w:r w:rsidRPr="004B0653">
              <w:rPr>
                <w:sz w:val="20"/>
                <w:szCs w:val="20"/>
              </w:rPr>
              <w:t>GYM1313/</w:t>
            </w:r>
            <w:r w:rsidRPr="004B0653">
              <w:rPr>
                <w:sz w:val="20"/>
                <w:szCs w:val="20"/>
              </w:rPr>
              <w:br/>
              <w:t>GYM1323/</w:t>
            </w:r>
            <w:r w:rsidRPr="004B0653">
              <w:rPr>
                <w:sz w:val="20"/>
                <w:szCs w:val="20"/>
              </w:rPr>
              <w:br/>
              <w:t>GYM1333/</w:t>
            </w:r>
            <w:r w:rsidRPr="004B0653">
              <w:rPr>
                <w:sz w:val="20"/>
                <w:szCs w:val="20"/>
              </w:rPr>
              <w:br/>
              <w:t>GYM1343</w:t>
            </w:r>
          </w:p>
        </w:tc>
        <w:tc>
          <w:tcPr>
            <w:tcW w:w="2840" w:type="dxa"/>
            <w:tcBorders>
              <w:top w:val="nil"/>
              <w:left w:val="nil"/>
              <w:bottom w:val="single" w:sz="4" w:space="0" w:color="000000"/>
              <w:right w:val="single" w:sz="4" w:space="0" w:color="000000"/>
            </w:tcBorders>
            <w:vAlign w:val="center"/>
          </w:tcPr>
          <w:p w14:paraId="44CEFDE6" w14:textId="77777777" w:rsidR="00B43776" w:rsidRPr="004B0653" w:rsidRDefault="00B43776" w:rsidP="00B43776">
            <w:pPr>
              <w:spacing w:before="40" w:after="40" w:line="240" w:lineRule="auto"/>
              <w:ind w:left="0" w:hanging="2"/>
              <w:rPr>
                <w:sz w:val="20"/>
                <w:szCs w:val="20"/>
              </w:rPr>
            </w:pPr>
            <w:r w:rsidRPr="004B0653">
              <w:rPr>
                <w:sz w:val="20"/>
                <w:szCs w:val="20"/>
              </w:rPr>
              <w:t>Giáo dục thể chất - Aerobic 3/</w:t>
            </w:r>
            <w:r w:rsidRPr="004B0653">
              <w:rPr>
                <w:sz w:val="20"/>
                <w:szCs w:val="20"/>
              </w:rPr>
              <w:br/>
              <w:t>Giáo dục thể chất - Vovinam 3/</w:t>
            </w:r>
            <w:r w:rsidRPr="004B0653">
              <w:rPr>
                <w:sz w:val="20"/>
                <w:szCs w:val="20"/>
              </w:rPr>
              <w:br/>
              <w:t>Giáo dục thể chất - Boxing 3/</w:t>
            </w:r>
            <w:r w:rsidRPr="004B0653">
              <w:rPr>
                <w:sz w:val="20"/>
                <w:szCs w:val="20"/>
              </w:rPr>
              <w:br/>
              <w:t>Giáo dục thể chất - Thể hình thẩm mỹ 3</w:t>
            </w:r>
          </w:p>
        </w:tc>
        <w:tc>
          <w:tcPr>
            <w:tcW w:w="1838" w:type="dxa"/>
            <w:tcBorders>
              <w:top w:val="nil"/>
              <w:left w:val="nil"/>
              <w:bottom w:val="single" w:sz="4" w:space="0" w:color="000000"/>
              <w:right w:val="single" w:sz="4" w:space="0" w:color="000000"/>
            </w:tcBorders>
            <w:vAlign w:val="center"/>
          </w:tcPr>
          <w:p w14:paraId="53EF379F" w14:textId="77777777" w:rsidR="00B43776" w:rsidRPr="004B0653" w:rsidRDefault="00B43776" w:rsidP="00B43776">
            <w:pPr>
              <w:spacing w:before="40" w:after="40" w:line="240" w:lineRule="auto"/>
              <w:ind w:left="0" w:hanging="2"/>
              <w:rPr>
                <w:sz w:val="20"/>
                <w:szCs w:val="20"/>
              </w:rPr>
            </w:pPr>
            <w:r w:rsidRPr="004B0653">
              <w:rPr>
                <w:sz w:val="20"/>
                <w:szCs w:val="20"/>
              </w:rPr>
              <w:t>Physical Education 3 (Aerobic)</w:t>
            </w:r>
            <w:r w:rsidRPr="004B0653">
              <w:rPr>
                <w:sz w:val="20"/>
                <w:szCs w:val="20"/>
              </w:rPr>
              <w:br/>
              <w:t>Physical Education 3 (Vovinam)</w:t>
            </w:r>
            <w:r w:rsidRPr="004B0653">
              <w:rPr>
                <w:sz w:val="20"/>
                <w:szCs w:val="20"/>
              </w:rPr>
              <w:br/>
              <w:t>Physical Education 3 (Boxing)</w:t>
            </w:r>
            <w:r w:rsidRPr="004B0653">
              <w:rPr>
                <w:sz w:val="20"/>
                <w:szCs w:val="20"/>
              </w:rPr>
              <w:br/>
            </w:r>
            <w:r w:rsidRPr="004B0653">
              <w:rPr>
                <w:sz w:val="20"/>
                <w:szCs w:val="20"/>
              </w:rPr>
              <w:lastRenderedPageBreak/>
              <w:t>Physical Education 3 (Body-building)</w:t>
            </w:r>
          </w:p>
        </w:tc>
        <w:tc>
          <w:tcPr>
            <w:tcW w:w="1418" w:type="dxa"/>
            <w:tcBorders>
              <w:top w:val="nil"/>
              <w:left w:val="nil"/>
              <w:bottom w:val="single" w:sz="4" w:space="0" w:color="000000"/>
              <w:right w:val="single" w:sz="4" w:space="0" w:color="000000"/>
            </w:tcBorders>
            <w:vAlign w:val="center"/>
          </w:tcPr>
          <w:p w14:paraId="1B35C227" w14:textId="77777777" w:rsidR="00B43776" w:rsidRPr="004B0653" w:rsidRDefault="00B43776" w:rsidP="00B43776">
            <w:pPr>
              <w:spacing w:before="40" w:after="40" w:line="240" w:lineRule="auto"/>
              <w:ind w:left="0" w:hanging="2"/>
              <w:rPr>
                <w:sz w:val="22"/>
              </w:rPr>
            </w:pPr>
            <w:r w:rsidRPr="004B0653">
              <w:rPr>
                <w:sz w:val="22"/>
              </w:rPr>
              <w:lastRenderedPageBreak/>
              <w:t> </w:t>
            </w:r>
          </w:p>
        </w:tc>
        <w:tc>
          <w:tcPr>
            <w:tcW w:w="1134" w:type="dxa"/>
            <w:tcBorders>
              <w:top w:val="nil"/>
              <w:left w:val="nil"/>
              <w:bottom w:val="single" w:sz="4" w:space="0" w:color="000000"/>
              <w:right w:val="single" w:sz="4" w:space="0" w:color="000000"/>
            </w:tcBorders>
            <w:vAlign w:val="center"/>
          </w:tcPr>
          <w:p w14:paraId="78662184"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0120AC82" w14:textId="77777777" w:rsidR="00B43776" w:rsidRPr="004B0653" w:rsidRDefault="00B43776" w:rsidP="00B43776">
            <w:pPr>
              <w:spacing w:before="40" w:after="40" w:line="240" w:lineRule="auto"/>
              <w:ind w:left="0" w:hanging="2"/>
              <w:jc w:val="center"/>
              <w:rPr>
                <w:sz w:val="22"/>
              </w:rPr>
            </w:pPr>
            <w:r w:rsidRPr="004B0653">
              <w:rPr>
                <w:sz w:val="22"/>
              </w:rPr>
              <w:t>1</w:t>
            </w:r>
          </w:p>
        </w:tc>
        <w:tc>
          <w:tcPr>
            <w:tcW w:w="1057" w:type="dxa"/>
            <w:tcBorders>
              <w:top w:val="nil"/>
              <w:left w:val="nil"/>
              <w:bottom w:val="single" w:sz="4" w:space="0" w:color="000000"/>
              <w:right w:val="single" w:sz="4" w:space="0" w:color="000000"/>
            </w:tcBorders>
            <w:vAlign w:val="center"/>
          </w:tcPr>
          <w:p w14:paraId="5D86ABE6"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68" w:type="dxa"/>
            <w:tcBorders>
              <w:top w:val="nil"/>
              <w:left w:val="nil"/>
              <w:bottom w:val="single" w:sz="4" w:space="0" w:color="000000"/>
              <w:right w:val="single" w:sz="4" w:space="0" w:color="000000"/>
            </w:tcBorders>
            <w:vAlign w:val="center"/>
          </w:tcPr>
          <w:p w14:paraId="127D8AFF" w14:textId="77777777" w:rsidR="00B43776" w:rsidRPr="004B0653" w:rsidRDefault="00B43776" w:rsidP="00B43776">
            <w:pPr>
              <w:spacing w:before="40" w:after="40" w:line="240" w:lineRule="auto"/>
              <w:ind w:left="0" w:hanging="2"/>
              <w:jc w:val="center"/>
              <w:rPr>
                <w:sz w:val="22"/>
              </w:rPr>
            </w:pPr>
            <w:r w:rsidRPr="004B0653">
              <w:rPr>
                <w:sz w:val="22"/>
              </w:rPr>
              <w:t> 8</w:t>
            </w:r>
          </w:p>
        </w:tc>
        <w:tc>
          <w:tcPr>
            <w:tcW w:w="492" w:type="dxa"/>
            <w:tcBorders>
              <w:top w:val="nil"/>
              <w:left w:val="nil"/>
              <w:bottom w:val="single" w:sz="4" w:space="0" w:color="000000"/>
              <w:right w:val="single" w:sz="4" w:space="0" w:color="000000"/>
            </w:tcBorders>
            <w:vAlign w:val="center"/>
          </w:tcPr>
          <w:p w14:paraId="754A21EA" w14:textId="77777777" w:rsidR="00B43776" w:rsidRPr="004B0653" w:rsidRDefault="00B43776" w:rsidP="00B43776">
            <w:pPr>
              <w:spacing w:before="40" w:after="40" w:line="240" w:lineRule="auto"/>
              <w:ind w:left="0" w:hanging="2"/>
              <w:jc w:val="center"/>
              <w:rPr>
                <w:sz w:val="22"/>
              </w:rPr>
            </w:pPr>
            <w:r w:rsidRPr="004B0653">
              <w:rPr>
                <w:sz w:val="22"/>
              </w:rPr>
              <w:t>22</w:t>
            </w:r>
          </w:p>
        </w:tc>
        <w:tc>
          <w:tcPr>
            <w:tcW w:w="441" w:type="dxa"/>
            <w:tcBorders>
              <w:top w:val="nil"/>
              <w:left w:val="nil"/>
              <w:bottom w:val="single" w:sz="4" w:space="0" w:color="000000"/>
              <w:right w:val="single" w:sz="4" w:space="0" w:color="000000"/>
            </w:tcBorders>
            <w:vAlign w:val="center"/>
          </w:tcPr>
          <w:p w14:paraId="38040093"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0C96D6E8"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11BF2B0C" w14:textId="2758AC90" w:rsidR="00B43776" w:rsidRPr="004B0653" w:rsidRDefault="00B43776" w:rsidP="00B43776">
            <w:pPr>
              <w:spacing w:before="40" w:after="40" w:line="240" w:lineRule="auto"/>
              <w:ind w:left="0" w:hanging="2"/>
              <w:rPr>
                <w:sz w:val="22"/>
              </w:rPr>
            </w:pPr>
            <w:r w:rsidRPr="004B0653">
              <w:rPr>
                <w:noProof w:val="0"/>
                <w:position w:val="0"/>
                <w:szCs w:val="24"/>
              </w:rPr>
              <w:t>Department of Academic Services</w:t>
            </w:r>
          </w:p>
        </w:tc>
      </w:tr>
      <w:tr w:rsidR="004B0653" w:rsidRPr="004B0653" w14:paraId="38281B69" w14:textId="77777777" w:rsidTr="006411BB">
        <w:trPr>
          <w:trHeight w:val="869"/>
        </w:trPr>
        <w:tc>
          <w:tcPr>
            <w:tcW w:w="557" w:type="dxa"/>
            <w:tcBorders>
              <w:top w:val="nil"/>
              <w:left w:val="single" w:sz="4" w:space="0" w:color="000000"/>
              <w:bottom w:val="single" w:sz="4" w:space="0" w:color="000000"/>
              <w:right w:val="single" w:sz="4" w:space="0" w:color="000000"/>
            </w:tcBorders>
            <w:vAlign w:val="center"/>
          </w:tcPr>
          <w:p w14:paraId="3C0ED5D4" w14:textId="77777777" w:rsidR="00B43776" w:rsidRPr="004B0653" w:rsidRDefault="00B43776" w:rsidP="00B43776">
            <w:pPr>
              <w:spacing w:before="40" w:after="40" w:line="240" w:lineRule="auto"/>
              <w:ind w:left="0" w:hanging="2"/>
              <w:jc w:val="center"/>
              <w:rPr>
                <w:sz w:val="22"/>
              </w:rPr>
            </w:pPr>
            <w:r w:rsidRPr="004B0653">
              <w:rPr>
                <w:sz w:val="22"/>
              </w:rPr>
              <w:t>10</w:t>
            </w:r>
          </w:p>
        </w:tc>
        <w:tc>
          <w:tcPr>
            <w:tcW w:w="993" w:type="dxa"/>
            <w:tcBorders>
              <w:top w:val="nil"/>
              <w:left w:val="nil"/>
              <w:bottom w:val="single" w:sz="4" w:space="0" w:color="000000"/>
              <w:right w:val="single" w:sz="4" w:space="0" w:color="000000"/>
            </w:tcBorders>
            <w:vAlign w:val="center"/>
          </w:tcPr>
          <w:p w14:paraId="202E0B8C" w14:textId="77777777" w:rsidR="00B43776" w:rsidRPr="004B0653" w:rsidRDefault="00B43776" w:rsidP="00B43776">
            <w:pPr>
              <w:spacing w:before="40" w:after="40" w:line="240" w:lineRule="auto"/>
              <w:ind w:left="0" w:hanging="2"/>
              <w:jc w:val="center"/>
              <w:rPr>
                <w:sz w:val="22"/>
              </w:rPr>
            </w:pPr>
            <w:r w:rsidRPr="004B0653">
              <w:rPr>
                <w:sz w:val="22"/>
              </w:rPr>
              <w:t>2B</w:t>
            </w:r>
          </w:p>
        </w:tc>
        <w:tc>
          <w:tcPr>
            <w:tcW w:w="1275" w:type="dxa"/>
            <w:tcBorders>
              <w:top w:val="nil"/>
              <w:left w:val="nil"/>
              <w:bottom w:val="single" w:sz="4" w:space="0" w:color="000000"/>
              <w:right w:val="single" w:sz="4" w:space="0" w:color="000000"/>
            </w:tcBorders>
            <w:vAlign w:val="center"/>
          </w:tcPr>
          <w:p w14:paraId="217DB20F" w14:textId="77777777" w:rsidR="00B43776" w:rsidRPr="004B0653" w:rsidRDefault="00B43776" w:rsidP="00B43776">
            <w:pPr>
              <w:spacing w:before="40" w:after="40" w:line="240" w:lineRule="auto"/>
              <w:ind w:left="0" w:hanging="2"/>
              <w:rPr>
                <w:sz w:val="22"/>
              </w:rPr>
            </w:pPr>
            <w:r w:rsidRPr="004B0653">
              <w:rPr>
                <w:sz w:val="22"/>
              </w:rPr>
              <w:t>JPN2104/</w:t>
            </w:r>
            <w:r w:rsidRPr="004B0653">
              <w:rPr>
                <w:sz w:val="22"/>
              </w:rPr>
              <w:br/>
              <w:t>FRA2104/</w:t>
            </w:r>
            <w:r w:rsidRPr="004B0653">
              <w:rPr>
                <w:sz w:val="22"/>
              </w:rPr>
              <w:br/>
              <w:t>KOR1139/</w:t>
            </w:r>
            <w:r w:rsidRPr="004B0653">
              <w:rPr>
                <w:sz w:val="22"/>
              </w:rPr>
              <w:br/>
              <w:t>CHI2104</w:t>
            </w:r>
          </w:p>
        </w:tc>
        <w:tc>
          <w:tcPr>
            <w:tcW w:w="2840" w:type="dxa"/>
            <w:tcBorders>
              <w:top w:val="nil"/>
              <w:left w:val="nil"/>
              <w:bottom w:val="single" w:sz="4" w:space="0" w:color="000000"/>
              <w:right w:val="single" w:sz="4" w:space="0" w:color="000000"/>
            </w:tcBorders>
            <w:vAlign w:val="center"/>
          </w:tcPr>
          <w:p w14:paraId="6E24A5C4" w14:textId="77777777" w:rsidR="00B43776" w:rsidRPr="004B0653" w:rsidRDefault="00B43776" w:rsidP="00B43776">
            <w:pPr>
              <w:spacing w:before="40" w:after="40" w:line="240" w:lineRule="auto"/>
              <w:ind w:left="0" w:hanging="2"/>
              <w:rPr>
                <w:sz w:val="22"/>
              </w:rPr>
            </w:pPr>
            <w:r w:rsidRPr="004B0653">
              <w:rPr>
                <w:sz w:val="22"/>
              </w:rPr>
              <w:t>Tiếng Nhật 4/</w:t>
            </w:r>
            <w:r w:rsidRPr="004B0653">
              <w:rPr>
                <w:sz w:val="22"/>
              </w:rPr>
              <w:br/>
              <w:t>Tiếng Pháp 4/</w:t>
            </w:r>
            <w:r w:rsidRPr="004B0653">
              <w:rPr>
                <w:sz w:val="22"/>
              </w:rPr>
              <w:br/>
              <w:t>Tiếng Hàn 4/</w:t>
            </w:r>
            <w:r w:rsidRPr="004B0653">
              <w:rPr>
                <w:sz w:val="22"/>
              </w:rPr>
              <w:br/>
              <w:t>Tiếng Trung 4</w:t>
            </w:r>
          </w:p>
        </w:tc>
        <w:tc>
          <w:tcPr>
            <w:tcW w:w="1838" w:type="dxa"/>
            <w:tcBorders>
              <w:top w:val="nil"/>
              <w:left w:val="nil"/>
              <w:bottom w:val="single" w:sz="4" w:space="0" w:color="000000"/>
              <w:right w:val="single" w:sz="4" w:space="0" w:color="000000"/>
            </w:tcBorders>
            <w:vAlign w:val="center"/>
          </w:tcPr>
          <w:p w14:paraId="0EF83283" w14:textId="77777777" w:rsidR="00B43776" w:rsidRPr="004B0653" w:rsidRDefault="00B43776" w:rsidP="00B43776">
            <w:pPr>
              <w:spacing w:before="40" w:after="40" w:line="240" w:lineRule="auto"/>
              <w:ind w:left="0" w:hanging="2"/>
              <w:rPr>
                <w:sz w:val="22"/>
              </w:rPr>
            </w:pPr>
            <w:r w:rsidRPr="004B0653">
              <w:rPr>
                <w:sz w:val="22"/>
              </w:rPr>
              <w:t>Japanese 4</w:t>
            </w:r>
            <w:r w:rsidRPr="004B0653">
              <w:rPr>
                <w:sz w:val="22"/>
              </w:rPr>
              <w:br/>
              <w:t>French 4</w:t>
            </w:r>
            <w:r w:rsidRPr="004B0653">
              <w:rPr>
                <w:sz w:val="22"/>
              </w:rPr>
              <w:br/>
              <w:t>Korean 4</w:t>
            </w:r>
            <w:r w:rsidRPr="004B0653">
              <w:rPr>
                <w:sz w:val="22"/>
              </w:rPr>
              <w:br/>
              <w:t>Chinese 4</w:t>
            </w:r>
          </w:p>
        </w:tc>
        <w:tc>
          <w:tcPr>
            <w:tcW w:w="1418" w:type="dxa"/>
            <w:tcBorders>
              <w:top w:val="nil"/>
              <w:left w:val="nil"/>
              <w:bottom w:val="single" w:sz="4" w:space="0" w:color="000000"/>
              <w:right w:val="single" w:sz="4" w:space="0" w:color="000000"/>
            </w:tcBorders>
            <w:vAlign w:val="center"/>
          </w:tcPr>
          <w:p w14:paraId="62B68B0D" w14:textId="77777777" w:rsidR="00B43776" w:rsidRPr="004B0653" w:rsidRDefault="00B43776" w:rsidP="00B43776">
            <w:pPr>
              <w:spacing w:before="40" w:after="40" w:line="240" w:lineRule="auto"/>
              <w:ind w:left="0" w:hanging="2"/>
              <w:rPr>
                <w:sz w:val="22"/>
              </w:rPr>
            </w:pPr>
            <w:r w:rsidRPr="004B0653">
              <w:rPr>
                <w:sz w:val="22"/>
              </w:rPr>
              <w:t>JPN2103/</w:t>
            </w:r>
            <w:r w:rsidRPr="004B0653">
              <w:rPr>
                <w:sz w:val="22"/>
              </w:rPr>
              <w:br/>
              <w:t>FRA2103/</w:t>
            </w:r>
            <w:r w:rsidRPr="004B0653">
              <w:rPr>
                <w:sz w:val="22"/>
              </w:rPr>
              <w:br/>
              <w:t>KOR1138/</w:t>
            </w:r>
            <w:r w:rsidRPr="004B0653">
              <w:rPr>
                <w:sz w:val="22"/>
              </w:rPr>
              <w:br/>
              <w:t>CHI2103</w:t>
            </w:r>
          </w:p>
        </w:tc>
        <w:tc>
          <w:tcPr>
            <w:tcW w:w="1134" w:type="dxa"/>
            <w:tcBorders>
              <w:top w:val="nil"/>
              <w:left w:val="nil"/>
              <w:bottom w:val="single" w:sz="4" w:space="0" w:color="000000"/>
              <w:right w:val="single" w:sz="4" w:space="0" w:color="000000"/>
            </w:tcBorders>
            <w:vAlign w:val="center"/>
          </w:tcPr>
          <w:p w14:paraId="10016C29"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219F0CBB" w14:textId="77777777" w:rsidR="00B43776" w:rsidRPr="004B0653" w:rsidRDefault="00B43776" w:rsidP="00B43776">
            <w:pPr>
              <w:spacing w:before="40" w:after="40" w:line="240" w:lineRule="auto"/>
              <w:ind w:left="0" w:hanging="2"/>
              <w:jc w:val="center"/>
              <w:rPr>
                <w:sz w:val="22"/>
              </w:rPr>
            </w:pPr>
            <w:r w:rsidRPr="004B0653">
              <w:rPr>
                <w:sz w:val="22"/>
              </w:rPr>
              <w:t>4</w:t>
            </w:r>
          </w:p>
        </w:tc>
        <w:tc>
          <w:tcPr>
            <w:tcW w:w="1057" w:type="dxa"/>
            <w:tcBorders>
              <w:top w:val="nil"/>
              <w:left w:val="nil"/>
              <w:bottom w:val="single" w:sz="4" w:space="0" w:color="000000"/>
              <w:right w:val="single" w:sz="4" w:space="0" w:color="000000"/>
            </w:tcBorders>
            <w:vAlign w:val="center"/>
          </w:tcPr>
          <w:p w14:paraId="6DB81F5F" w14:textId="77777777" w:rsidR="00B43776" w:rsidRPr="004B0653" w:rsidRDefault="00B43776" w:rsidP="00B43776">
            <w:pPr>
              <w:spacing w:before="40" w:after="40" w:line="240" w:lineRule="auto"/>
              <w:ind w:left="0" w:hanging="2"/>
              <w:jc w:val="center"/>
              <w:rPr>
                <w:sz w:val="22"/>
              </w:rPr>
            </w:pPr>
            <w:r w:rsidRPr="004B0653">
              <w:rPr>
                <w:sz w:val="22"/>
              </w:rPr>
              <w:t>60</w:t>
            </w:r>
          </w:p>
        </w:tc>
        <w:tc>
          <w:tcPr>
            <w:tcW w:w="468" w:type="dxa"/>
            <w:tcBorders>
              <w:top w:val="nil"/>
              <w:left w:val="nil"/>
              <w:bottom w:val="single" w:sz="4" w:space="0" w:color="000000"/>
              <w:right w:val="single" w:sz="4" w:space="0" w:color="000000"/>
            </w:tcBorders>
            <w:vAlign w:val="center"/>
          </w:tcPr>
          <w:p w14:paraId="4B987D9E"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3417E4D9"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41" w:type="dxa"/>
            <w:tcBorders>
              <w:top w:val="nil"/>
              <w:left w:val="nil"/>
              <w:bottom w:val="single" w:sz="4" w:space="0" w:color="000000"/>
              <w:right w:val="single" w:sz="4" w:space="0" w:color="000000"/>
            </w:tcBorders>
            <w:vAlign w:val="center"/>
          </w:tcPr>
          <w:p w14:paraId="13B3397E"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5DB15663"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774BF5F8" w14:textId="03B344C6" w:rsidR="00B43776" w:rsidRPr="004B0653" w:rsidRDefault="00B43776" w:rsidP="00B43776">
            <w:pPr>
              <w:spacing w:before="40" w:after="40" w:line="240" w:lineRule="auto"/>
              <w:ind w:left="0" w:hanging="2"/>
              <w:rPr>
                <w:sz w:val="22"/>
              </w:rPr>
            </w:pPr>
            <w:r w:rsidRPr="004B0653">
              <w:rPr>
                <w:noProof w:val="0"/>
                <w:position w:val="0"/>
                <w:szCs w:val="24"/>
              </w:rPr>
              <w:t xml:space="preserve">Faculty of English </w:t>
            </w:r>
            <w:r w:rsidRPr="004B0653">
              <w:rPr>
                <w:sz w:val="22"/>
              </w:rPr>
              <w:t>/</w:t>
            </w:r>
            <w:r w:rsidRPr="004B0653">
              <w:rPr>
                <w:sz w:val="22"/>
              </w:rPr>
              <w:br/>
            </w:r>
            <w:r w:rsidRPr="004B0653">
              <w:rPr>
                <w:noProof w:val="0"/>
                <w:position w:val="0"/>
                <w:szCs w:val="24"/>
              </w:rPr>
              <w:t>Faculty of Languages and International Cultures</w:t>
            </w:r>
          </w:p>
        </w:tc>
      </w:tr>
      <w:tr w:rsidR="004B0653" w:rsidRPr="004B0653" w14:paraId="79AED717"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75B06FC5" w14:textId="77777777" w:rsidR="00B43776" w:rsidRPr="004B0653" w:rsidRDefault="00B43776" w:rsidP="00B43776">
            <w:pPr>
              <w:spacing w:before="40" w:after="40" w:line="240" w:lineRule="auto"/>
              <w:ind w:left="0" w:hanging="2"/>
              <w:jc w:val="center"/>
              <w:rPr>
                <w:sz w:val="22"/>
              </w:rPr>
            </w:pPr>
            <w:r w:rsidRPr="004B0653">
              <w:rPr>
                <w:sz w:val="22"/>
              </w:rPr>
              <w:t>11</w:t>
            </w:r>
          </w:p>
        </w:tc>
        <w:tc>
          <w:tcPr>
            <w:tcW w:w="993" w:type="dxa"/>
            <w:tcBorders>
              <w:top w:val="nil"/>
              <w:left w:val="nil"/>
              <w:bottom w:val="single" w:sz="4" w:space="0" w:color="000000"/>
              <w:right w:val="single" w:sz="4" w:space="0" w:color="000000"/>
            </w:tcBorders>
            <w:vAlign w:val="center"/>
          </w:tcPr>
          <w:p w14:paraId="0CBCD699" w14:textId="77777777" w:rsidR="00B43776" w:rsidRPr="004B0653" w:rsidRDefault="00B43776" w:rsidP="00B43776">
            <w:pPr>
              <w:spacing w:before="40" w:after="40" w:line="240" w:lineRule="auto"/>
              <w:ind w:left="0" w:hanging="2"/>
              <w:jc w:val="center"/>
              <w:rPr>
                <w:sz w:val="22"/>
              </w:rPr>
            </w:pPr>
            <w:r w:rsidRPr="004B0653">
              <w:rPr>
                <w:sz w:val="22"/>
              </w:rPr>
              <w:t>2B</w:t>
            </w:r>
          </w:p>
        </w:tc>
        <w:tc>
          <w:tcPr>
            <w:tcW w:w="1275" w:type="dxa"/>
            <w:tcBorders>
              <w:top w:val="nil"/>
              <w:left w:val="nil"/>
              <w:bottom w:val="single" w:sz="4" w:space="0" w:color="000000"/>
              <w:right w:val="single" w:sz="4" w:space="0" w:color="000000"/>
            </w:tcBorders>
          </w:tcPr>
          <w:p w14:paraId="43817323" w14:textId="77777777" w:rsidR="00B43776" w:rsidRPr="004B0653" w:rsidRDefault="00B43776" w:rsidP="00B43776">
            <w:pPr>
              <w:spacing w:before="40" w:after="40" w:line="240" w:lineRule="auto"/>
              <w:ind w:left="0" w:hanging="2"/>
              <w:rPr>
                <w:sz w:val="22"/>
              </w:rPr>
            </w:pPr>
            <w:r w:rsidRPr="004B0653">
              <w:rPr>
                <w:sz w:val="22"/>
              </w:rPr>
              <w:t>ENC1103</w:t>
            </w:r>
          </w:p>
        </w:tc>
        <w:tc>
          <w:tcPr>
            <w:tcW w:w="2840" w:type="dxa"/>
            <w:tcBorders>
              <w:top w:val="nil"/>
              <w:left w:val="nil"/>
              <w:bottom w:val="single" w:sz="4" w:space="0" w:color="000000"/>
              <w:right w:val="single" w:sz="4" w:space="0" w:color="000000"/>
            </w:tcBorders>
            <w:vAlign w:val="center"/>
          </w:tcPr>
          <w:p w14:paraId="582AF176" w14:textId="77777777" w:rsidR="00B43776" w:rsidRPr="004B0653" w:rsidRDefault="00B43776" w:rsidP="00B43776">
            <w:pPr>
              <w:spacing w:before="40" w:after="40" w:line="240" w:lineRule="auto"/>
              <w:ind w:left="0" w:hanging="2"/>
              <w:rPr>
                <w:sz w:val="22"/>
              </w:rPr>
            </w:pPr>
            <w:r w:rsidRPr="004B0653">
              <w:rPr>
                <w:sz w:val="22"/>
              </w:rPr>
              <w:t>Đọc tiếng Anh giao dịch kinh thương</w:t>
            </w:r>
          </w:p>
        </w:tc>
        <w:tc>
          <w:tcPr>
            <w:tcW w:w="1838" w:type="dxa"/>
            <w:tcBorders>
              <w:top w:val="nil"/>
              <w:left w:val="nil"/>
              <w:bottom w:val="single" w:sz="4" w:space="0" w:color="000000"/>
              <w:right w:val="single" w:sz="4" w:space="0" w:color="000000"/>
            </w:tcBorders>
            <w:vAlign w:val="center"/>
          </w:tcPr>
          <w:p w14:paraId="027E1D5A" w14:textId="77777777" w:rsidR="00B43776" w:rsidRPr="004B0653" w:rsidRDefault="00B43776" w:rsidP="00B43776">
            <w:pPr>
              <w:spacing w:before="40" w:after="40" w:line="240" w:lineRule="auto"/>
              <w:ind w:left="0" w:hanging="2"/>
              <w:rPr>
                <w:sz w:val="22"/>
              </w:rPr>
            </w:pPr>
            <w:r w:rsidRPr="004B0653">
              <w:rPr>
                <w:sz w:val="22"/>
              </w:rPr>
              <w:t>Business Reading</w:t>
            </w:r>
          </w:p>
        </w:tc>
        <w:tc>
          <w:tcPr>
            <w:tcW w:w="1418" w:type="dxa"/>
            <w:tcBorders>
              <w:top w:val="nil"/>
              <w:left w:val="nil"/>
              <w:bottom w:val="single" w:sz="4" w:space="0" w:color="000000"/>
              <w:right w:val="single" w:sz="4" w:space="0" w:color="000000"/>
            </w:tcBorders>
            <w:vAlign w:val="center"/>
          </w:tcPr>
          <w:p w14:paraId="3B38C53C"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0BF369D7"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14301BD3"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14A82268"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113C9E77"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92" w:type="dxa"/>
            <w:tcBorders>
              <w:top w:val="nil"/>
              <w:left w:val="nil"/>
              <w:bottom w:val="single" w:sz="4" w:space="0" w:color="000000"/>
              <w:right w:val="single" w:sz="4" w:space="0" w:color="000000"/>
            </w:tcBorders>
            <w:vAlign w:val="center"/>
          </w:tcPr>
          <w:p w14:paraId="5D97F4EC"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299BFCB2"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6039EEE9"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298F4DF7" w14:textId="22BA6919" w:rsidR="00B43776" w:rsidRPr="004B0653" w:rsidRDefault="00B43776" w:rsidP="00B43776">
            <w:pPr>
              <w:spacing w:before="40" w:after="40" w:line="240" w:lineRule="auto"/>
              <w:ind w:left="0" w:hanging="2"/>
              <w:rPr>
                <w:sz w:val="22"/>
              </w:rPr>
            </w:pPr>
            <w:r w:rsidRPr="004B0653">
              <w:rPr>
                <w:noProof w:val="0"/>
                <w:position w:val="0"/>
                <w:szCs w:val="24"/>
              </w:rPr>
              <w:t>Faculty of English</w:t>
            </w:r>
          </w:p>
        </w:tc>
      </w:tr>
      <w:tr w:rsidR="004B0653" w:rsidRPr="004B0653" w14:paraId="24C89242"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437E8FCE" w14:textId="77777777" w:rsidR="00B43776" w:rsidRPr="004B0653" w:rsidRDefault="00B43776" w:rsidP="00B43776">
            <w:pPr>
              <w:spacing w:before="40" w:after="40" w:line="240" w:lineRule="auto"/>
              <w:ind w:left="0" w:hanging="2"/>
              <w:jc w:val="center"/>
              <w:rPr>
                <w:sz w:val="22"/>
              </w:rPr>
            </w:pPr>
            <w:r w:rsidRPr="004B0653">
              <w:rPr>
                <w:sz w:val="22"/>
              </w:rPr>
              <w:t>12</w:t>
            </w:r>
          </w:p>
        </w:tc>
        <w:tc>
          <w:tcPr>
            <w:tcW w:w="993" w:type="dxa"/>
            <w:tcBorders>
              <w:top w:val="nil"/>
              <w:left w:val="nil"/>
              <w:bottom w:val="single" w:sz="4" w:space="0" w:color="000000"/>
              <w:right w:val="single" w:sz="4" w:space="0" w:color="000000"/>
            </w:tcBorders>
            <w:vAlign w:val="center"/>
          </w:tcPr>
          <w:p w14:paraId="695FB4D0" w14:textId="77777777" w:rsidR="00B43776" w:rsidRPr="004B0653" w:rsidRDefault="00B43776" w:rsidP="00B43776">
            <w:pPr>
              <w:spacing w:before="40" w:after="40" w:line="240" w:lineRule="auto"/>
              <w:ind w:left="0" w:hanging="2"/>
              <w:jc w:val="center"/>
              <w:rPr>
                <w:sz w:val="22"/>
              </w:rPr>
            </w:pPr>
            <w:r w:rsidRPr="004B0653">
              <w:rPr>
                <w:sz w:val="22"/>
              </w:rPr>
              <w:t>2B</w:t>
            </w:r>
          </w:p>
        </w:tc>
        <w:tc>
          <w:tcPr>
            <w:tcW w:w="1275" w:type="dxa"/>
            <w:tcBorders>
              <w:top w:val="nil"/>
              <w:left w:val="nil"/>
              <w:bottom w:val="single" w:sz="4" w:space="0" w:color="000000"/>
              <w:right w:val="single" w:sz="4" w:space="0" w:color="000000"/>
            </w:tcBorders>
            <w:vAlign w:val="center"/>
          </w:tcPr>
          <w:p w14:paraId="17A88DBF" w14:textId="77777777" w:rsidR="00B43776" w:rsidRPr="004B0653" w:rsidRDefault="00B43776" w:rsidP="00B43776">
            <w:pPr>
              <w:spacing w:before="40" w:after="40" w:line="240" w:lineRule="auto"/>
              <w:ind w:left="0" w:hanging="2"/>
              <w:rPr>
                <w:sz w:val="22"/>
              </w:rPr>
            </w:pPr>
            <w:r w:rsidRPr="004B0653">
              <w:rPr>
                <w:sz w:val="22"/>
              </w:rPr>
              <w:t>SKI1108</w:t>
            </w:r>
          </w:p>
        </w:tc>
        <w:tc>
          <w:tcPr>
            <w:tcW w:w="2840" w:type="dxa"/>
            <w:tcBorders>
              <w:top w:val="nil"/>
              <w:left w:val="nil"/>
              <w:bottom w:val="single" w:sz="4" w:space="0" w:color="000000"/>
              <w:right w:val="single" w:sz="4" w:space="0" w:color="000000"/>
            </w:tcBorders>
            <w:vAlign w:val="center"/>
          </w:tcPr>
          <w:p w14:paraId="3852875E" w14:textId="77777777" w:rsidR="00B43776" w:rsidRPr="004B0653" w:rsidRDefault="00B43776" w:rsidP="00B43776">
            <w:pPr>
              <w:spacing w:before="40" w:after="40" w:line="240" w:lineRule="auto"/>
              <w:ind w:left="0" w:hanging="2"/>
              <w:rPr>
                <w:sz w:val="22"/>
              </w:rPr>
            </w:pPr>
            <w:r w:rsidRPr="004B0653">
              <w:rPr>
                <w:sz w:val="22"/>
              </w:rPr>
              <w:t>Project design 2</w:t>
            </w:r>
          </w:p>
        </w:tc>
        <w:tc>
          <w:tcPr>
            <w:tcW w:w="1838" w:type="dxa"/>
            <w:tcBorders>
              <w:top w:val="nil"/>
              <w:left w:val="nil"/>
              <w:bottom w:val="single" w:sz="4" w:space="0" w:color="000000"/>
              <w:right w:val="single" w:sz="4" w:space="0" w:color="000000"/>
            </w:tcBorders>
            <w:vAlign w:val="center"/>
          </w:tcPr>
          <w:p w14:paraId="511FF6B7" w14:textId="77777777" w:rsidR="00B43776" w:rsidRPr="004B0653" w:rsidRDefault="00B43776" w:rsidP="00B43776">
            <w:pPr>
              <w:spacing w:before="40" w:after="40" w:line="240" w:lineRule="auto"/>
              <w:ind w:left="0" w:hanging="2"/>
              <w:rPr>
                <w:sz w:val="22"/>
              </w:rPr>
            </w:pPr>
            <w:r w:rsidRPr="004B0653">
              <w:rPr>
                <w:sz w:val="22"/>
              </w:rPr>
              <w:t>Project Design 2</w:t>
            </w:r>
          </w:p>
        </w:tc>
        <w:tc>
          <w:tcPr>
            <w:tcW w:w="1418" w:type="dxa"/>
            <w:tcBorders>
              <w:top w:val="nil"/>
              <w:left w:val="nil"/>
              <w:bottom w:val="single" w:sz="4" w:space="0" w:color="000000"/>
              <w:right w:val="single" w:sz="4" w:space="0" w:color="000000"/>
            </w:tcBorders>
            <w:vAlign w:val="center"/>
          </w:tcPr>
          <w:p w14:paraId="5248B4F4" w14:textId="77777777" w:rsidR="00B43776" w:rsidRPr="004B0653" w:rsidRDefault="00B43776" w:rsidP="00B43776">
            <w:pPr>
              <w:spacing w:before="40" w:after="40" w:line="240" w:lineRule="auto"/>
              <w:ind w:left="0" w:hanging="2"/>
              <w:rPr>
                <w:sz w:val="22"/>
              </w:rPr>
            </w:pPr>
            <w:r w:rsidRPr="004B0653">
              <w:rPr>
                <w:sz w:val="22"/>
              </w:rPr>
              <w:t xml:space="preserve">SKI1107 </w:t>
            </w:r>
          </w:p>
        </w:tc>
        <w:tc>
          <w:tcPr>
            <w:tcW w:w="1134" w:type="dxa"/>
            <w:tcBorders>
              <w:top w:val="nil"/>
              <w:left w:val="nil"/>
              <w:bottom w:val="single" w:sz="4" w:space="0" w:color="000000"/>
              <w:right w:val="single" w:sz="4" w:space="0" w:color="000000"/>
            </w:tcBorders>
            <w:vAlign w:val="center"/>
          </w:tcPr>
          <w:p w14:paraId="4A52D2C0"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666BEEFB"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55BC0E37"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2A7A3790"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92" w:type="dxa"/>
            <w:tcBorders>
              <w:top w:val="nil"/>
              <w:left w:val="nil"/>
              <w:bottom w:val="single" w:sz="4" w:space="0" w:color="000000"/>
              <w:right w:val="single" w:sz="4" w:space="0" w:color="000000"/>
            </w:tcBorders>
            <w:vAlign w:val="center"/>
          </w:tcPr>
          <w:p w14:paraId="2DB25226"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2D06568B"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6732EB0F"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2770931D" w14:textId="3D45483C" w:rsidR="00B43776" w:rsidRPr="004B0653" w:rsidRDefault="00B43776" w:rsidP="00B43776">
            <w:pPr>
              <w:spacing w:before="40" w:after="40" w:line="240" w:lineRule="auto"/>
              <w:ind w:left="0" w:hanging="2"/>
              <w:rPr>
                <w:sz w:val="22"/>
              </w:rPr>
            </w:pPr>
            <w:r w:rsidRPr="004B0653">
              <w:rPr>
                <w:noProof w:val="0"/>
                <w:position w:val="0"/>
                <w:szCs w:val="24"/>
              </w:rPr>
              <w:t>Department of Academic Services</w:t>
            </w:r>
          </w:p>
        </w:tc>
      </w:tr>
      <w:tr w:rsidR="004B0653" w:rsidRPr="004B0653" w14:paraId="0FD8C5EB"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3D9FB5D5"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93" w:type="dxa"/>
            <w:tcBorders>
              <w:top w:val="nil"/>
              <w:left w:val="nil"/>
              <w:bottom w:val="single" w:sz="4" w:space="0" w:color="000000"/>
              <w:right w:val="single" w:sz="4" w:space="0" w:color="000000"/>
            </w:tcBorders>
            <w:vAlign w:val="center"/>
          </w:tcPr>
          <w:p w14:paraId="330F8DA3"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275" w:type="dxa"/>
            <w:tcBorders>
              <w:top w:val="nil"/>
              <w:left w:val="nil"/>
              <w:bottom w:val="single" w:sz="4" w:space="0" w:color="000000"/>
              <w:right w:val="single" w:sz="4" w:space="0" w:color="000000"/>
            </w:tcBorders>
            <w:vAlign w:val="center"/>
          </w:tcPr>
          <w:p w14:paraId="76B97736" w14:textId="77777777" w:rsidR="00B43776" w:rsidRPr="004B0653" w:rsidRDefault="00B43776" w:rsidP="00B43776">
            <w:pPr>
              <w:spacing w:before="40" w:after="40" w:line="240" w:lineRule="auto"/>
              <w:ind w:left="0" w:hanging="2"/>
              <w:rPr>
                <w:sz w:val="22"/>
              </w:rPr>
            </w:pPr>
            <w:r w:rsidRPr="004B0653">
              <w:rPr>
                <w:sz w:val="22"/>
              </w:rPr>
              <w:t> </w:t>
            </w:r>
          </w:p>
        </w:tc>
        <w:tc>
          <w:tcPr>
            <w:tcW w:w="2840" w:type="dxa"/>
            <w:tcBorders>
              <w:top w:val="nil"/>
              <w:left w:val="nil"/>
              <w:bottom w:val="single" w:sz="4" w:space="0" w:color="000000"/>
              <w:right w:val="single" w:sz="4" w:space="0" w:color="000000"/>
            </w:tcBorders>
            <w:vAlign w:val="center"/>
          </w:tcPr>
          <w:p w14:paraId="441F3A05" w14:textId="10C4A7E0" w:rsidR="00B43776" w:rsidRPr="004B0653" w:rsidRDefault="00B43776" w:rsidP="00B43776">
            <w:pPr>
              <w:spacing w:before="40" w:after="40" w:line="240" w:lineRule="auto"/>
              <w:ind w:left="0" w:hanging="2"/>
              <w:rPr>
                <w:sz w:val="22"/>
              </w:rPr>
            </w:pPr>
            <w:r w:rsidRPr="004B0653">
              <w:rPr>
                <w:b/>
                <w:sz w:val="22"/>
              </w:rPr>
              <w:t>Total (Semester 2A+2B)</w:t>
            </w:r>
          </w:p>
        </w:tc>
        <w:tc>
          <w:tcPr>
            <w:tcW w:w="1838" w:type="dxa"/>
            <w:tcBorders>
              <w:top w:val="nil"/>
              <w:left w:val="nil"/>
              <w:bottom w:val="single" w:sz="4" w:space="0" w:color="000000"/>
              <w:right w:val="single" w:sz="4" w:space="0" w:color="000000"/>
            </w:tcBorders>
            <w:vAlign w:val="center"/>
          </w:tcPr>
          <w:p w14:paraId="7D019EC4" w14:textId="77777777" w:rsidR="00B43776" w:rsidRPr="004B0653" w:rsidRDefault="00B43776" w:rsidP="00B43776">
            <w:pPr>
              <w:spacing w:before="40" w:after="40" w:line="240" w:lineRule="auto"/>
              <w:ind w:left="0" w:hanging="2"/>
              <w:rPr>
                <w:sz w:val="22"/>
              </w:rPr>
            </w:pPr>
            <w:r w:rsidRPr="004B0653">
              <w:rPr>
                <w:sz w:val="22"/>
              </w:rPr>
              <w:t> </w:t>
            </w:r>
          </w:p>
        </w:tc>
        <w:tc>
          <w:tcPr>
            <w:tcW w:w="1418" w:type="dxa"/>
            <w:tcBorders>
              <w:top w:val="nil"/>
              <w:left w:val="nil"/>
              <w:bottom w:val="single" w:sz="4" w:space="0" w:color="000000"/>
              <w:right w:val="single" w:sz="4" w:space="0" w:color="000000"/>
            </w:tcBorders>
            <w:vAlign w:val="center"/>
          </w:tcPr>
          <w:p w14:paraId="4234B3F3" w14:textId="77777777" w:rsidR="00B43776" w:rsidRPr="004B0653" w:rsidRDefault="00B43776" w:rsidP="00B43776">
            <w:pPr>
              <w:spacing w:before="40" w:after="40" w:line="240" w:lineRule="auto"/>
              <w:ind w:left="0" w:hanging="2"/>
              <w:rPr>
                <w:sz w:val="22"/>
              </w:rPr>
            </w:pPr>
            <w:r w:rsidRPr="004B0653">
              <w:rPr>
                <w:b/>
                <w:sz w:val="22"/>
              </w:rPr>
              <w:t> </w:t>
            </w:r>
          </w:p>
        </w:tc>
        <w:tc>
          <w:tcPr>
            <w:tcW w:w="1134" w:type="dxa"/>
            <w:tcBorders>
              <w:top w:val="nil"/>
              <w:left w:val="nil"/>
              <w:bottom w:val="single" w:sz="4" w:space="0" w:color="000000"/>
              <w:right w:val="single" w:sz="4" w:space="0" w:color="000000"/>
            </w:tcBorders>
            <w:vAlign w:val="center"/>
          </w:tcPr>
          <w:p w14:paraId="7AE836BC" w14:textId="77777777" w:rsidR="00B43776" w:rsidRPr="004B0653" w:rsidRDefault="00B43776" w:rsidP="00B43776">
            <w:pPr>
              <w:spacing w:before="40" w:after="40" w:line="240" w:lineRule="auto"/>
              <w:ind w:left="0" w:hanging="2"/>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3988B2BF" w14:textId="77777777" w:rsidR="00B43776" w:rsidRPr="004B0653" w:rsidRDefault="00B43776" w:rsidP="00B43776">
            <w:pPr>
              <w:spacing w:before="40" w:after="40" w:line="240" w:lineRule="auto"/>
              <w:ind w:left="0" w:hanging="2"/>
              <w:jc w:val="center"/>
              <w:rPr>
                <w:sz w:val="22"/>
              </w:rPr>
            </w:pPr>
            <w:r w:rsidRPr="004B0653">
              <w:rPr>
                <w:b/>
                <w:sz w:val="22"/>
              </w:rPr>
              <w:t>18</w:t>
            </w:r>
          </w:p>
        </w:tc>
        <w:tc>
          <w:tcPr>
            <w:tcW w:w="1057" w:type="dxa"/>
            <w:tcBorders>
              <w:top w:val="nil"/>
              <w:left w:val="nil"/>
              <w:bottom w:val="single" w:sz="4" w:space="0" w:color="000000"/>
              <w:right w:val="single" w:sz="4" w:space="0" w:color="000000"/>
            </w:tcBorders>
            <w:vAlign w:val="center"/>
          </w:tcPr>
          <w:p w14:paraId="4C3E2B51"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68" w:type="dxa"/>
            <w:tcBorders>
              <w:top w:val="nil"/>
              <w:left w:val="nil"/>
              <w:bottom w:val="single" w:sz="4" w:space="0" w:color="000000"/>
              <w:right w:val="single" w:sz="4" w:space="0" w:color="000000"/>
            </w:tcBorders>
            <w:vAlign w:val="center"/>
          </w:tcPr>
          <w:p w14:paraId="0810ABC7"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92" w:type="dxa"/>
            <w:tcBorders>
              <w:top w:val="nil"/>
              <w:left w:val="nil"/>
              <w:bottom w:val="single" w:sz="4" w:space="0" w:color="000000"/>
              <w:right w:val="single" w:sz="4" w:space="0" w:color="000000"/>
            </w:tcBorders>
            <w:vAlign w:val="center"/>
          </w:tcPr>
          <w:p w14:paraId="029AB39C"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03E911A3"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1F5642E8"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4B517A97" w14:textId="77777777" w:rsidR="00B43776" w:rsidRPr="004B0653" w:rsidRDefault="00B43776" w:rsidP="00B43776">
            <w:pPr>
              <w:spacing w:before="40" w:after="40" w:line="240" w:lineRule="auto"/>
              <w:ind w:left="0" w:hanging="2"/>
              <w:rPr>
                <w:sz w:val="22"/>
              </w:rPr>
            </w:pPr>
            <w:r w:rsidRPr="004B0653">
              <w:rPr>
                <w:sz w:val="22"/>
              </w:rPr>
              <w:t> </w:t>
            </w:r>
          </w:p>
        </w:tc>
      </w:tr>
      <w:tr w:rsidR="004B0653" w:rsidRPr="004B0653" w14:paraId="52482E22"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0A2D7615"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93" w:type="dxa"/>
            <w:tcBorders>
              <w:top w:val="nil"/>
              <w:left w:val="nil"/>
              <w:bottom w:val="single" w:sz="4" w:space="0" w:color="000000"/>
              <w:right w:val="single" w:sz="4" w:space="0" w:color="000000"/>
            </w:tcBorders>
            <w:vAlign w:val="center"/>
          </w:tcPr>
          <w:p w14:paraId="0D17AF77"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275" w:type="dxa"/>
            <w:tcBorders>
              <w:top w:val="nil"/>
              <w:left w:val="nil"/>
              <w:bottom w:val="single" w:sz="4" w:space="0" w:color="000000"/>
              <w:right w:val="single" w:sz="4" w:space="0" w:color="000000"/>
            </w:tcBorders>
            <w:vAlign w:val="center"/>
          </w:tcPr>
          <w:p w14:paraId="60B325AC" w14:textId="77777777" w:rsidR="00B43776" w:rsidRPr="004B0653" w:rsidRDefault="00B43776" w:rsidP="00B43776">
            <w:pPr>
              <w:spacing w:before="40" w:after="40" w:line="240" w:lineRule="auto"/>
              <w:ind w:left="0" w:hanging="2"/>
              <w:rPr>
                <w:sz w:val="22"/>
              </w:rPr>
            </w:pPr>
            <w:r w:rsidRPr="004B0653">
              <w:rPr>
                <w:sz w:val="22"/>
              </w:rPr>
              <w:t>MIL1203</w:t>
            </w:r>
          </w:p>
        </w:tc>
        <w:tc>
          <w:tcPr>
            <w:tcW w:w="2840" w:type="dxa"/>
            <w:tcBorders>
              <w:top w:val="nil"/>
              <w:left w:val="nil"/>
              <w:bottom w:val="single" w:sz="4" w:space="0" w:color="000000"/>
              <w:right w:val="single" w:sz="4" w:space="0" w:color="000000"/>
            </w:tcBorders>
            <w:vAlign w:val="center"/>
          </w:tcPr>
          <w:p w14:paraId="53B90F39" w14:textId="77777777" w:rsidR="00B43776" w:rsidRPr="004B0653" w:rsidRDefault="00B43776" w:rsidP="00B43776">
            <w:pPr>
              <w:spacing w:before="40" w:after="40" w:line="240" w:lineRule="auto"/>
              <w:ind w:left="0" w:hanging="2"/>
              <w:rPr>
                <w:sz w:val="22"/>
              </w:rPr>
            </w:pPr>
            <w:r w:rsidRPr="004B0653">
              <w:rPr>
                <w:sz w:val="22"/>
              </w:rPr>
              <w:t>Giáo dục quốc phòng - an ninh</w:t>
            </w:r>
          </w:p>
        </w:tc>
        <w:tc>
          <w:tcPr>
            <w:tcW w:w="1838" w:type="dxa"/>
            <w:tcBorders>
              <w:top w:val="nil"/>
              <w:left w:val="nil"/>
              <w:bottom w:val="single" w:sz="4" w:space="0" w:color="000000"/>
              <w:right w:val="single" w:sz="4" w:space="0" w:color="000000"/>
            </w:tcBorders>
            <w:vAlign w:val="center"/>
          </w:tcPr>
          <w:p w14:paraId="7D89F271" w14:textId="77777777" w:rsidR="00B43776" w:rsidRPr="004B0653" w:rsidRDefault="00B43776" w:rsidP="00B43776">
            <w:pPr>
              <w:spacing w:before="40" w:after="40" w:line="240" w:lineRule="auto"/>
              <w:ind w:left="0" w:hanging="2"/>
              <w:rPr>
                <w:sz w:val="22"/>
              </w:rPr>
            </w:pPr>
            <w:r w:rsidRPr="004B0653">
              <w:rPr>
                <w:sz w:val="22"/>
              </w:rPr>
              <w:t>Military Education</w:t>
            </w:r>
          </w:p>
        </w:tc>
        <w:tc>
          <w:tcPr>
            <w:tcW w:w="1418" w:type="dxa"/>
            <w:tcBorders>
              <w:top w:val="nil"/>
              <w:left w:val="nil"/>
              <w:bottom w:val="single" w:sz="4" w:space="0" w:color="000000"/>
              <w:right w:val="single" w:sz="4" w:space="0" w:color="000000"/>
            </w:tcBorders>
            <w:vAlign w:val="center"/>
          </w:tcPr>
          <w:p w14:paraId="3026D91B" w14:textId="77777777" w:rsidR="00B43776" w:rsidRPr="004B0653" w:rsidRDefault="00B43776" w:rsidP="00B43776">
            <w:pPr>
              <w:spacing w:before="40" w:after="40" w:line="240" w:lineRule="auto"/>
              <w:ind w:left="0" w:hanging="2"/>
              <w:rPr>
                <w:sz w:val="22"/>
              </w:rPr>
            </w:pPr>
            <w:r w:rsidRPr="004B0653">
              <w:rPr>
                <w:b/>
                <w:sz w:val="22"/>
              </w:rPr>
              <w:t> </w:t>
            </w:r>
          </w:p>
        </w:tc>
        <w:tc>
          <w:tcPr>
            <w:tcW w:w="1134" w:type="dxa"/>
            <w:tcBorders>
              <w:top w:val="nil"/>
              <w:left w:val="nil"/>
              <w:bottom w:val="single" w:sz="4" w:space="0" w:color="000000"/>
              <w:right w:val="single" w:sz="4" w:space="0" w:color="000000"/>
            </w:tcBorders>
            <w:vAlign w:val="center"/>
          </w:tcPr>
          <w:p w14:paraId="5D63A49E" w14:textId="77777777" w:rsidR="00B43776" w:rsidRPr="004B0653" w:rsidRDefault="00B43776" w:rsidP="00B43776">
            <w:pPr>
              <w:spacing w:before="40" w:after="40" w:line="240" w:lineRule="auto"/>
              <w:ind w:left="0" w:hanging="2"/>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52AF29FF" w14:textId="77777777" w:rsidR="00B43776" w:rsidRPr="004B0653" w:rsidRDefault="00B43776" w:rsidP="00B43776">
            <w:pPr>
              <w:spacing w:before="40" w:after="40" w:line="240" w:lineRule="auto"/>
              <w:ind w:left="0" w:hanging="2"/>
              <w:jc w:val="center"/>
              <w:rPr>
                <w:sz w:val="22"/>
              </w:rPr>
            </w:pPr>
            <w:r w:rsidRPr="004B0653">
              <w:rPr>
                <w:b/>
                <w:sz w:val="22"/>
              </w:rPr>
              <w:t> </w:t>
            </w:r>
          </w:p>
        </w:tc>
        <w:tc>
          <w:tcPr>
            <w:tcW w:w="1057" w:type="dxa"/>
            <w:tcBorders>
              <w:top w:val="nil"/>
              <w:left w:val="nil"/>
              <w:bottom w:val="single" w:sz="4" w:space="0" w:color="000000"/>
              <w:right w:val="single" w:sz="4" w:space="0" w:color="000000"/>
            </w:tcBorders>
            <w:vAlign w:val="center"/>
          </w:tcPr>
          <w:p w14:paraId="24EB0B5B" w14:textId="77777777" w:rsidR="00B43776" w:rsidRPr="004B0653" w:rsidRDefault="00B43776" w:rsidP="00B43776">
            <w:pPr>
              <w:spacing w:before="40" w:after="40" w:line="240" w:lineRule="auto"/>
              <w:ind w:left="0" w:hanging="2"/>
              <w:jc w:val="center"/>
              <w:rPr>
                <w:sz w:val="22"/>
              </w:rPr>
            </w:pPr>
            <w:r w:rsidRPr="004B0653">
              <w:rPr>
                <w:sz w:val="22"/>
              </w:rPr>
              <w:t>165</w:t>
            </w:r>
          </w:p>
        </w:tc>
        <w:tc>
          <w:tcPr>
            <w:tcW w:w="468" w:type="dxa"/>
            <w:tcBorders>
              <w:top w:val="nil"/>
              <w:left w:val="nil"/>
              <w:bottom w:val="single" w:sz="4" w:space="0" w:color="000000"/>
              <w:right w:val="single" w:sz="4" w:space="0" w:color="000000"/>
            </w:tcBorders>
            <w:vAlign w:val="center"/>
          </w:tcPr>
          <w:p w14:paraId="681F753A"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92" w:type="dxa"/>
            <w:tcBorders>
              <w:top w:val="nil"/>
              <w:left w:val="nil"/>
              <w:bottom w:val="single" w:sz="4" w:space="0" w:color="000000"/>
              <w:right w:val="single" w:sz="4" w:space="0" w:color="000000"/>
            </w:tcBorders>
            <w:vAlign w:val="center"/>
          </w:tcPr>
          <w:p w14:paraId="19E123BD"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6D24D230"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38A0750C"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7EB71FB4" w14:textId="2A6EF7AC" w:rsidR="00B43776" w:rsidRPr="004B0653" w:rsidRDefault="00B43776" w:rsidP="00B43776">
            <w:pPr>
              <w:spacing w:before="40" w:after="40" w:line="240" w:lineRule="auto"/>
              <w:ind w:left="0" w:hanging="2"/>
              <w:rPr>
                <w:sz w:val="22"/>
              </w:rPr>
            </w:pPr>
            <w:r w:rsidRPr="004B0653">
              <w:rPr>
                <w:noProof w:val="0"/>
                <w:position w:val="0"/>
                <w:szCs w:val="24"/>
              </w:rPr>
              <w:t>Department of Academic Services</w:t>
            </w:r>
          </w:p>
        </w:tc>
      </w:tr>
      <w:tr w:rsidR="004B0653" w:rsidRPr="004B0653" w14:paraId="15399AAB" w14:textId="77777777" w:rsidTr="006411BB">
        <w:trPr>
          <w:trHeight w:val="285"/>
        </w:trPr>
        <w:tc>
          <w:tcPr>
            <w:tcW w:w="1550" w:type="dxa"/>
            <w:gridSpan w:val="2"/>
            <w:tcBorders>
              <w:top w:val="nil"/>
              <w:left w:val="single" w:sz="4" w:space="0" w:color="000000"/>
              <w:bottom w:val="single" w:sz="4" w:space="0" w:color="000000"/>
              <w:right w:val="single" w:sz="4" w:space="0" w:color="000000"/>
            </w:tcBorders>
            <w:shd w:val="clear" w:color="auto" w:fill="FDE9D9"/>
            <w:vAlign w:val="center"/>
          </w:tcPr>
          <w:p w14:paraId="642E58A7" w14:textId="3BC1531C" w:rsidR="00B43776" w:rsidRPr="004B0653" w:rsidRDefault="00B43776" w:rsidP="00B43776">
            <w:pPr>
              <w:spacing w:before="40" w:after="40" w:line="240" w:lineRule="auto"/>
              <w:ind w:left="0" w:hanging="2"/>
              <w:rPr>
                <w:sz w:val="22"/>
              </w:rPr>
            </w:pPr>
            <w:r w:rsidRPr="004B0653">
              <w:rPr>
                <w:b/>
                <w:sz w:val="22"/>
              </w:rPr>
              <w:t>Year 3</w:t>
            </w:r>
          </w:p>
          <w:p w14:paraId="4FA0430F" w14:textId="40DC72D6" w:rsidR="00B43776" w:rsidRPr="004B0653" w:rsidRDefault="00B43776" w:rsidP="00B43776">
            <w:pPr>
              <w:spacing w:before="40" w:after="40" w:line="240" w:lineRule="auto"/>
              <w:ind w:left="0" w:hanging="2"/>
              <w:rPr>
                <w:sz w:val="22"/>
              </w:rPr>
            </w:pPr>
            <w:r w:rsidRPr="004B0653">
              <w:rPr>
                <w:b/>
                <w:sz w:val="22"/>
              </w:rPr>
              <w:t> </w:t>
            </w:r>
          </w:p>
        </w:tc>
        <w:tc>
          <w:tcPr>
            <w:tcW w:w="1275" w:type="dxa"/>
            <w:tcBorders>
              <w:top w:val="nil"/>
              <w:left w:val="nil"/>
              <w:bottom w:val="single" w:sz="4" w:space="0" w:color="000000"/>
              <w:right w:val="single" w:sz="4" w:space="0" w:color="000000"/>
            </w:tcBorders>
            <w:shd w:val="clear" w:color="auto" w:fill="FDE9D9"/>
            <w:vAlign w:val="center"/>
          </w:tcPr>
          <w:p w14:paraId="52398737" w14:textId="77777777" w:rsidR="00B43776" w:rsidRPr="004B0653" w:rsidRDefault="00B43776" w:rsidP="00B43776">
            <w:pPr>
              <w:spacing w:before="40" w:after="40" w:line="240" w:lineRule="auto"/>
              <w:ind w:left="0" w:hanging="2"/>
              <w:rPr>
                <w:sz w:val="22"/>
              </w:rPr>
            </w:pPr>
            <w:r w:rsidRPr="004B0653">
              <w:rPr>
                <w:b/>
                <w:i/>
                <w:sz w:val="22"/>
              </w:rPr>
              <w:t> </w:t>
            </w:r>
          </w:p>
        </w:tc>
        <w:tc>
          <w:tcPr>
            <w:tcW w:w="2840" w:type="dxa"/>
            <w:tcBorders>
              <w:top w:val="nil"/>
              <w:left w:val="nil"/>
              <w:bottom w:val="single" w:sz="4" w:space="0" w:color="000000"/>
              <w:right w:val="single" w:sz="4" w:space="0" w:color="000000"/>
            </w:tcBorders>
            <w:shd w:val="clear" w:color="auto" w:fill="FDE9D9"/>
            <w:vAlign w:val="center"/>
          </w:tcPr>
          <w:p w14:paraId="040530FC" w14:textId="77777777" w:rsidR="00B43776" w:rsidRPr="004B0653" w:rsidRDefault="00B43776" w:rsidP="00B43776">
            <w:pPr>
              <w:spacing w:before="40" w:after="40" w:line="240" w:lineRule="auto"/>
              <w:ind w:left="0" w:hanging="2"/>
              <w:rPr>
                <w:sz w:val="22"/>
              </w:rPr>
            </w:pPr>
            <w:r w:rsidRPr="004B0653">
              <w:rPr>
                <w:b/>
                <w:i/>
                <w:sz w:val="22"/>
              </w:rPr>
              <w:t> </w:t>
            </w:r>
          </w:p>
        </w:tc>
        <w:tc>
          <w:tcPr>
            <w:tcW w:w="1838" w:type="dxa"/>
            <w:tcBorders>
              <w:top w:val="nil"/>
              <w:left w:val="nil"/>
              <w:bottom w:val="single" w:sz="4" w:space="0" w:color="000000"/>
              <w:right w:val="single" w:sz="4" w:space="0" w:color="000000"/>
            </w:tcBorders>
            <w:shd w:val="clear" w:color="auto" w:fill="FDE9D9"/>
            <w:vAlign w:val="center"/>
          </w:tcPr>
          <w:p w14:paraId="5634EB84" w14:textId="77777777" w:rsidR="00B43776" w:rsidRPr="004B0653" w:rsidRDefault="00B43776" w:rsidP="00B43776">
            <w:pPr>
              <w:spacing w:before="40" w:after="40" w:line="240" w:lineRule="auto"/>
              <w:ind w:left="0" w:hanging="2"/>
              <w:rPr>
                <w:sz w:val="22"/>
              </w:rPr>
            </w:pPr>
            <w:r w:rsidRPr="004B0653">
              <w:rPr>
                <w:b/>
                <w:i/>
                <w:sz w:val="22"/>
              </w:rPr>
              <w:t> </w:t>
            </w:r>
          </w:p>
        </w:tc>
        <w:tc>
          <w:tcPr>
            <w:tcW w:w="1418" w:type="dxa"/>
            <w:tcBorders>
              <w:top w:val="nil"/>
              <w:left w:val="nil"/>
              <w:bottom w:val="single" w:sz="4" w:space="0" w:color="000000"/>
              <w:right w:val="single" w:sz="4" w:space="0" w:color="000000"/>
            </w:tcBorders>
            <w:shd w:val="clear" w:color="auto" w:fill="FDE9D9"/>
            <w:vAlign w:val="center"/>
          </w:tcPr>
          <w:p w14:paraId="473C1B18" w14:textId="77777777" w:rsidR="00B43776" w:rsidRPr="004B0653" w:rsidRDefault="00B43776" w:rsidP="00B43776">
            <w:pPr>
              <w:spacing w:before="40" w:after="40" w:line="240" w:lineRule="auto"/>
              <w:ind w:left="0" w:hanging="2"/>
              <w:rPr>
                <w:sz w:val="16"/>
                <w:szCs w:val="16"/>
              </w:rPr>
            </w:pPr>
            <w:r w:rsidRPr="004B0653">
              <w:rPr>
                <w:b/>
                <w:i/>
                <w:sz w:val="16"/>
                <w:szCs w:val="16"/>
              </w:rPr>
              <w:t> </w:t>
            </w:r>
          </w:p>
        </w:tc>
        <w:tc>
          <w:tcPr>
            <w:tcW w:w="1134" w:type="dxa"/>
            <w:tcBorders>
              <w:top w:val="nil"/>
              <w:left w:val="nil"/>
              <w:bottom w:val="single" w:sz="4" w:space="0" w:color="000000"/>
              <w:right w:val="single" w:sz="4" w:space="0" w:color="000000"/>
            </w:tcBorders>
            <w:shd w:val="clear" w:color="auto" w:fill="FDE9D9"/>
            <w:vAlign w:val="center"/>
          </w:tcPr>
          <w:p w14:paraId="67E83006" w14:textId="77777777" w:rsidR="00B43776" w:rsidRPr="004B0653" w:rsidRDefault="00B43776" w:rsidP="00B43776">
            <w:pPr>
              <w:spacing w:before="40" w:after="40" w:line="240" w:lineRule="auto"/>
              <w:ind w:left="0" w:hanging="2"/>
              <w:rPr>
                <w:sz w:val="22"/>
              </w:rPr>
            </w:pPr>
            <w:r w:rsidRPr="004B0653">
              <w:rPr>
                <w:b/>
                <w:i/>
                <w:sz w:val="22"/>
              </w:rPr>
              <w:t> </w:t>
            </w:r>
          </w:p>
        </w:tc>
        <w:tc>
          <w:tcPr>
            <w:tcW w:w="962" w:type="dxa"/>
            <w:tcBorders>
              <w:top w:val="nil"/>
              <w:left w:val="nil"/>
              <w:bottom w:val="single" w:sz="4" w:space="0" w:color="000000"/>
              <w:right w:val="single" w:sz="4" w:space="0" w:color="000000"/>
            </w:tcBorders>
            <w:shd w:val="clear" w:color="auto" w:fill="FDE9D9"/>
            <w:vAlign w:val="center"/>
          </w:tcPr>
          <w:p w14:paraId="51873AE2" w14:textId="77777777" w:rsidR="00B43776" w:rsidRPr="004B0653" w:rsidRDefault="00B43776" w:rsidP="00B43776">
            <w:pPr>
              <w:spacing w:before="40" w:after="40" w:line="240" w:lineRule="auto"/>
              <w:ind w:left="0" w:hanging="2"/>
              <w:jc w:val="center"/>
              <w:rPr>
                <w:sz w:val="22"/>
              </w:rPr>
            </w:pPr>
            <w:r w:rsidRPr="004B0653">
              <w:rPr>
                <w:b/>
                <w:i/>
                <w:sz w:val="22"/>
              </w:rPr>
              <w:t> </w:t>
            </w:r>
          </w:p>
        </w:tc>
        <w:tc>
          <w:tcPr>
            <w:tcW w:w="1057" w:type="dxa"/>
            <w:tcBorders>
              <w:top w:val="nil"/>
              <w:left w:val="nil"/>
              <w:bottom w:val="single" w:sz="4" w:space="0" w:color="000000"/>
              <w:right w:val="single" w:sz="4" w:space="0" w:color="000000"/>
            </w:tcBorders>
            <w:shd w:val="clear" w:color="auto" w:fill="FDE9D9"/>
            <w:vAlign w:val="center"/>
          </w:tcPr>
          <w:p w14:paraId="4BEACEBC" w14:textId="77777777" w:rsidR="00B43776" w:rsidRPr="004B0653" w:rsidRDefault="00B43776" w:rsidP="00B43776">
            <w:pPr>
              <w:spacing w:before="40" w:after="40" w:line="240" w:lineRule="auto"/>
              <w:ind w:left="0" w:hanging="2"/>
              <w:jc w:val="center"/>
              <w:rPr>
                <w:sz w:val="22"/>
              </w:rPr>
            </w:pPr>
            <w:r w:rsidRPr="004B0653">
              <w:rPr>
                <w:b/>
                <w:i/>
                <w:sz w:val="22"/>
              </w:rPr>
              <w:t> </w:t>
            </w:r>
          </w:p>
        </w:tc>
        <w:tc>
          <w:tcPr>
            <w:tcW w:w="468" w:type="dxa"/>
            <w:tcBorders>
              <w:top w:val="nil"/>
              <w:left w:val="nil"/>
              <w:bottom w:val="single" w:sz="4" w:space="0" w:color="000000"/>
              <w:right w:val="single" w:sz="4" w:space="0" w:color="000000"/>
            </w:tcBorders>
            <w:shd w:val="clear" w:color="auto" w:fill="FDE9D9"/>
            <w:vAlign w:val="center"/>
          </w:tcPr>
          <w:p w14:paraId="0A09EBF3" w14:textId="77777777" w:rsidR="00B43776" w:rsidRPr="004B0653" w:rsidRDefault="00B43776" w:rsidP="00B43776">
            <w:pPr>
              <w:spacing w:before="40" w:after="40" w:line="240" w:lineRule="auto"/>
              <w:ind w:left="0" w:hanging="2"/>
              <w:rPr>
                <w:sz w:val="22"/>
              </w:rPr>
            </w:pPr>
            <w:r w:rsidRPr="004B0653">
              <w:rPr>
                <w:b/>
                <w:i/>
                <w:sz w:val="22"/>
              </w:rPr>
              <w:t> </w:t>
            </w:r>
          </w:p>
        </w:tc>
        <w:tc>
          <w:tcPr>
            <w:tcW w:w="492" w:type="dxa"/>
            <w:tcBorders>
              <w:top w:val="nil"/>
              <w:left w:val="nil"/>
              <w:bottom w:val="single" w:sz="4" w:space="0" w:color="000000"/>
              <w:right w:val="single" w:sz="4" w:space="0" w:color="000000"/>
            </w:tcBorders>
            <w:shd w:val="clear" w:color="auto" w:fill="FDE9D9"/>
            <w:vAlign w:val="center"/>
          </w:tcPr>
          <w:p w14:paraId="39AD811A" w14:textId="77777777" w:rsidR="00B43776" w:rsidRPr="004B0653" w:rsidRDefault="00B43776" w:rsidP="00B43776">
            <w:pPr>
              <w:spacing w:before="40" w:after="40" w:line="240" w:lineRule="auto"/>
              <w:ind w:left="0" w:hanging="2"/>
              <w:rPr>
                <w:sz w:val="22"/>
              </w:rPr>
            </w:pPr>
            <w:r w:rsidRPr="004B0653">
              <w:rPr>
                <w:b/>
                <w:i/>
                <w:sz w:val="22"/>
              </w:rPr>
              <w:t> </w:t>
            </w:r>
          </w:p>
        </w:tc>
        <w:tc>
          <w:tcPr>
            <w:tcW w:w="441" w:type="dxa"/>
            <w:tcBorders>
              <w:top w:val="nil"/>
              <w:left w:val="nil"/>
              <w:bottom w:val="single" w:sz="4" w:space="0" w:color="000000"/>
              <w:right w:val="single" w:sz="4" w:space="0" w:color="000000"/>
            </w:tcBorders>
            <w:shd w:val="clear" w:color="auto" w:fill="FDE9D9"/>
            <w:vAlign w:val="center"/>
          </w:tcPr>
          <w:p w14:paraId="503E8249" w14:textId="77777777" w:rsidR="00B43776" w:rsidRPr="004B0653" w:rsidRDefault="00B43776" w:rsidP="00B43776">
            <w:pPr>
              <w:spacing w:before="40" w:after="40" w:line="240" w:lineRule="auto"/>
              <w:ind w:left="0" w:hanging="2"/>
              <w:rPr>
                <w:sz w:val="22"/>
              </w:rPr>
            </w:pPr>
            <w:r w:rsidRPr="004B0653">
              <w:rPr>
                <w:b/>
                <w:i/>
                <w:sz w:val="22"/>
              </w:rPr>
              <w:t> </w:t>
            </w:r>
          </w:p>
        </w:tc>
        <w:tc>
          <w:tcPr>
            <w:tcW w:w="426" w:type="dxa"/>
            <w:tcBorders>
              <w:top w:val="nil"/>
              <w:left w:val="nil"/>
              <w:bottom w:val="single" w:sz="4" w:space="0" w:color="000000"/>
              <w:right w:val="single" w:sz="4" w:space="0" w:color="000000"/>
            </w:tcBorders>
            <w:shd w:val="clear" w:color="auto" w:fill="FDE9D9"/>
            <w:vAlign w:val="center"/>
          </w:tcPr>
          <w:p w14:paraId="0918FB12" w14:textId="77777777" w:rsidR="00B43776" w:rsidRPr="004B0653" w:rsidRDefault="00B43776" w:rsidP="00B43776">
            <w:pPr>
              <w:spacing w:before="40" w:after="40" w:line="240" w:lineRule="auto"/>
              <w:ind w:left="0" w:hanging="2"/>
              <w:rPr>
                <w:sz w:val="22"/>
              </w:rPr>
            </w:pPr>
            <w:r w:rsidRPr="004B0653">
              <w:rPr>
                <w:b/>
                <w:i/>
                <w:sz w:val="22"/>
              </w:rPr>
              <w:t> </w:t>
            </w:r>
          </w:p>
        </w:tc>
        <w:tc>
          <w:tcPr>
            <w:tcW w:w="1404" w:type="dxa"/>
            <w:tcBorders>
              <w:top w:val="nil"/>
              <w:left w:val="nil"/>
              <w:bottom w:val="single" w:sz="4" w:space="0" w:color="000000"/>
              <w:right w:val="single" w:sz="4" w:space="0" w:color="000000"/>
            </w:tcBorders>
            <w:shd w:val="clear" w:color="auto" w:fill="FDE9D9"/>
            <w:vAlign w:val="center"/>
          </w:tcPr>
          <w:p w14:paraId="1E649F22" w14:textId="77777777" w:rsidR="00B43776" w:rsidRPr="004B0653" w:rsidRDefault="00B43776" w:rsidP="00B43776">
            <w:pPr>
              <w:spacing w:before="40" w:after="40" w:line="240" w:lineRule="auto"/>
              <w:ind w:left="0" w:hanging="2"/>
              <w:rPr>
                <w:sz w:val="22"/>
              </w:rPr>
            </w:pPr>
            <w:r w:rsidRPr="004B0653">
              <w:rPr>
                <w:b/>
                <w:i/>
                <w:sz w:val="22"/>
              </w:rPr>
              <w:t> </w:t>
            </w:r>
          </w:p>
        </w:tc>
      </w:tr>
      <w:tr w:rsidR="004B0653" w:rsidRPr="004B0653" w14:paraId="351FE635"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5DEF5841" w14:textId="77777777" w:rsidR="00B43776" w:rsidRPr="004B0653" w:rsidRDefault="00B43776" w:rsidP="00B43776">
            <w:pPr>
              <w:spacing w:before="40" w:after="40" w:line="240" w:lineRule="auto"/>
              <w:ind w:left="0" w:hanging="2"/>
              <w:jc w:val="center"/>
              <w:rPr>
                <w:sz w:val="22"/>
              </w:rPr>
            </w:pPr>
            <w:r w:rsidRPr="004B0653">
              <w:rPr>
                <w:sz w:val="22"/>
              </w:rPr>
              <w:t>01</w:t>
            </w:r>
          </w:p>
        </w:tc>
        <w:tc>
          <w:tcPr>
            <w:tcW w:w="993" w:type="dxa"/>
            <w:tcBorders>
              <w:top w:val="nil"/>
              <w:left w:val="nil"/>
              <w:bottom w:val="single" w:sz="4" w:space="0" w:color="000000"/>
              <w:right w:val="single" w:sz="4" w:space="0" w:color="000000"/>
            </w:tcBorders>
            <w:vAlign w:val="center"/>
          </w:tcPr>
          <w:p w14:paraId="4219900D" w14:textId="77777777" w:rsidR="00B43776" w:rsidRPr="004B0653" w:rsidRDefault="00B43776" w:rsidP="00B43776">
            <w:pPr>
              <w:spacing w:before="40" w:after="40" w:line="240" w:lineRule="auto"/>
              <w:ind w:left="0" w:hanging="2"/>
              <w:jc w:val="center"/>
              <w:rPr>
                <w:sz w:val="22"/>
              </w:rPr>
            </w:pPr>
            <w:r w:rsidRPr="004B0653">
              <w:rPr>
                <w:sz w:val="22"/>
              </w:rPr>
              <w:t>1A</w:t>
            </w:r>
          </w:p>
        </w:tc>
        <w:tc>
          <w:tcPr>
            <w:tcW w:w="1275" w:type="dxa"/>
            <w:tcBorders>
              <w:top w:val="nil"/>
              <w:left w:val="nil"/>
              <w:bottom w:val="single" w:sz="4" w:space="0" w:color="000000"/>
              <w:right w:val="single" w:sz="4" w:space="0" w:color="000000"/>
            </w:tcBorders>
            <w:vAlign w:val="center"/>
          </w:tcPr>
          <w:p w14:paraId="69B825C7" w14:textId="77777777" w:rsidR="00B43776" w:rsidRPr="004B0653" w:rsidRDefault="00B43776" w:rsidP="00B43776">
            <w:pPr>
              <w:spacing w:before="40" w:after="40" w:line="240" w:lineRule="auto"/>
              <w:ind w:left="0" w:hanging="2"/>
              <w:rPr>
                <w:sz w:val="22"/>
              </w:rPr>
            </w:pPr>
            <w:r w:rsidRPr="004B0653">
              <w:rPr>
                <w:sz w:val="22"/>
              </w:rPr>
              <w:t>POL1111</w:t>
            </w:r>
          </w:p>
        </w:tc>
        <w:tc>
          <w:tcPr>
            <w:tcW w:w="2840" w:type="dxa"/>
            <w:tcBorders>
              <w:top w:val="nil"/>
              <w:left w:val="nil"/>
              <w:bottom w:val="single" w:sz="4" w:space="0" w:color="000000"/>
              <w:right w:val="single" w:sz="4" w:space="0" w:color="000000"/>
            </w:tcBorders>
            <w:vAlign w:val="center"/>
          </w:tcPr>
          <w:p w14:paraId="588E2213" w14:textId="77777777" w:rsidR="00B43776" w:rsidRPr="004B0653" w:rsidRDefault="00B43776" w:rsidP="00B43776">
            <w:pPr>
              <w:spacing w:before="40" w:after="40" w:line="240" w:lineRule="auto"/>
              <w:ind w:left="0" w:hanging="2"/>
              <w:rPr>
                <w:sz w:val="22"/>
              </w:rPr>
            </w:pPr>
            <w:r w:rsidRPr="004B0653">
              <w:rPr>
                <w:sz w:val="22"/>
              </w:rPr>
              <w:t>Triết học Mác – Lênin</w:t>
            </w:r>
          </w:p>
        </w:tc>
        <w:tc>
          <w:tcPr>
            <w:tcW w:w="1838" w:type="dxa"/>
            <w:tcBorders>
              <w:top w:val="nil"/>
              <w:left w:val="nil"/>
              <w:bottom w:val="single" w:sz="4" w:space="0" w:color="000000"/>
              <w:right w:val="single" w:sz="4" w:space="0" w:color="000000"/>
            </w:tcBorders>
            <w:vAlign w:val="center"/>
          </w:tcPr>
          <w:p w14:paraId="5FBE2A7C" w14:textId="77777777" w:rsidR="00B43776" w:rsidRPr="004B0653" w:rsidRDefault="00B43776" w:rsidP="00B43776">
            <w:pPr>
              <w:spacing w:before="40" w:after="40" w:line="240" w:lineRule="auto"/>
              <w:ind w:left="0" w:hanging="2"/>
              <w:rPr>
                <w:sz w:val="22"/>
              </w:rPr>
            </w:pPr>
            <w:r w:rsidRPr="004B0653">
              <w:rPr>
                <w:sz w:val="22"/>
              </w:rPr>
              <w:t>Marxist-Leninist Philosophy</w:t>
            </w:r>
          </w:p>
        </w:tc>
        <w:tc>
          <w:tcPr>
            <w:tcW w:w="1418" w:type="dxa"/>
            <w:tcBorders>
              <w:top w:val="nil"/>
              <w:left w:val="nil"/>
              <w:bottom w:val="single" w:sz="4" w:space="0" w:color="000000"/>
              <w:right w:val="single" w:sz="4" w:space="0" w:color="000000"/>
            </w:tcBorders>
            <w:vAlign w:val="center"/>
          </w:tcPr>
          <w:p w14:paraId="1D70D35B"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0C690AA6"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34CA4BCF"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4FCB254E"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3F630AC3"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92" w:type="dxa"/>
            <w:tcBorders>
              <w:top w:val="nil"/>
              <w:left w:val="nil"/>
              <w:bottom w:val="single" w:sz="4" w:space="0" w:color="000000"/>
              <w:right w:val="single" w:sz="4" w:space="0" w:color="000000"/>
            </w:tcBorders>
            <w:vAlign w:val="center"/>
          </w:tcPr>
          <w:p w14:paraId="55A0A41E"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0EC50578"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376F75A8"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4A017630" w14:textId="377F51CE" w:rsidR="00B43776" w:rsidRPr="004B0653" w:rsidRDefault="00B43776" w:rsidP="00B43776">
            <w:pPr>
              <w:spacing w:before="40" w:after="40" w:line="240" w:lineRule="auto"/>
              <w:ind w:left="0" w:hanging="2"/>
              <w:rPr>
                <w:sz w:val="22"/>
              </w:rPr>
            </w:pPr>
            <w:r w:rsidRPr="004B0653">
              <w:rPr>
                <w:noProof w:val="0"/>
                <w:position w:val="0"/>
                <w:szCs w:val="24"/>
              </w:rPr>
              <w:t>Department of Academic Services</w:t>
            </w:r>
          </w:p>
        </w:tc>
      </w:tr>
      <w:tr w:rsidR="004B0653" w:rsidRPr="004B0653" w14:paraId="7E1DE874"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23CF3FC5" w14:textId="77777777" w:rsidR="00B43776" w:rsidRPr="004B0653" w:rsidRDefault="00B43776" w:rsidP="00B43776">
            <w:pPr>
              <w:spacing w:before="40" w:after="40" w:line="240" w:lineRule="auto"/>
              <w:ind w:left="0" w:hanging="2"/>
              <w:jc w:val="center"/>
              <w:rPr>
                <w:sz w:val="22"/>
              </w:rPr>
            </w:pPr>
            <w:r w:rsidRPr="004B0653">
              <w:rPr>
                <w:sz w:val="22"/>
              </w:rPr>
              <w:lastRenderedPageBreak/>
              <w:t>02</w:t>
            </w:r>
          </w:p>
        </w:tc>
        <w:tc>
          <w:tcPr>
            <w:tcW w:w="993" w:type="dxa"/>
            <w:tcBorders>
              <w:top w:val="nil"/>
              <w:left w:val="nil"/>
              <w:bottom w:val="single" w:sz="4" w:space="0" w:color="000000"/>
              <w:right w:val="single" w:sz="4" w:space="0" w:color="000000"/>
            </w:tcBorders>
            <w:vAlign w:val="center"/>
          </w:tcPr>
          <w:p w14:paraId="60CE2B1A" w14:textId="77777777" w:rsidR="00B43776" w:rsidRPr="004B0653" w:rsidRDefault="00B43776" w:rsidP="00B43776">
            <w:pPr>
              <w:spacing w:before="40" w:after="40" w:line="240" w:lineRule="auto"/>
              <w:ind w:left="0" w:hanging="2"/>
              <w:jc w:val="center"/>
              <w:rPr>
                <w:sz w:val="22"/>
              </w:rPr>
            </w:pPr>
            <w:r w:rsidRPr="004B0653">
              <w:rPr>
                <w:sz w:val="22"/>
              </w:rPr>
              <w:t>1A</w:t>
            </w:r>
          </w:p>
        </w:tc>
        <w:tc>
          <w:tcPr>
            <w:tcW w:w="1275" w:type="dxa"/>
            <w:tcBorders>
              <w:top w:val="nil"/>
              <w:left w:val="nil"/>
              <w:bottom w:val="single" w:sz="4" w:space="0" w:color="000000"/>
              <w:right w:val="single" w:sz="4" w:space="0" w:color="000000"/>
            </w:tcBorders>
          </w:tcPr>
          <w:p w14:paraId="605869AC" w14:textId="77777777" w:rsidR="00B43776" w:rsidRPr="004B0653" w:rsidRDefault="00B43776" w:rsidP="00B43776">
            <w:pPr>
              <w:spacing w:before="40" w:after="40" w:line="240" w:lineRule="auto"/>
              <w:ind w:left="0" w:hanging="2"/>
              <w:rPr>
                <w:sz w:val="22"/>
              </w:rPr>
            </w:pPr>
            <w:r w:rsidRPr="004B0653">
              <w:rPr>
                <w:sz w:val="22"/>
              </w:rPr>
              <w:t>ENC1110E</w:t>
            </w:r>
          </w:p>
        </w:tc>
        <w:tc>
          <w:tcPr>
            <w:tcW w:w="2840" w:type="dxa"/>
            <w:tcBorders>
              <w:top w:val="nil"/>
              <w:left w:val="nil"/>
              <w:bottom w:val="single" w:sz="4" w:space="0" w:color="000000"/>
              <w:right w:val="single" w:sz="4" w:space="0" w:color="000000"/>
            </w:tcBorders>
          </w:tcPr>
          <w:p w14:paraId="3ADAD489" w14:textId="77777777" w:rsidR="00B43776" w:rsidRPr="004B0653" w:rsidRDefault="00B43776" w:rsidP="00B43776">
            <w:pPr>
              <w:spacing w:before="40" w:after="40" w:line="240" w:lineRule="auto"/>
              <w:ind w:left="0" w:hanging="2"/>
              <w:rPr>
                <w:sz w:val="22"/>
              </w:rPr>
            </w:pPr>
            <w:r w:rsidRPr="004B0653">
              <w:rPr>
                <w:sz w:val="22"/>
              </w:rPr>
              <w:t>Viết tiếng Anh kinh thương</w:t>
            </w:r>
          </w:p>
        </w:tc>
        <w:tc>
          <w:tcPr>
            <w:tcW w:w="1838" w:type="dxa"/>
            <w:tcBorders>
              <w:top w:val="nil"/>
              <w:left w:val="nil"/>
              <w:bottom w:val="single" w:sz="4" w:space="0" w:color="000000"/>
              <w:right w:val="single" w:sz="4" w:space="0" w:color="000000"/>
            </w:tcBorders>
            <w:vAlign w:val="center"/>
          </w:tcPr>
          <w:p w14:paraId="78185891" w14:textId="77777777" w:rsidR="00B43776" w:rsidRPr="004B0653" w:rsidRDefault="00B43776" w:rsidP="00B43776">
            <w:pPr>
              <w:spacing w:before="40" w:after="40" w:line="240" w:lineRule="auto"/>
              <w:ind w:left="0" w:hanging="2"/>
              <w:rPr>
                <w:sz w:val="22"/>
              </w:rPr>
            </w:pPr>
            <w:r w:rsidRPr="004B0653">
              <w:rPr>
                <w:sz w:val="22"/>
              </w:rPr>
              <w:t>Business Writing</w:t>
            </w:r>
          </w:p>
        </w:tc>
        <w:tc>
          <w:tcPr>
            <w:tcW w:w="1418" w:type="dxa"/>
            <w:tcBorders>
              <w:top w:val="nil"/>
              <w:left w:val="nil"/>
              <w:bottom w:val="single" w:sz="4" w:space="0" w:color="000000"/>
              <w:right w:val="single" w:sz="4" w:space="0" w:color="000000"/>
            </w:tcBorders>
            <w:vAlign w:val="center"/>
          </w:tcPr>
          <w:p w14:paraId="590AB9D8"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0B888763"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0FBE945E"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1D4EA4DB"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6D171CB4"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2AB5199B" w14:textId="77777777" w:rsidR="00B43776" w:rsidRPr="004B0653" w:rsidRDefault="00B43776" w:rsidP="00B43776">
            <w:pPr>
              <w:spacing w:before="40" w:after="40" w:line="240" w:lineRule="auto"/>
              <w:ind w:left="0" w:hanging="2"/>
              <w:jc w:val="center"/>
              <w:rPr>
                <w:sz w:val="22"/>
              </w:rPr>
            </w:pPr>
            <w:r w:rsidRPr="004B0653">
              <w:rPr>
                <w:sz w:val="22"/>
              </w:rPr>
              <w:t>15</w:t>
            </w:r>
          </w:p>
        </w:tc>
        <w:tc>
          <w:tcPr>
            <w:tcW w:w="441" w:type="dxa"/>
            <w:tcBorders>
              <w:top w:val="nil"/>
              <w:left w:val="nil"/>
              <w:bottom w:val="single" w:sz="4" w:space="0" w:color="000000"/>
              <w:right w:val="single" w:sz="4" w:space="0" w:color="000000"/>
            </w:tcBorders>
            <w:vAlign w:val="center"/>
          </w:tcPr>
          <w:p w14:paraId="00A41EA9"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3338FA95"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2BF20105" w14:textId="0B20D95E" w:rsidR="00B43776" w:rsidRPr="004B0653" w:rsidRDefault="00B43776" w:rsidP="00B43776">
            <w:pPr>
              <w:spacing w:before="40" w:after="40" w:line="240" w:lineRule="auto"/>
              <w:ind w:left="0" w:hanging="2"/>
              <w:rPr>
                <w:sz w:val="22"/>
              </w:rPr>
            </w:pPr>
            <w:r w:rsidRPr="004B0653">
              <w:rPr>
                <w:noProof w:val="0"/>
                <w:position w:val="0"/>
                <w:szCs w:val="24"/>
              </w:rPr>
              <w:t>Faculty of English</w:t>
            </w:r>
          </w:p>
        </w:tc>
      </w:tr>
      <w:tr w:rsidR="004B0653" w:rsidRPr="004B0653" w14:paraId="6D464503"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5C6BA535" w14:textId="77777777" w:rsidR="00B43776" w:rsidRPr="004B0653" w:rsidRDefault="00B43776" w:rsidP="00B43776">
            <w:pPr>
              <w:spacing w:before="40" w:after="40" w:line="240" w:lineRule="auto"/>
              <w:ind w:left="0" w:hanging="2"/>
              <w:jc w:val="center"/>
              <w:rPr>
                <w:sz w:val="22"/>
              </w:rPr>
            </w:pPr>
            <w:r w:rsidRPr="004B0653">
              <w:rPr>
                <w:sz w:val="22"/>
              </w:rPr>
              <w:t>03</w:t>
            </w:r>
          </w:p>
        </w:tc>
        <w:tc>
          <w:tcPr>
            <w:tcW w:w="993" w:type="dxa"/>
            <w:tcBorders>
              <w:top w:val="nil"/>
              <w:left w:val="nil"/>
              <w:bottom w:val="single" w:sz="4" w:space="0" w:color="000000"/>
              <w:right w:val="single" w:sz="4" w:space="0" w:color="000000"/>
            </w:tcBorders>
            <w:vAlign w:val="center"/>
          </w:tcPr>
          <w:p w14:paraId="28ADDC9D" w14:textId="77777777" w:rsidR="00B43776" w:rsidRPr="004B0653" w:rsidRDefault="00B43776" w:rsidP="00B43776">
            <w:pPr>
              <w:spacing w:before="40" w:after="40" w:line="240" w:lineRule="auto"/>
              <w:ind w:left="0" w:hanging="2"/>
              <w:jc w:val="center"/>
              <w:rPr>
                <w:sz w:val="22"/>
              </w:rPr>
            </w:pPr>
            <w:r w:rsidRPr="004B0653">
              <w:rPr>
                <w:sz w:val="22"/>
              </w:rPr>
              <w:t>1A</w:t>
            </w:r>
          </w:p>
        </w:tc>
        <w:tc>
          <w:tcPr>
            <w:tcW w:w="1275" w:type="dxa"/>
            <w:tcBorders>
              <w:top w:val="nil"/>
              <w:left w:val="nil"/>
              <w:bottom w:val="single" w:sz="4" w:space="0" w:color="000000"/>
              <w:right w:val="single" w:sz="4" w:space="0" w:color="000000"/>
            </w:tcBorders>
            <w:vAlign w:val="center"/>
          </w:tcPr>
          <w:p w14:paraId="30F53E44" w14:textId="77777777" w:rsidR="00B43776" w:rsidRPr="004B0653" w:rsidRDefault="00B43776" w:rsidP="00B43776">
            <w:pPr>
              <w:spacing w:before="40" w:after="40" w:line="240" w:lineRule="auto"/>
              <w:ind w:left="0" w:hanging="2"/>
              <w:rPr>
                <w:sz w:val="22"/>
              </w:rPr>
            </w:pPr>
            <w:r w:rsidRPr="004B0653">
              <w:rPr>
                <w:sz w:val="22"/>
              </w:rPr>
              <w:t>LIN1106</w:t>
            </w:r>
          </w:p>
        </w:tc>
        <w:tc>
          <w:tcPr>
            <w:tcW w:w="2840" w:type="dxa"/>
            <w:tcBorders>
              <w:top w:val="nil"/>
              <w:left w:val="nil"/>
              <w:bottom w:val="single" w:sz="4" w:space="0" w:color="000000"/>
              <w:right w:val="single" w:sz="4" w:space="0" w:color="000000"/>
            </w:tcBorders>
            <w:vAlign w:val="center"/>
          </w:tcPr>
          <w:p w14:paraId="4B627844" w14:textId="77777777" w:rsidR="00B43776" w:rsidRPr="004B0653" w:rsidRDefault="00B43776" w:rsidP="00B43776">
            <w:pPr>
              <w:spacing w:before="40" w:after="40" w:line="240" w:lineRule="auto"/>
              <w:ind w:left="0" w:hanging="2"/>
              <w:rPr>
                <w:sz w:val="22"/>
              </w:rPr>
            </w:pPr>
            <w:r w:rsidRPr="004B0653">
              <w:rPr>
                <w:sz w:val="22"/>
              </w:rPr>
              <w:t>Nói trước công chúng</w:t>
            </w:r>
          </w:p>
        </w:tc>
        <w:tc>
          <w:tcPr>
            <w:tcW w:w="1838" w:type="dxa"/>
            <w:tcBorders>
              <w:top w:val="nil"/>
              <w:left w:val="nil"/>
              <w:bottom w:val="single" w:sz="4" w:space="0" w:color="000000"/>
              <w:right w:val="single" w:sz="4" w:space="0" w:color="000000"/>
            </w:tcBorders>
            <w:vAlign w:val="center"/>
          </w:tcPr>
          <w:p w14:paraId="1BACA012" w14:textId="77777777" w:rsidR="00B43776" w:rsidRPr="004B0653" w:rsidRDefault="00B43776" w:rsidP="00B43776">
            <w:pPr>
              <w:spacing w:before="40" w:after="40" w:line="240" w:lineRule="auto"/>
              <w:ind w:left="0" w:hanging="2"/>
              <w:rPr>
                <w:sz w:val="22"/>
              </w:rPr>
            </w:pPr>
            <w:r w:rsidRPr="004B0653">
              <w:rPr>
                <w:sz w:val="22"/>
              </w:rPr>
              <w:t>Public Speaking</w:t>
            </w:r>
          </w:p>
        </w:tc>
        <w:tc>
          <w:tcPr>
            <w:tcW w:w="1418" w:type="dxa"/>
            <w:tcBorders>
              <w:top w:val="nil"/>
              <w:left w:val="nil"/>
              <w:bottom w:val="single" w:sz="4" w:space="0" w:color="000000"/>
              <w:right w:val="single" w:sz="4" w:space="0" w:color="000000"/>
            </w:tcBorders>
            <w:vAlign w:val="center"/>
          </w:tcPr>
          <w:p w14:paraId="4885A46F"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4A02249E" w14:textId="77777777" w:rsidR="00B43776" w:rsidRPr="004B0653" w:rsidRDefault="00B43776" w:rsidP="00B43776">
            <w:pPr>
              <w:spacing w:before="40" w:after="40" w:line="240" w:lineRule="auto"/>
              <w:ind w:left="0" w:hanging="2"/>
              <w:jc w:val="center"/>
              <w:rPr>
                <w:sz w:val="22"/>
              </w:rPr>
            </w:pPr>
            <w:r w:rsidRPr="004B0653">
              <w:rPr>
                <w:i/>
                <w:sz w:val="22"/>
              </w:rPr>
              <w:t> </w:t>
            </w:r>
          </w:p>
        </w:tc>
        <w:tc>
          <w:tcPr>
            <w:tcW w:w="962" w:type="dxa"/>
            <w:tcBorders>
              <w:top w:val="nil"/>
              <w:left w:val="nil"/>
              <w:bottom w:val="single" w:sz="4" w:space="0" w:color="000000"/>
              <w:right w:val="single" w:sz="4" w:space="0" w:color="000000"/>
            </w:tcBorders>
            <w:vAlign w:val="center"/>
          </w:tcPr>
          <w:p w14:paraId="4F43A9A0"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71CF2C00"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33D7E3C7"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7C4A12CB" w14:textId="77777777" w:rsidR="00B43776" w:rsidRPr="004B0653" w:rsidRDefault="00B43776" w:rsidP="00B43776">
            <w:pPr>
              <w:spacing w:before="40" w:after="40" w:line="240" w:lineRule="auto"/>
              <w:ind w:left="0" w:hanging="2"/>
              <w:jc w:val="center"/>
              <w:rPr>
                <w:sz w:val="22"/>
              </w:rPr>
            </w:pPr>
            <w:r w:rsidRPr="004B0653">
              <w:rPr>
                <w:sz w:val="22"/>
              </w:rPr>
              <w:t>15</w:t>
            </w:r>
          </w:p>
        </w:tc>
        <w:tc>
          <w:tcPr>
            <w:tcW w:w="441" w:type="dxa"/>
            <w:tcBorders>
              <w:top w:val="nil"/>
              <w:left w:val="nil"/>
              <w:bottom w:val="single" w:sz="4" w:space="0" w:color="000000"/>
              <w:right w:val="single" w:sz="4" w:space="0" w:color="000000"/>
            </w:tcBorders>
            <w:vAlign w:val="center"/>
          </w:tcPr>
          <w:p w14:paraId="40BFFD37" w14:textId="77777777" w:rsidR="00B43776" w:rsidRPr="004B0653" w:rsidRDefault="00B43776" w:rsidP="00B43776">
            <w:pPr>
              <w:spacing w:before="40" w:after="40" w:line="240" w:lineRule="auto"/>
              <w:ind w:left="0" w:hanging="2"/>
              <w:jc w:val="center"/>
              <w:rPr>
                <w:sz w:val="22"/>
              </w:rPr>
            </w:pPr>
            <w:r w:rsidRPr="004B0653">
              <w:rPr>
                <w:i/>
                <w:sz w:val="22"/>
              </w:rPr>
              <w:t> </w:t>
            </w:r>
          </w:p>
        </w:tc>
        <w:tc>
          <w:tcPr>
            <w:tcW w:w="426" w:type="dxa"/>
            <w:tcBorders>
              <w:top w:val="nil"/>
              <w:left w:val="nil"/>
              <w:bottom w:val="single" w:sz="4" w:space="0" w:color="000000"/>
              <w:right w:val="single" w:sz="4" w:space="0" w:color="000000"/>
            </w:tcBorders>
            <w:vAlign w:val="center"/>
          </w:tcPr>
          <w:p w14:paraId="20621068" w14:textId="77777777" w:rsidR="00B43776" w:rsidRPr="004B0653" w:rsidRDefault="00B43776" w:rsidP="00B43776">
            <w:pPr>
              <w:spacing w:before="40" w:after="40" w:line="240" w:lineRule="auto"/>
              <w:ind w:left="0" w:hanging="2"/>
              <w:jc w:val="center"/>
              <w:rPr>
                <w:sz w:val="22"/>
              </w:rPr>
            </w:pPr>
            <w:r w:rsidRPr="004B0653">
              <w:rPr>
                <w:i/>
                <w:sz w:val="22"/>
              </w:rPr>
              <w:t> </w:t>
            </w:r>
          </w:p>
        </w:tc>
        <w:tc>
          <w:tcPr>
            <w:tcW w:w="1404" w:type="dxa"/>
            <w:tcBorders>
              <w:top w:val="nil"/>
              <w:left w:val="nil"/>
              <w:bottom w:val="single" w:sz="4" w:space="0" w:color="000000"/>
              <w:right w:val="single" w:sz="4" w:space="0" w:color="000000"/>
            </w:tcBorders>
            <w:vAlign w:val="center"/>
          </w:tcPr>
          <w:p w14:paraId="6D1C2F0F" w14:textId="521CAD24" w:rsidR="00B43776" w:rsidRPr="004B0653" w:rsidRDefault="00B43776" w:rsidP="00B43776">
            <w:pPr>
              <w:spacing w:before="40" w:after="40" w:line="240" w:lineRule="auto"/>
              <w:ind w:left="0" w:hanging="2"/>
              <w:rPr>
                <w:sz w:val="22"/>
              </w:rPr>
            </w:pPr>
            <w:r w:rsidRPr="004B0653">
              <w:rPr>
                <w:noProof w:val="0"/>
                <w:position w:val="0"/>
                <w:szCs w:val="24"/>
              </w:rPr>
              <w:t>Faculty of English</w:t>
            </w:r>
          </w:p>
        </w:tc>
      </w:tr>
      <w:tr w:rsidR="004B0653" w:rsidRPr="004B0653" w14:paraId="4DA5C5BB" w14:textId="77777777" w:rsidTr="006411BB">
        <w:trPr>
          <w:trHeight w:val="322"/>
        </w:trPr>
        <w:tc>
          <w:tcPr>
            <w:tcW w:w="557" w:type="dxa"/>
            <w:tcBorders>
              <w:top w:val="nil"/>
              <w:left w:val="single" w:sz="4" w:space="0" w:color="000000"/>
              <w:bottom w:val="single" w:sz="4" w:space="0" w:color="000000"/>
              <w:right w:val="single" w:sz="4" w:space="0" w:color="000000"/>
            </w:tcBorders>
            <w:vAlign w:val="center"/>
          </w:tcPr>
          <w:p w14:paraId="3BD279F4" w14:textId="77777777" w:rsidR="00B43776" w:rsidRPr="004B0653" w:rsidRDefault="00B43776" w:rsidP="00B43776">
            <w:pPr>
              <w:spacing w:before="40" w:after="40" w:line="240" w:lineRule="auto"/>
              <w:ind w:left="0" w:hanging="2"/>
              <w:jc w:val="center"/>
              <w:rPr>
                <w:sz w:val="22"/>
              </w:rPr>
            </w:pPr>
            <w:r w:rsidRPr="004B0653">
              <w:rPr>
                <w:sz w:val="22"/>
              </w:rPr>
              <w:t>04</w:t>
            </w:r>
          </w:p>
        </w:tc>
        <w:tc>
          <w:tcPr>
            <w:tcW w:w="993" w:type="dxa"/>
            <w:tcBorders>
              <w:top w:val="nil"/>
              <w:left w:val="nil"/>
              <w:bottom w:val="single" w:sz="4" w:space="0" w:color="000000"/>
              <w:right w:val="single" w:sz="4" w:space="0" w:color="000000"/>
            </w:tcBorders>
            <w:vAlign w:val="center"/>
          </w:tcPr>
          <w:p w14:paraId="149D54D8" w14:textId="77777777" w:rsidR="00B43776" w:rsidRPr="004B0653" w:rsidRDefault="00B43776" w:rsidP="00B43776">
            <w:pPr>
              <w:spacing w:before="40" w:after="40" w:line="240" w:lineRule="auto"/>
              <w:ind w:left="0" w:hanging="2"/>
              <w:jc w:val="center"/>
              <w:rPr>
                <w:sz w:val="22"/>
              </w:rPr>
            </w:pPr>
            <w:r w:rsidRPr="004B0653">
              <w:rPr>
                <w:sz w:val="22"/>
              </w:rPr>
              <w:t>1B</w:t>
            </w:r>
          </w:p>
        </w:tc>
        <w:tc>
          <w:tcPr>
            <w:tcW w:w="1275" w:type="dxa"/>
            <w:tcBorders>
              <w:top w:val="nil"/>
              <w:left w:val="nil"/>
              <w:bottom w:val="single" w:sz="4" w:space="0" w:color="000000"/>
              <w:right w:val="single" w:sz="4" w:space="0" w:color="000000"/>
            </w:tcBorders>
            <w:vAlign w:val="center"/>
          </w:tcPr>
          <w:p w14:paraId="72CC95B8" w14:textId="77777777" w:rsidR="00B43776" w:rsidRPr="004B0653" w:rsidRDefault="00B43776" w:rsidP="00B43776">
            <w:pPr>
              <w:spacing w:before="40" w:after="40" w:line="240" w:lineRule="auto"/>
              <w:ind w:left="0" w:hanging="2"/>
              <w:rPr>
                <w:sz w:val="22"/>
              </w:rPr>
            </w:pPr>
            <w:r w:rsidRPr="004B0653">
              <w:rPr>
                <w:sz w:val="22"/>
              </w:rPr>
              <w:t>POL1112</w:t>
            </w:r>
          </w:p>
        </w:tc>
        <w:tc>
          <w:tcPr>
            <w:tcW w:w="2840" w:type="dxa"/>
            <w:tcBorders>
              <w:top w:val="nil"/>
              <w:left w:val="nil"/>
              <w:bottom w:val="single" w:sz="4" w:space="0" w:color="000000"/>
              <w:right w:val="single" w:sz="4" w:space="0" w:color="000000"/>
            </w:tcBorders>
            <w:vAlign w:val="center"/>
          </w:tcPr>
          <w:p w14:paraId="2D9896FA" w14:textId="77777777" w:rsidR="00B43776" w:rsidRPr="004B0653" w:rsidRDefault="00B43776" w:rsidP="00B43776">
            <w:pPr>
              <w:spacing w:before="40" w:after="40" w:line="240" w:lineRule="auto"/>
              <w:ind w:left="0" w:hanging="2"/>
              <w:rPr>
                <w:sz w:val="22"/>
              </w:rPr>
            </w:pPr>
            <w:r w:rsidRPr="004B0653">
              <w:rPr>
                <w:sz w:val="22"/>
              </w:rPr>
              <w:t>Kinh tế chính trị Mác – Lênin</w:t>
            </w:r>
          </w:p>
        </w:tc>
        <w:tc>
          <w:tcPr>
            <w:tcW w:w="1838" w:type="dxa"/>
            <w:tcBorders>
              <w:top w:val="nil"/>
              <w:left w:val="nil"/>
              <w:bottom w:val="single" w:sz="4" w:space="0" w:color="000000"/>
              <w:right w:val="single" w:sz="4" w:space="0" w:color="000000"/>
            </w:tcBorders>
            <w:vAlign w:val="center"/>
          </w:tcPr>
          <w:p w14:paraId="51E4B449" w14:textId="77777777" w:rsidR="00B43776" w:rsidRPr="004B0653" w:rsidRDefault="00B43776" w:rsidP="00B43776">
            <w:pPr>
              <w:spacing w:before="40" w:after="40" w:line="240" w:lineRule="auto"/>
              <w:ind w:left="0" w:hanging="2"/>
              <w:rPr>
                <w:sz w:val="22"/>
              </w:rPr>
            </w:pPr>
            <w:r w:rsidRPr="004B0653">
              <w:rPr>
                <w:sz w:val="22"/>
              </w:rPr>
              <w:t>Marxist-Leninist Political Economics</w:t>
            </w:r>
          </w:p>
        </w:tc>
        <w:tc>
          <w:tcPr>
            <w:tcW w:w="1418" w:type="dxa"/>
            <w:tcBorders>
              <w:top w:val="nil"/>
              <w:left w:val="nil"/>
              <w:bottom w:val="single" w:sz="4" w:space="0" w:color="000000"/>
              <w:right w:val="single" w:sz="4" w:space="0" w:color="000000"/>
            </w:tcBorders>
            <w:vAlign w:val="center"/>
          </w:tcPr>
          <w:p w14:paraId="4DE52897"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6B52FB0D"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69760586" w14:textId="77777777" w:rsidR="00B43776" w:rsidRPr="004B0653" w:rsidRDefault="00B43776" w:rsidP="00B43776">
            <w:pPr>
              <w:spacing w:before="40" w:after="40" w:line="240" w:lineRule="auto"/>
              <w:ind w:left="0" w:hanging="2"/>
              <w:jc w:val="center"/>
              <w:rPr>
                <w:sz w:val="22"/>
              </w:rPr>
            </w:pPr>
            <w:r w:rsidRPr="004B0653">
              <w:rPr>
                <w:sz w:val="22"/>
              </w:rPr>
              <w:t>2</w:t>
            </w:r>
          </w:p>
        </w:tc>
        <w:tc>
          <w:tcPr>
            <w:tcW w:w="1057" w:type="dxa"/>
            <w:tcBorders>
              <w:top w:val="nil"/>
              <w:left w:val="nil"/>
              <w:bottom w:val="single" w:sz="4" w:space="0" w:color="000000"/>
              <w:right w:val="single" w:sz="4" w:space="0" w:color="000000"/>
            </w:tcBorders>
            <w:vAlign w:val="center"/>
          </w:tcPr>
          <w:p w14:paraId="6FBEE3C8"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68" w:type="dxa"/>
            <w:tcBorders>
              <w:top w:val="nil"/>
              <w:left w:val="nil"/>
              <w:bottom w:val="single" w:sz="4" w:space="0" w:color="000000"/>
              <w:right w:val="single" w:sz="4" w:space="0" w:color="000000"/>
            </w:tcBorders>
            <w:vAlign w:val="center"/>
          </w:tcPr>
          <w:p w14:paraId="09356466"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60595087" w14:textId="77777777" w:rsidR="00B43776" w:rsidRPr="004B0653" w:rsidRDefault="00B43776" w:rsidP="00B43776">
            <w:pPr>
              <w:spacing w:before="40" w:after="40" w:line="240" w:lineRule="auto"/>
              <w:ind w:left="0" w:hanging="2"/>
              <w:rPr>
                <w:sz w:val="22"/>
              </w:rPr>
            </w:pPr>
            <w:r w:rsidRPr="004B0653">
              <w:rPr>
                <w:b/>
                <w:i/>
                <w:sz w:val="22"/>
              </w:rPr>
              <w:t> </w:t>
            </w:r>
          </w:p>
        </w:tc>
        <w:tc>
          <w:tcPr>
            <w:tcW w:w="441" w:type="dxa"/>
            <w:tcBorders>
              <w:top w:val="nil"/>
              <w:left w:val="nil"/>
              <w:bottom w:val="single" w:sz="4" w:space="0" w:color="000000"/>
              <w:right w:val="single" w:sz="4" w:space="0" w:color="000000"/>
            </w:tcBorders>
            <w:vAlign w:val="center"/>
          </w:tcPr>
          <w:p w14:paraId="5D734314" w14:textId="77777777" w:rsidR="00B43776" w:rsidRPr="004B0653" w:rsidRDefault="00B43776" w:rsidP="00B43776">
            <w:pPr>
              <w:spacing w:before="40" w:after="40" w:line="240" w:lineRule="auto"/>
              <w:ind w:left="0" w:hanging="2"/>
              <w:rPr>
                <w:sz w:val="22"/>
              </w:rPr>
            </w:pPr>
            <w:r w:rsidRPr="004B0653">
              <w:rPr>
                <w:b/>
                <w:i/>
                <w:sz w:val="22"/>
              </w:rPr>
              <w:t> </w:t>
            </w:r>
          </w:p>
        </w:tc>
        <w:tc>
          <w:tcPr>
            <w:tcW w:w="426" w:type="dxa"/>
            <w:tcBorders>
              <w:top w:val="nil"/>
              <w:left w:val="nil"/>
              <w:bottom w:val="single" w:sz="4" w:space="0" w:color="000000"/>
              <w:right w:val="single" w:sz="4" w:space="0" w:color="000000"/>
            </w:tcBorders>
            <w:vAlign w:val="center"/>
          </w:tcPr>
          <w:p w14:paraId="29E12FA8" w14:textId="77777777" w:rsidR="00B43776" w:rsidRPr="004B0653" w:rsidRDefault="00B43776" w:rsidP="00B43776">
            <w:pPr>
              <w:spacing w:before="40" w:after="40" w:line="240" w:lineRule="auto"/>
              <w:ind w:left="0" w:hanging="2"/>
              <w:rPr>
                <w:sz w:val="22"/>
              </w:rPr>
            </w:pPr>
            <w:r w:rsidRPr="004B0653">
              <w:rPr>
                <w:b/>
                <w:i/>
                <w:sz w:val="22"/>
              </w:rPr>
              <w:t> </w:t>
            </w:r>
          </w:p>
        </w:tc>
        <w:tc>
          <w:tcPr>
            <w:tcW w:w="1404" w:type="dxa"/>
            <w:tcBorders>
              <w:top w:val="nil"/>
              <w:left w:val="nil"/>
              <w:bottom w:val="single" w:sz="4" w:space="0" w:color="000000"/>
              <w:right w:val="single" w:sz="4" w:space="0" w:color="000000"/>
            </w:tcBorders>
            <w:vAlign w:val="center"/>
          </w:tcPr>
          <w:p w14:paraId="3EEE0E42" w14:textId="748FD862" w:rsidR="00B43776" w:rsidRPr="004B0653" w:rsidRDefault="00B43776" w:rsidP="00B43776">
            <w:pPr>
              <w:spacing w:before="40" w:after="40" w:line="240" w:lineRule="auto"/>
              <w:ind w:left="0" w:hanging="2"/>
              <w:rPr>
                <w:sz w:val="22"/>
              </w:rPr>
            </w:pPr>
            <w:r w:rsidRPr="004B0653">
              <w:rPr>
                <w:noProof w:val="0"/>
                <w:position w:val="0"/>
                <w:szCs w:val="24"/>
              </w:rPr>
              <w:t>Department of Academic Services</w:t>
            </w:r>
          </w:p>
        </w:tc>
      </w:tr>
      <w:tr w:rsidR="004B0653" w:rsidRPr="004B0653" w14:paraId="3117031D" w14:textId="77777777" w:rsidTr="006411BB">
        <w:trPr>
          <w:trHeight w:val="315"/>
        </w:trPr>
        <w:tc>
          <w:tcPr>
            <w:tcW w:w="557" w:type="dxa"/>
            <w:tcBorders>
              <w:top w:val="nil"/>
              <w:left w:val="single" w:sz="4" w:space="0" w:color="000000"/>
              <w:bottom w:val="single" w:sz="4" w:space="0" w:color="000000"/>
              <w:right w:val="single" w:sz="4" w:space="0" w:color="000000"/>
            </w:tcBorders>
            <w:vAlign w:val="center"/>
          </w:tcPr>
          <w:p w14:paraId="6B9F62E9" w14:textId="77777777" w:rsidR="00B43776" w:rsidRPr="004B0653" w:rsidRDefault="00B43776" w:rsidP="00B43776">
            <w:pPr>
              <w:spacing w:before="40" w:after="40" w:line="240" w:lineRule="auto"/>
              <w:ind w:left="0" w:hanging="2"/>
              <w:jc w:val="center"/>
              <w:rPr>
                <w:sz w:val="22"/>
              </w:rPr>
            </w:pPr>
            <w:r w:rsidRPr="004B0653">
              <w:rPr>
                <w:sz w:val="22"/>
              </w:rPr>
              <w:t>05</w:t>
            </w:r>
          </w:p>
        </w:tc>
        <w:tc>
          <w:tcPr>
            <w:tcW w:w="993" w:type="dxa"/>
            <w:tcBorders>
              <w:top w:val="nil"/>
              <w:left w:val="nil"/>
              <w:bottom w:val="single" w:sz="4" w:space="0" w:color="000000"/>
              <w:right w:val="single" w:sz="4" w:space="0" w:color="000000"/>
            </w:tcBorders>
            <w:vAlign w:val="center"/>
          </w:tcPr>
          <w:p w14:paraId="5CA26587" w14:textId="77777777" w:rsidR="00B43776" w:rsidRPr="004B0653" w:rsidRDefault="00B43776" w:rsidP="00B43776">
            <w:pPr>
              <w:spacing w:before="40" w:after="40" w:line="240" w:lineRule="auto"/>
              <w:ind w:left="0" w:hanging="2"/>
              <w:jc w:val="center"/>
              <w:rPr>
                <w:sz w:val="22"/>
              </w:rPr>
            </w:pPr>
            <w:r w:rsidRPr="004B0653">
              <w:rPr>
                <w:sz w:val="22"/>
              </w:rPr>
              <w:t>1B</w:t>
            </w:r>
          </w:p>
        </w:tc>
        <w:tc>
          <w:tcPr>
            <w:tcW w:w="1275" w:type="dxa"/>
            <w:tcBorders>
              <w:top w:val="nil"/>
              <w:left w:val="nil"/>
              <w:bottom w:val="single" w:sz="4" w:space="0" w:color="000000"/>
              <w:right w:val="single" w:sz="4" w:space="0" w:color="000000"/>
            </w:tcBorders>
            <w:vAlign w:val="center"/>
          </w:tcPr>
          <w:p w14:paraId="5D1DC0A3" w14:textId="77777777" w:rsidR="00B43776" w:rsidRPr="004B0653" w:rsidRDefault="00B43776" w:rsidP="00B43776">
            <w:pPr>
              <w:spacing w:before="40" w:after="40" w:line="240" w:lineRule="auto"/>
              <w:ind w:left="0" w:hanging="2"/>
              <w:rPr>
                <w:sz w:val="22"/>
              </w:rPr>
            </w:pPr>
            <w:r w:rsidRPr="004B0653">
              <w:rPr>
                <w:sz w:val="22"/>
              </w:rPr>
              <w:t>ENC1127E</w:t>
            </w:r>
          </w:p>
        </w:tc>
        <w:tc>
          <w:tcPr>
            <w:tcW w:w="2840" w:type="dxa"/>
            <w:tcBorders>
              <w:top w:val="nil"/>
              <w:left w:val="nil"/>
              <w:bottom w:val="single" w:sz="4" w:space="0" w:color="000000"/>
              <w:right w:val="single" w:sz="4" w:space="0" w:color="000000"/>
            </w:tcBorders>
            <w:vAlign w:val="center"/>
          </w:tcPr>
          <w:p w14:paraId="597409D3" w14:textId="77777777" w:rsidR="00B43776" w:rsidRPr="004B0653" w:rsidRDefault="00B43776" w:rsidP="00B43776">
            <w:pPr>
              <w:spacing w:before="40" w:after="40" w:line="240" w:lineRule="auto"/>
              <w:ind w:left="0" w:hanging="2"/>
              <w:rPr>
                <w:sz w:val="22"/>
              </w:rPr>
            </w:pPr>
            <w:r w:rsidRPr="004B0653">
              <w:rPr>
                <w:sz w:val="22"/>
              </w:rPr>
              <w:t>Biên dịch</w:t>
            </w:r>
          </w:p>
        </w:tc>
        <w:tc>
          <w:tcPr>
            <w:tcW w:w="1838" w:type="dxa"/>
            <w:tcBorders>
              <w:top w:val="nil"/>
              <w:left w:val="nil"/>
              <w:bottom w:val="single" w:sz="4" w:space="0" w:color="000000"/>
              <w:right w:val="single" w:sz="4" w:space="0" w:color="000000"/>
            </w:tcBorders>
            <w:vAlign w:val="center"/>
          </w:tcPr>
          <w:p w14:paraId="53A9D0F9" w14:textId="77777777" w:rsidR="00B43776" w:rsidRPr="004B0653" w:rsidRDefault="00B43776" w:rsidP="00B43776">
            <w:pPr>
              <w:spacing w:before="40" w:after="40" w:line="240" w:lineRule="auto"/>
              <w:ind w:left="0" w:hanging="2"/>
              <w:rPr>
                <w:sz w:val="22"/>
              </w:rPr>
            </w:pPr>
            <w:r w:rsidRPr="004B0653">
              <w:rPr>
                <w:sz w:val="22"/>
              </w:rPr>
              <w:t>Translation</w:t>
            </w:r>
          </w:p>
        </w:tc>
        <w:tc>
          <w:tcPr>
            <w:tcW w:w="1418" w:type="dxa"/>
            <w:tcBorders>
              <w:top w:val="nil"/>
              <w:left w:val="nil"/>
              <w:bottom w:val="single" w:sz="4" w:space="0" w:color="000000"/>
              <w:right w:val="single" w:sz="4" w:space="0" w:color="000000"/>
            </w:tcBorders>
            <w:vAlign w:val="center"/>
          </w:tcPr>
          <w:p w14:paraId="34C2BAD2"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2D85E661"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04E3D3C9"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33407081"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4A28DE54"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1CE611B6" w14:textId="77777777" w:rsidR="00B43776" w:rsidRPr="004B0653" w:rsidRDefault="00B43776" w:rsidP="00B43776">
            <w:pPr>
              <w:spacing w:before="40" w:after="40" w:line="240" w:lineRule="auto"/>
              <w:ind w:left="0" w:hanging="2"/>
              <w:jc w:val="center"/>
              <w:rPr>
                <w:sz w:val="22"/>
              </w:rPr>
            </w:pPr>
            <w:r w:rsidRPr="004B0653">
              <w:rPr>
                <w:sz w:val="22"/>
              </w:rPr>
              <w:t>15 </w:t>
            </w:r>
          </w:p>
        </w:tc>
        <w:tc>
          <w:tcPr>
            <w:tcW w:w="441" w:type="dxa"/>
            <w:tcBorders>
              <w:top w:val="nil"/>
              <w:left w:val="nil"/>
              <w:bottom w:val="single" w:sz="4" w:space="0" w:color="000000"/>
              <w:right w:val="single" w:sz="4" w:space="0" w:color="000000"/>
            </w:tcBorders>
            <w:vAlign w:val="center"/>
          </w:tcPr>
          <w:p w14:paraId="41423AC0" w14:textId="77777777" w:rsidR="00B43776" w:rsidRPr="004B0653" w:rsidRDefault="00B43776" w:rsidP="00B43776">
            <w:pPr>
              <w:spacing w:before="40" w:after="40" w:line="240" w:lineRule="auto"/>
              <w:ind w:left="0" w:hanging="2"/>
              <w:rPr>
                <w:sz w:val="22"/>
              </w:rPr>
            </w:pPr>
            <w:r w:rsidRPr="004B0653">
              <w:rPr>
                <w:b/>
                <w:i/>
                <w:sz w:val="22"/>
              </w:rPr>
              <w:t> </w:t>
            </w:r>
          </w:p>
        </w:tc>
        <w:tc>
          <w:tcPr>
            <w:tcW w:w="426" w:type="dxa"/>
            <w:tcBorders>
              <w:top w:val="nil"/>
              <w:left w:val="nil"/>
              <w:bottom w:val="single" w:sz="4" w:space="0" w:color="000000"/>
              <w:right w:val="single" w:sz="4" w:space="0" w:color="000000"/>
            </w:tcBorders>
            <w:vAlign w:val="center"/>
          </w:tcPr>
          <w:p w14:paraId="24D4A41B" w14:textId="77777777" w:rsidR="00B43776" w:rsidRPr="004B0653" w:rsidRDefault="00B43776" w:rsidP="00B43776">
            <w:pPr>
              <w:spacing w:before="40" w:after="40" w:line="240" w:lineRule="auto"/>
              <w:ind w:left="0" w:hanging="2"/>
              <w:rPr>
                <w:sz w:val="22"/>
              </w:rPr>
            </w:pPr>
            <w:r w:rsidRPr="004B0653">
              <w:rPr>
                <w:b/>
                <w:i/>
                <w:sz w:val="22"/>
              </w:rPr>
              <w:t> </w:t>
            </w:r>
          </w:p>
        </w:tc>
        <w:tc>
          <w:tcPr>
            <w:tcW w:w="1404" w:type="dxa"/>
            <w:tcBorders>
              <w:top w:val="nil"/>
              <w:left w:val="nil"/>
              <w:bottom w:val="single" w:sz="4" w:space="0" w:color="000000"/>
              <w:right w:val="single" w:sz="4" w:space="0" w:color="000000"/>
            </w:tcBorders>
            <w:vAlign w:val="center"/>
          </w:tcPr>
          <w:p w14:paraId="0CA856CF" w14:textId="7D4FE1D6" w:rsidR="00B43776" w:rsidRPr="004B0653" w:rsidRDefault="00B43776" w:rsidP="00B43776">
            <w:pPr>
              <w:spacing w:before="40" w:after="40" w:line="240" w:lineRule="auto"/>
              <w:ind w:left="0" w:hanging="2"/>
              <w:rPr>
                <w:sz w:val="22"/>
              </w:rPr>
            </w:pPr>
            <w:r w:rsidRPr="004B0653">
              <w:rPr>
                <w:noProof w:val="0"/>
                <w:position w:val="0"/>
                <w:szCs w:val="24"/>
              </w:rPr>
              <w:t>Faculty of English</w:t>
            </w:r>
          </w:p>
        </w:tc>
      </w:tr>
      <w:tr w:rsidR="004B0653" w:rsidRPr="004B0653" w14:paraId="51711C4F" w14:textId="77777777" w:rsidTr="006411BB">
        <w:trPr>
          <w:trHeight w:val="300"/>
        </w:trPr>
        <w:tc>
          <w:tcPr>
            <w:tcW w:w="557" w:type="dxa"/>
            <w:tcBorders>
              <w:top w:val="nil"/>
              <w:left w:val="single" w:sz="4" w:space="0" w:color="000000"/>
              <w:bottom w:val="single" w:sz="4" w:space="0" w:color="000000"/>
              <w:right w:val="single" w:sz="4" w:space="0" w:color="000000"/>
            </w:tcBorders>
            <w:vAlign w:val="center"/>
          </w:tcPr>
          <w:p w14:paraId="5ADF470D" w14:textId="77777777" w:rsidR="00B43776" w:rsidRPr="004B0653" w:rsidRDefault="00B43776" w:rsidP="00B43776">
            <w:pPr>
              <w:spacing w:before="40" w:after="40" w:line="240" w:lineRule="auto"/>
              <w:ind w:left="0" w:hanging="2"/>
              <w:jc w:val="center"/>
              <w:rPr>
                <w:sz w:val="22"/>
              </w:rPr>
            </w:pPr>
            <w:r w:rsidRPr="004B0653">
              <w:rPr>
                <w:sz w:val="22"/>
              </w:rPr>
              <w:t>06</w:t>
            </w:r>
          </w:p>
        </w:tc>
        <w:tc>
          <w:tcPr>
            <w:tcW w:w="993" w:type="dxa"/>
            <w:tcBorders>
              <w:top w:val="nil"/>
              <w:left w:val="nil"/>
              <w:bottom w:val="single" w:sz="4" w:space="0" w:color="000000"/>
              <w:right w:val="single" w:sz="4" w:space="0" w:color="000000"/>
            </w:tcBorders>
            <w:vAlign w:val="center"/>
          </w:tcPr>
          <w:p w14:paraId="42B59D8E" w14:textId="77777777" w:rsidR="00B43776" w:rsidRPr="004B0653" w:rsidRDefault="00B43776" w:rsidP="00B43776">
            <w:pPr>
              <w:spacing w:before="40" w:after="40" w:line="240" w:lineRule="auto"/>
              <w:ind w:left="0" w:hanging="2"/>
              <w:jc w:val="center"/>
              <w:rPr>
                <w:sz w:val="22"/>
              </w:rPr>
            </w:pPr>
            <w:r w:rsidRPr="004B0653">
              <w:rPr>
                <w:sz w:val="22"/>
              </w:rPr>
              <w:t>1B</w:t>
            </w:r>
          </w:p>
        </w:tc>
        <w:tc>
          <w:tcPr>
            <w:tcW w:w="1275" w:type="dxa"/>
            <w:tcBorders>
              <w:top w:val="nil"/>
              <w:left w:val="nil"/>
              <w:bottom w:val="single" w:sz="4" w:space="0" w:color="000000"/>
              <w:right w:val="single" w:sz="4" w:space="0" w:color="000000"/>
            </w:tcBorders>
            <w:vAlign w:val="center"/>
          </w:tcPr>
          <w:p w14:paraId="4C6A36A3" w14:textId="77777777" w:rsidR="00B43776" w:rsidRPr="004B0653" w:rsidRDefault="00B43776" w:rsidP="00B43776">
            <w:pPr>
              <w:spacing w:before="40" w:after="40" w:line="240" w:lineRule="auto"/>
              <w:ind w:left="0" w:hanging="2"/>
              <w:rPr>
                <w:sz w:val="22"/>
              </w:rPr>
            </w:pPr>
            <w:r w:rsidRPr="004B0653">
              <w:rPr>
                <w:sz w:val="22"/>
              </w:rPr>
              <w:t>RES1101E</w:t>
            </w:r>
          </w:p>
        </w:tc>
        <w:tc>
          <w:tcPr>
            <w:tcW w:w="2840" w:type="dxa"/>
            <w:tcBorders>
              <w:top w:val="nil"/>
              <w:left w:val="nil"/>
              <w:bottom w:val="single" w:sz="4" w:space="0" w:color="000000"/>
              <w:right w:val="single" w:sz="4" w:space="0" w:color="000000"/>
            </w:tcBorders>
            <w:vAlign w:val="center"/>
          </w:tcPr>
          <w:p w14:paraId="21BEF431" w14:textId="77777777" w:rsidR="00B43776" w:rsidRPr="004B0653" w:rsidRDefault="00B43776" w:rsidP="00B43776">
            <w:pPr>
              <w:spacing w:before="40" w:after="40" w:line="240" w:lineRule="auto"/>
              <w:ind w:left="0" w:hanging="2"/>
              <w:rPr>
                <w:sz w:val="22"/>
              </w:rPr>
            </w:pPr>
            <w:r w:rsidRPr="004B0653">
              <w:rPr>
                <w:sz w:val="22"/>
              </w:rPr>
              <w:t>Phương pháp nghiên cứu khoa học</w:t>
            </w:r>
          </w:p>
        </w:tc>
        <w:tc>
          <w:tcPr>
            <w:tcW w:w="1838" w:type="dxa"/>
            <w:tcBorders>
              <w:top w:val="nil"/>
              <w:left w:val="nil"/>
              <w:bottom w:val="single" w:sz="4" w:space="0" w:color="000000"/>
              <w:right w:val="single" w:sz="4" w:space="0" w:color="000000"/>
            </w:tcBorders>
            <w:vAlign w:val="center"/>
          </w:tcPr>
          <w:p w14:paraId="35AAC1A3" w14:textId="77777777" w:rsidR="00B43776" w:rsidRPr="004B0653" w:rsidRDefault="00B43776" w:rsidP="00B43776">
            <w:pPr>
              <w:spacing w:before="40" w:after="40" w:line="240" w:lineRule="auto"/>
              <w:ind w:left="0" w:hanging="2"/>
              <w:rPr>
                <w:sz w:val="22"/>
              </w:rPr>
            </w:pPr>
            <w:r w:rsidRPr="004B0653">
              <w:rPr>
                <w:sz w:val="22"/>
              </w:rPr>
              <w:t>Research Methodology</w:t>
            </w:r>
          </w:p>
        </w:tc>
        <w:tc>
          <w:tcPr>
            <w:tcW w:w="1418" w:type="dxa"/>
            <w:tcBorders>
              <w:top w:val="nil"/>
              <w:left w:val="nil"/>
              <w:bottom w:val="single" w:sz="4" w:space="0" w:color="000000"/>
              <w:right w:val="single" w:sz="4" w:space="0" w:color="000000"/>
            </w:tcBorders>
            <w:vAlign w:val="center"/>
          </w:tcPr>
          <w:p w14:paraId="72D348C7"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2E9BEDD5"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2EFFE1D1"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2986D5CF"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34C53998"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0D3F5C6E" w14:textId="77777777" w:rsidR="00B43776" w:rsidRPr="004B0653" w:rsidRDefault="00B43776" w:rsidP="00B43776">
            <w:pPr>
              <w:spacing w:before="40" w:after="40" w:line="240" w:lineRule="auto"/>
              <w:ind w:left="0" w:hanging="2"/>
              <w:jc w:val="center"/>
              <w:rPr>
                <w:sz w:val="22"/>
              </w:rPr>
            </w:pPr>
            <w:r w:rsidRPr="004B0653">
              <w:rPr>
                <w:sz w:val="22"/>
              </w:rPr>
              <w:t>15 </w:t>
            </w:r>
          </w:p>
        </w:tc>
        <w:tc>
          <w:tcPr>
            <w:tcW w:w="441" w:type="dxa"/>
            <w:tcBorders>
              <w:top w:val="nil"/>
              <w:left w:val="nil"/>
              <w:bottom w:val="single" w:sz="4" w:space="0" w:color="000000"/>
              <w:right w:val="single" w:sz="4" w:space="0" w:color="000000"/>
            </w:tcBorders>
            <w:vAlign w:val="center"/>
          </w:tcPr>
          <w:p w14:paraId="52C9A421" w14:textId="77777777" w:rsidR="00B43776" w:rsidRPr="004B0653" w:rsidRDefault="00B43776" w:rsidP="00B43776">
            <w:pPr>
              <w:spacing w:before="40" w:after="40" w:line="240" w:lineRule="auto"/>
              <w:ind w:left="0" w:hanging="2"/>
              <w:rPr>
                <w:sz w:val="22"/>
              </w:rPr>
            </w:pPr>
            <w:r w:rsidRPr="004B0653">
              <w:rPr>
                <w:b/>
                <w:i/>
                <w:sz w:val="22"/>
              </w:rPr>
              <w:t> </w:t>
            </w:r>
          </w:p>
        </w:tc>
        <w:tc>
          <w:tcPr>
            <w:tcW w:w="426" w:type="dxa"/>
            <w:tcBorders>
              <w:top w:val="nil"/>
              <w:left w:val="nil"/>
              <w:bottom w:val="single" w:sz="4" w:space="0" w:color="000000"/>
              <w:right w:val="single" w:sz="4" w:space="0" w:color="000000"/>
            </w:tcBorders>
            <w:vAlign w:val="center"/>
          </w:tcPr>
          <w:p w14:paraId="1CAA5A5C" w14:textId="77777777" w:rsidR="00B43776" w:rsidRPr="004B0653" w:rsidRDefault="00B43776" w:rsidP="00B43776">
            <w:pPr>
              <w:spacing w:before="40" w:after="40" w:line="240" w:lineRule="auto"/>
              <w:ind w:left="0" w:hanging="2"/>
              <w:rPr>
                <w:sz w:val="22"/>
              </w:rPr>
            </w:pPr>
            <w:r w:rsidRPr="004B0653">
              <w:rPr>
                <w:b/>
                <w:i/>
                <w:sz w:val="22"/>
              </w:rPr>
              <w:t> </w:t>
            </w:r>
          </w:p>
        </w:tc>
        <w:tc>
          <w:tcPr>
            <w:tcW w:w="1404" w:type="dxa"/>
            <w:tcBorders>
              <w:top w:val="nil"/>
              <w:left w:val="nil"/>
              <w:bottom w:val="single" w:sz="4" w:space="0" w:color="000000"/>
              <w:right w:val="single" w:sz="4" w:space="0" w:color="000000"/>
            </w:tcBorders>
            <w:vAlign w:val="center"/>
          </w:tcPr>
          <w:p w14:paraId="4E594321" w14:textId="636CF3CE" w:rsidR="00B43776" w:rsidRPr="004B0653" w:rsidRDefault="00B43776" w:rsidP="00B43776">
            <w:pPr>
              <w:spacing w:before="40" w:after="40" w:line="240" w:lineRule="auto"/>
              <w:ind w:left="0" w:hanging="2"/>
              <w:rPr>
                <w:sz w:val="22"/>
              </w:rPr>
            </w:pPr>
            <w:r w:rsidRPr="004B0653">
              <w:rPr>
                <w:noProof w:val="0"/>
                <w:position w:val="0"/>
                <w:szCs w:val="24"/>
              </w:rPr>
              <w:t>Faculty of English</w:t>
            </w:r>
          </w:p>
        </w:tc>
      </w:tr>
      <w:tr w:rsidR="004B0653" w:rsidRPr="004B0653" w14:paraId="7CE27B82" w14:textId="77777777" w:rsidTr="006411BB">
        <w:trPr>
          <w:trHeight w:val="345"/>
        </w:trPr>
        <w:tc>
          <w:tcPr>
            <w:tcW w:w="557" w:type="dxa"/>
            <w:tcBorders>
              <w:top w:val="nil"/>
              <w:left w:val="single" w:sz="4" w:space="0" w:color="000000"/>
              <w:bottom w:val="single" w:sz="4" w:space="0" w:color="000000"/>
              <w:right w:val="single" w:sz="4" w:space="0" w:color="000000"/>
            </w:tcBorders>
            <w:vAlign w:val="center"/>
          </w:tcPr>
          <w:p w14:paraId="7B57DBEF" w14:textId="77777777" w:rsidR="00B43776" w:rsidRPr="004B0653" w:rsidRDefault="00B43776" w:rsidP="00B43776">
            <w:pPr>
              <w:spacing w:before="40" w:after="40" w:line="240" w:lineRule="auto"/>
              <w:ind w:left="0" w:hanging="2"/>
              <w:jc w:val="center"/>
              <w:rPr>
                <w:sz w:val="22"/>
              </w:rPr>
            </w:pPr>
            <w:r w:rsidRPr="004B0653">
              <w:rPr>
                <w:sz w:val="22"/>
              </w:rPr>
              <w:t>07</w:t>
            </w:r>
          </w:p>
        </w:tc>
        <w:tc>
          <w:tcPr>
            <w:tcW w:w="993" w:type="dxa"/>
            <w:tcBorders>
              <w:top w:val="nil"/>
              <w:left w:val="nil"/>
              <w:bottom w:val="single" w:sz="4" w:space="0" w:color="000000"/>
              <w:right w:val="single" w:sz="4" w:space="0" w:color="000000"/>
            </w:tcBorders>
            <w:vAlign w:val="center"/>
          </w:tcPr>
          <w:p w14:paraId="749D6CD6" w14:textId="77777777" w:rsidR="00B43776" w:rsidRPr="004B0653" w:rsidRDefault="00B43776" w:rsidP="00B43776">
            <w:pPr>
              <w:spacing w:before="40" w:after="40" w:line="240" w:lineRule="auto"/>
              <w:ind w:left="0" w:hanging="2"/>
              <w:jc w:val="center"/>
              <w:rPr>
                <w:sz w:val="22"/>
              </w:rPr>
            </w:pPr>
            <w:r w:rsidRPr="004B0653">
              <w:rPr>
                <w:sz w:val="22"/>
              </w:rPr>
              <w:t>1B</w:t>
            </w:r>
          </w:p>
        </w:tc>
        <w:tc>
          <w:tcPr>
            <w:tcW w:w="1275" w:type="dxa"/>
            <w:tcBorders>
              <w:top w:val="nil"/>
              <w:left w:val="nil"/>
              <w:bottom w:val="single" w:sz="4" w:space="0" w:color="000000"/>
              <w:right w:val="single" w:sz="4" w:space="0" w:color="000000"/>
            </w:tcBorders>
          </w:tcPr>
          <w:p w14:paraId="56654840" w14:textId="77777777" w:rsidR="00B43776" w:rsidRPr="004B0653" w:rsidRDefault="00B43776" w:rsidP="00B43776">
            <w:pPr>
              <w:spacing w:before="40" w:after="40" w:line="240" w:lineRule="auto"/>
              <w:ind w:left="0" w:hanging="2"/>
              <w:rPr>
                <w:sz w:val="22"/>
              </w:rPr>
            </w:pPr>
            <w:r w:rsidRPr="004B0653">
              <w:rPr>
                <w:sz w:val="22"/>
              </w:rPr>
              <w:t> </w:t>
            </w:r>
          </w:p>
        </w:tc>
        <w:tc>
          <w:tcPr>
            <w:tcW w:w="2840" w:type="dxa"/>
            <w:tcBorders>
              <w:top w:val="nil"/>
              <w:left w:val="nil"/>
              <w:bottom w:val="single" w:sz="4" w:space="0" w:color="000000"/>
              <w:right w:val="single" w:sz="4" w:space="0" w:color="000000"/>
            </w:tcBorders>
          </w:tcPr>
          <w:p w14:paraId="0691987E" w14:textId="65C5A755" w:rsidR="00B43776" w:rsidRPr="004B0653" w:rsidRDefault="00B43776" w:rsidP="00B43776">
            <w:pPr>
              <w:spacing w:before="40" w:after="40" w:line="240" w:lineRule="auto"/>
              <w:ind w:left="0" w:hanging="2"/>
              <w:rPr>
                <w:sz w:val="22"/>
              </w:rPr>
            </w:pPr>
            <w:r w:rsidRPr="004B0653">
              <w:rPr>
                <w:sz w:val="22"/>
              </w:rPr>
              <w:t>Elective course 1</w:t>
            </w:r>
          </w:p>
        </w:tc>
        <w:tc>
          <w:tcPr>
            <w:tcW w:w="1838" w:type="dxa"/>
            <w:tcBorders>
              <w:top w:val="nil"/>
              <w:left w:val="nil"/>
              <w:bottom w:val="single" w:sz="4" w:space="0" w:color="000000"/>
              <w:right w:val="single" w:sz="4" w:space="0" w:color="000000"/>
            </w:tcBorders>
            <w:vAlign w:val="center"/>
          </w:tcPr>
          <w:p w14:paraId="1A93DA11" w14:textId="77777777" w:rsidR="00B43776" w:rsidRPr="004B0653" w:rsidRDefault="00B43776" w:rsidP="00B43776">
            <w:pPr>
              <w:spacing w:before="40" w:after="40" w:line="240" w:lineRule="auto"/>
              <w:ind w:left="0" w:hanging="2"/>
              <w:rPr>
                <w:sz w:val="22"/>
              </w:rPr>
            </w:pPr>
            <w:r w:rsidRPr="004B0653">
              <w:rPr>
                <w:sz w:val="22"/>
              </w:rPr>
              <w:t> </w:t>
            </w:r>
          </w:p>
        </w:tc>
        <w:tc>
          <w:tcPr>
            <w:tcW w:w="1418" w:type="dxa"/>
            <w:tcBorders>
              <w:top w:val="nil"/>
              <w:left w:val="nil"/>
              <w:bottom w:val="single" w:sz="4" w:space="0" w:color="000000"/>
              <w:right w:val="single" w:sz="4" w:space="0" w:color="000000"/>
            </w:tcBorders>
            <w:vAlign w:val="center"/>
          </w:tcPr>
          <w:p w14:paraId="35216BCF"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5E31AF6D"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3323D086"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00037C0D"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20BAAA42"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92" w:type="dxa"/>
            <w:tcBorders>
              <w:top w:val="nil"/>
              <w:left w:val="nil"/>
              <w:bottom w:val="single" w:sz="4" w:space="0" w:color="000000"/>
              <w:right w:val="single" w:sz="4" w:space="0" w:color="000000"/>
            </w:tcBorders>
            <w:vAlign w:val="center"/>
          </w:tcPr>
          <w:p w14:paraId="34226DE9"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27DF5355"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3D8CB13E"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5978730C" w14:textId="77777777" w:rsidR="00B43776" w:rsidRPr="004B0653" w:rsidRDefault="00B43776" w:rsidP="00B43776">
            <w:pPr>
              <w:spacing w:before="40" w:after="40" w:line="240" w:lineRule="auto"/>
              <w:ind w:left="0" w:hanging="2"/>
              <w:rPr>
                <w:sz w:val="22"/>
              </w:rPr>
            </w:pPr>
            <w:r w:rsidRPr="004B0653">
              <w:rPr>
                <w:sz w:val="22"/>
              </w:rPr>
              <w:t> </w:t>
            </w:r>
          </w:p>
        </w:tc>
      </w:tr>
      <w:tr w:rsidR="004B0653" w:rsidRPr="004B0653" w14:paraId="22705B07"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17A91680"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93" w:type="dxa"/>
            <w:tcBorders>
              <w:top w:val="nil"/>
              <w:left w:val="nil"/>
              <w:bottom w:val="single" w:sz="4" w:space="0" w:color="000000"/>
              <w:right w:val="single" w:sz="4" w:space="0" w:color="000000"/>
            </w:tcBorders>
            <w:vAlign w:val="center"/>
          </w:tcPr>
          <w:p w14:paraId="4CD0F21C"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275" w:type="dxa"/>
            <w:tcBorders>
              <w:top w:val="nil"/>
              <w:left w:val="nil"/>
              <w:bottom w:val="single" w:sz="4" w:space="0" w:color="000000"/>
              <w:right w:val="single" w:sz="4" w:space="0" w:color="000000"/>
            </w:tcBorders>
            <w:vAlign w:val="center"/>
          </w:tcPr>
          <w:p w14:paraId="06E4EC33" w14:textId="77777777" w:rsidR="00B43776" w:rsidRPr="004B0653" w:rsidRDefault="00B43776" w:rsidP="00B43776">
            <w:pPr>
              <w:spacing w:before="40" w:after="40" w:line="240" w:lineRule="auto"/>
              <w:ind w:left="0" w:hanging="2"/>
              <w:rPr>
                <w:sz w:val="22"/>
              </w:rPr>
            </w:pPr>
            <w:r w:rsidRPr="004B0653">
              <w:rPr>
                <w:sz w:val="22"/>
              </w:rPr>
              <w:t> </w:t>
            </w:r>
          </w:p>
        </w:tc>
        <w:tc>
          <w:tcPr>
            <w:tcW w:w="2840" w:type="dxa"/>
            <w:tcBorders>
              <w:top w:val="nil"/>
              <w:left w:val="nil"/>
              <w:bottom w:val="single" w:sz="4" w:space="0" w:color="000000"/>
              <w:right w:val="single" w:sz="4" w:space="0" w:color="000000"/>
            </w:tcBorders>
            <w:vAlign w:val="center"/>
          </w:tcPr>
          <w:p w14:paraId="174613B5" w14:textId="303C7CEA" w:rsidR="00B43776" w:rsidRPr="004B0653" w:rsidRDefault="00B43776" w:rsidP="00B43776">
            <w:pPr>
              <w:spacing w:before="40" w:after="40" w:line="240" w:lineRule="auto"/>
              <w:ind w:left="0" w:hanging="2"/>
              <w:rPr>
                <w:sz w:val="22"/>
              </w:rPr>
            </w:pPr>
            <w:r w:rsidRPr="004B0653">
              <w:rPr>
                <w:b/>
                <w:sz w:val="22"/>
              </w:rPr>
              <w:t>Total (Semester 1A+1B)</w:t>
            </w:r>
          </w:p>
        </w:tc>
        <w:tc>
          <w:tcPr>
            <w:tcW w:w="1838" w:type="dxa"/>
            <w:tcBorders>
              <w:top w:val="nil"/>
              <w:left w:val="nil"/>
              <w:bottom w:val="single" w:sz="4" w:space="0" w:color="000000"/>
              <w:right w:val="single" w:sz="4" w:space="0" w:color="000000"/>
            </w:tcBorders>
            <w:vAlign w:val="center"/>
          </w:tcPr>
          <w:p w14:paraId="766EBC8D" w14:textId="77777777" w:rsidR="00B43776" w:rsidRPr="004B0653" w:rsidRDefault="00B43776" w:rsidP="00B43776">
            <w:pPr>
              <w:spacing w:before="40" w:after="40" w:line="240" w:lineRule="auto"/>
              <w:ind w:left="0" w:hanging="2"/>
              <w:rPr>
                <w:sz w:val="22"/>
              </w:rPr>
            </w:pPr>
            <w:r w:rsidRPr="004B0653">
              <w:rPr>
                <w:sz w:val="22"/>
              </w:rPr>
              <w:t> </w:t>
            </w:r>
          </w:p>
        </w:tc>
        <w:tc>
          <w:tcPr>
            <w:tcW w:w="1418" w:type="dxa"/>
            <w:tcBorders>
              <w:top w:val="nil"/>
              <w:left w:val="nil"/>
              <w:bottom w:val="single" w:sz="4" w:space="0" w:color="000000"/>
              <w:right w:val="single" w:sz="4" w:space="0" w:color="000000"/>
            </w:tcBorders>
            <w:vAlign w:val="center"/>
          </w:tcPr>
          <w:p w14:paraId="11445719" w14:textId="77777777" w:rsidR="00B43776" w:rsidRPr="004B0653" w:rsidRDefault="00B43776" w:rsidP="00B43776">
            <w:pPr>
              <w:spacing w:before="40" w:after="40" w:line="240" w:lineRule="auto"/>
              <w:ind w:left="0" w:hanging="2"/>
              <w:rPr>
                <w:sz w:val="22"/>
              </w:rPr>
            </w:pPr>
            <w:r w:rsidRPr="004B0653">
              <w:rPr>
                <w:b/>
                <w:sz w:val="22"/>
              </w:rPr>
              <w:t> </w:t>
            </w:r>
          </w:p>
        </w:tc>
        <w:tc>
          <w:tcPr>
            <w:tcW w:w="1134" w:type="dxa"/>
            <w:tcBorders>
              <w:top w:val="nil"/>
              <w:left w:val="nil"/>
              <w:bottom w:val="single" w:sz="4" w:space="0" w:color="000000"/>
              <w:right w:val="single" w:sz="4" w:space="0" w:color="000000"/>
            </w:tcBorders>
            <w:vAlign w:val="center"/>
          </w:tcPr>
          <w:p w14:paraId="05CE26E3" w14:textId="77777777" w:rsidR="00B43776" w:rsidRPr="004B0653" w:rsidRDefault="00B43776" w:rsidP="00B43776">
            <w:pPr>
              <w:spacing w:before="40" w:after="40" w:line="240" w:lineRule="auto"/>
              <w:ind w:left="0" w:hanging="2"/>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50B68CE9" w14:textId="77777777" w:rsidR="00B43776" w:rsidRPr="004B0653" w:rsidRDefault="00B43776" w:rsidP="00B43776">
            <w:pPr>
              <w:spacing w:before="40" w:after="40" w:line="240" w:lineRule="auto"/>
              <w:ind w:left="0" w:hanging="2"/>
              <w:jc w:val="center"/>
              <w:rPr>
                <w:sz w:val="22"/>
              </w:rPr>
            </w:pPr>
            <w:r w:rsidRPr="004B0653">
              <w:rPr>
                <w:b/>
                <w:sz w:val="22"/>
              </w:rPr>
              <w:t>20</w:t>
            </w:r>
          </w:p>
        </w:tc>
        <w:tc>
          <w:tcPr>
            <w:tcW w:w="1057" w:type="dxa"/>
            <w:tcBorders>
              <w:top w:val="nil"/>
              <w:left w:val="nil"/>
              <w:bottom w:val="single" w:sz="4" w:space="0" w:color="000000"/>
              <w:right w:val="single" w:sz="4" w:space="0" w:color="000000"/>
            </w:tcBorders>
            <w:vAlign w:val="center"/>
          </w:tcPr>
          <w:p w14:paraId="06489433"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68" w:type="dxa"/>
            <w:tcBorders>
              <w:top w:val="nil"/>
              <w:left w:val="nil"/>
              <w:bottom w:val="single" w:sz="4" w:space="0" w:color="000000"/>
              <w:right w:val="single" w:sz="4" w:space="0" w:color="000000"/>
            </w:tcBorders>
            <w:vAlign w:val="center"/>
          </w:tcPr>
          <w:p w14:paraId="296A1BEE"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92" w:type="dxa"/>
            <w:tcBorders>
              <w:top w:val="nil"/>
              <w:left w:val="nil"/>
              <w:bottom w:val="single" w:sz="4" w:space="0" w:color="000000"/>
              <w:right w:val="single" w:sz="4" w:space="0" w:color="000000"/>
            </w:tcBorders>
            <w:vAlign w:val="center"/>
          </w:tcPr>
          <w:p w14:paraId="66BE442A"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2C49DCC5"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28A73F6B"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3338BB25" w14:textId="77777777" w:rsidR="00B43776" w:rsidRPr="004B0653" w:rsidRDefault="00B43776" w:rsidP="00B43776">
            <w:pPr>
              <w:spacing w:before="40" w:after="40" w:line="240" w:lineRule="auto"/>
              <w:ind w:left="0" w:hanging="2"/>
              <w:rPr>
                <w:sz w:val="22"/>
              </w:rPr>
            </w:pPr>
            <w:r w:rsidRPr="004B0653">
              <w:rPr>
                <w:sz w:val="22"/>
              </w:rPr>
              <w:t> </w:t>
            </w:r>
          </w:p>
        </w:tc>
      </w:tr>
      <w:tr w:rsidR="004B0653" w:rsidRPr="004B0653" w14:paraId="30FC9079"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4B60D430" w14:textId="77777777" w:rsidR="00B43776" w:rsidRPr="004B0653" w:rsidRDefault="00B43776" w:rsidP="00B43776">
            <w:pPr>
              <w:spacing w:before="40" w:after="40" w:line="240" w:lineRule="auto"/>
              <w:ind w:left="0" w:hanging="2"/>
              <w:jc w:val="center"/>
              <w:rPr>
                <w:sz w:val="22"/>
              </w:rPr>
            </w:pPr>
            <w:r w:rsidRPr="004B0653">
              <w:rPr>
                <w:sz w:val="22"/>
              </w:rPr>
              <w:t>08</w:t>
            </w:r>
          </w:p>
        </w:tc>
        <w:tc>
          <w:tcPr>
            <w:tcW w:w="993" w:type="dxa"/>
            <w:tcBorders>
              <w:top w:val="nil"/>
              <w:left w:val="nil"/>
              <w:bottom w:val="single" w:sz="4" w:space="0" w:color="000000"/>
              <w:right w:val="single" w:sz="4" w:space="0" w:color="000000"/>
            </w:tcBorders>
            <w:vAlign w:val="center"/>
          </w:tcPr>
          <w:p w14:paraId="5CB91B90" w14:textId="77777777" w:rsidR="00B43776" w:rsidRPr="004B0653" w:rsidRDefault="00B43776" w:rsidP="00B43776">
            <w:pPr>
              <w:spacing w:before="40" w:after="40" w:line="240" w:lineRule="auto"/>
              <w:ind w:left="0" w:hanging="2"/>
              <w:jc w:val="center"/>
              <w:rPr>
                <w:sz w:val="22"/>
              </w:rPr>
            </w:pPr>
            <w:r w:rsidRPr="004B0653">
              <w:rPr>
                <w:sz w:val="22"/>
              </w:rPr>
              <w:t>2A</w:t>
            </w:r>
          </w:p>
        </w:tc>
        <w:tc>
          <w:tcPr>
            <w:tcW w:w="1275" w:type="dxa"/>
            <w:tcBorders>
              <w:top w:val="nil"/>
              <w:left w:val="nil"/>
              <w:bottom w:val="single" w:sz="4" w:space="0" w:color="000000"/>
              <w:right w:val="single" w:sz="4" w:space="0" w:color="000000"/>
            </w:tcBorders>
            <w:vAlign w:val="center"/>
          </w:tcPr>
          <w:p w14:paraId="44635341" w14:textId="77777777" w:rsidR="00B43776" w:rsidRPr="004B0653" w:rsidRDefault="00B43776" w:rsidP="00B43776">
            <w:pPr>
              <w:spacing w:before="40" w:after="40" w:line="240" w:lineRule="auto"/>
              <w:ind w:left="0" w:hanging="2"/>
              <w:rPr>
                <w:sz w:val="22"/>
              </w:rPr>
            </w:pPr>
            <w:r w:rsidRPr="004B0653">
              <w:rPr>
                <w:sz w:val="22"/>
              </w:rPr>
              <w:t>POL1113</w:t>
            </w:r>
          </w:p>
        </w:tc>
        <w:tc>
          <w:tcPr>
            <w:tcW w:w="2840" w:type="dxa"/>
            <w:tcBorders>
              <w:top w:val="nil"/>
              <w:left w:val="nil"/>
              <w:bottom w:val="single" w:sz="4" w:space="0" w:color="000000"/>
              <w:right w:val="single" w:sz="4" w:space="0" w:color="000000"/>
            </w:tcBorders>
            <w:vAlign w:val="center"/>
          </w:tcPr>
          <w:p w14:paraId="317DCCB1" w14:textId="77777777" w:rsidR="00B43776" w:rsidRPr="004B0653" w:rsidRDefault="00B43776" w:rsidP="00B43776">
            <w:pPr>
              <w:spacing w:before="40" w:after="40" w:line="240" w:lineRule="auto"/>
              <w:ind w:left="0" w:hanging="2"/>
              <w:rPr>
                <w:sz w:val="22"/>
              </w:rPr>
            </w:pPr>
            <w:r w:rsidRPr="004B0653">
              <w:rPr>
                <w:sz w:val="22"/>
              </w:rPr>
              <w:t>Chủ nghĩa xã hội khoa học</w:t>
            </w:r>
          </w:p>
        </w:tc>
        <w:tc>
          <w:tcPr>
            <w:tcW w:w="1838" w:type="dxa"/>
            <w:tcBorders>
              <w:top w:val="nil"/>
              <w:left w:val="nil"/>
              <w:bottom w:val="single" w:sz="4" w:space="0" w:color="000000"/>
              <w:right w:val="single" w:sz="4" w:space="0" w:color="000000"/>
            </w:tcBorders>
            <w:vAlign w:val="center"/>
          </w:tcPr>
          <w:p w14:paraId="4222613E" w14:textId="77777777" w:rsidR="00B43776" w:rsidRPr="004B0653" w:rsidRDefault="00B43776" w:rsidP="00B43776">
            <w:pPr>
              <w:spacing w:before="40" w:after="40" w:line="240" w:lineRule="auto"/>
              <w:ind w:left="0" w:hanging="2"/>
              <w:rPr>
                <w:sz w:val="22"/>
              </w:rPr>
            </w:pPr>
            <w:r w:rsidRPr="004B0653">
              <w:rPr>
                <w:sz w:val="22"/>
              </w:rPr>
              <w:t>Scientific Socialism</w:t>
            </w:r>
          </w:p>
        </w:tc>
        <w:tc>
          <w:tcPr>
            <w:tcW w:w="1418" w:type="dxa"/>
            <w:tcBorders>
              <w:top w:val="nil"/>
              <w:left w:val="nil"/>
              <w:bottom w:val="single" w:sz="4" w:space="0" w:color="000000"/>
              <w:right w:val="single" w:sz="4" w:space="0" w:color="000000"/>
            </w:tcBorders>
            <w:vAlign w:val="center"/>
          </w:tcPr>
          <w:p w14:paraId="3BF9512E"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66AC1A64"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737D4F82" w14:textId="77777777" w:rsidR="00B43776" w:rsidRPr="004B0653" w:rsidRDefault="00B43776" w:rsidP="00B43776">
            <w:pPr>
              <w:spacing w:before="40" w:after="40" w:line="240" w:lineRule="auto"/>
              <w:ind w:left="0" w:hanging="2"/>
              <w:jc w:val="center"/>
              <w:rPr>
                <w:sz w:val="22"/>
              </w:rPr>
            </w:pPr>
            <w:r w:rsidRPr="004B0653">
              <w:rPr>
                <w:sz w:val="22"/>
              </w:rPr>
              <w:t>2</w:t>
            </w:r>
          </w:p>
        </w:tc>
        <w:tc>
          <w:tcPr>
            <w:tcW w:w="1057" w:type="dxa"/>
            <w:tcBorders>
              <w:top w:val="nil"/>
              <w:left w:val="nil"/>
              <w:bottom w:val="single" w:sz="4" w:space="0" w:color="000000"/>
              <w:right w:val="single" w:sz="4" w:space="0" w:color="000000"/>
            </w:tcBorders>
            <w:vAlign w:val="center"/>
          </w:tcPr>
          <w:p w14:paraId="29601E9F"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68" w:type="dxa"/>
            <w:tcBorders>
              <w:top w:val="nil"/>
              <w:left w:val="nil"/>
              <w:bottom w:val="single" w:sz="4" w:space="0" w:color="000000"/>
              <w:right w:val="single" w:sz="4" w:space="0" w:color="000000"/>
            </w:tcBorders>
            <w:vAlign w:val="center"/>
          </w:tcPr>
          <w:p w14:paraId="67837EEB"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3AA8F050"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7E17F8F6"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78B6F5A4"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1DFA9396" w14:textId="6F3B1FFA" w:rsidR="00B43776" w:rsidRPr="004B0653" w:rsidRDefault="00B43776" w:rsidP="00B43776">
            <w:pPr>
              <w:spacing w:before="40" w:after="40" w:line="240" w:lineRule="auto"/>
              <w:ind w:left="0" w:hanging="2"/>
              <w:rPr>
                <w:sz w:val="22"/>
              </w:rPr>
            </w:pPr>
            <w:r w:rsidRPr="004B0653">
              <w:rPr>
                <w:noProof w:val="0"/>
                <w:position w:val="0"/>
                <w:szCs w:val="24"/>
              </w:rPr>
              <w:t>Department of Academic Services</w:t>
            </w:r>
          </w:p>
        </w:tc>
      </w:tr>
      <w:tr w:rsidR="004B0653" w:rsidRPr="004B0653" w14:paraId="653F58AE"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643F4786" w14:textId="77777777" w:rsidR="00B43776" w:rsidRPr="004B0653" w:rsidRDefault="00B43776" w:rsidP="00B43776">
            <w:pPr>
              <w:spacing w:before="40" w:after="40" w:line="240" w:lineRule="auto"/>
              <w:ind w:left="0" w:hanging="2"/>
              <w:jc w:val="center"/>
              <w:rPr>
                <w:sz w:val="22"/>
              </w:rPr>
            </w:pPr>
            <w:r w:rsidRPr="004B0653">
              <w:rPr>
                <w:sz w:val="22"/>
              </w:rPr>
              <w:t>09</w:t>
            </w:r>
          </w:p>
        </w:tc>
        <w:tc>
          <w:tcPr>
            <w:tcW w:w="993" w:type="dxa"/>
            <w:tcBorders>
              <w:top w:val="nil"/>
              <w:left w:val="nil"/>
              <w:bottom w:val="single" w:sz="4" w:space="0" w:color="000000"/>
              <w:right w:val="single" w:sz="4" w:space="0" w:color="000000"/>
            </w:tcBorders>
            <w:vAlign w:val="center"/>
          </w:tcPr>
          <w:p w14:paraId="6AA7CA27" w14:textId="77777777" w:rsidR="00B43776" w:rsidRPr="004B0653" w:rsidRDefault="00B43776" w:rsidP="00B43776">
            <w:pPr>
              <w:spacing w:before="40" w:after="40" w:line="240" w:lineRule="auto"/>
              <w:ind w:left="0" w:hanging="2"/>
              <w:jc w:val="center"/>
              <w:rPr>
                <w:sz w:val="22"/>
              </w:rPr>
            </w:pPr>
            <w:r w:rsidRPr="004B0653">
              <w:rPr>
                <w:sz w:val="22"/>
              </w:rPr>
              <w:t>2A</w:t>
            </w:r>
          </w:p>
        </w:tc>
        <w:tc>
          <w:tcPr>
            <w:tcW w:w="1275" w:type="dxa"/>
            <w:tcBorders>
              <w:top w:val="nil"/>
              <w:left w:val="nil"/>
              <w:bottom w:val="single" w:sz="4" w:space="0" w:color="000000"/>
              <w:right w:val="single" w:sz="4" w:space="0" w:color="000000"/>
            </w:tcBorders>
            <w:vAlign w:val="center"/>
          </w:tcPr>
          <w:p w14:paraId="42031847" w14:textId="77777777" w:rsidR="00B43776" w:rsidRPr="004B0653" w:rsidRDefault="00B43776" w:rsidP="00B43776">
            <w:pPr>
              <w:spacing w:before="40" w:after="40" w:line="240" w:lineRule="auto"/>
              <w:ind w:left="0" w:hanging="2"/>
              <w:rPr>
                <w:sz w:val="22"/>
              </w:rPr>
            </w:pPr>
            <w:r w:rsidRPr="004B0653">
              <w:rPr>
                <w:sz w:val="22"/>
              </w:rPr>
              <w:t> </w:t>
            </w:r>
          </w:p>
        </w:tc>
        <w:tc>
          <w:tcPr>
            <w:tcW w:w="2840" w:type="dxa"/>
            <w:tcBorders>
              <w:top w:val="nil"/>
              <w:left w:val="nil"/>
              <w:bottom w:val="single" w:sz="4" w:space="0" w:color="000000"/>
              <w:right w:val="single" w:sz="4" w:space="0" w:color="000000"/>
            </w:tcBorders>
            <w:vAlign w:val="center"/>
          </w:tcPr>
          <w:p w14:paraId="0BC73B08" w14:textId="0CA277EE" w:rsidR="00B43776" w:rsidRPr="004B0653" w:rsidRDefault="00B43776" w:rsidP="00B43776">
            <w:pPr>
              <w:spacing w:before="40" w:after="40" w:line="240" w:lineRule="auto"/>
              <w:ind w:left="0" w:hanging="2"/>
              <w:rPr>
                <w:sz w:val="22"/>
              </w:rPr>
            </w:pPr>
            <w:r w:rsidRPr="004B0653">
              <w:rPr>
                <w:sz w:val="22"/>
              </w:rPr>
              <w:t>Elective course 2</w:t>
            </w:r>
          </w:p>
        </w:tc>
        <w:tc>
          <w:tcPr>
            <w:tcW w:w="1838" w:type="dxa"/>
            <w:tcBorders>
              <w:top w:val="nil"/>
              <w:left w:val="nil"/>
              <w:bottom w:val="single" w:sz="4" w:space="0" w:color="000000"/>
              <w:right w:val="single" w:sz="4" w:space="0" w:color="000000"/>
            </w:tcBorders>
            <w:vAlign w:val="center"/>
          </w:tcPr>
          <w:p w14:paraId="75305036" w14:textId="77777777" w:rsidR="00B43776" w:rsidRPr="004B0653" w:rsidRDefault="00B43776" w:rsidP="00B43776">
            <w:pPr>
              <w:spacing w:before="40" w:after="40" w:line="240" w:lineRule="auto"/>
              <w:ind w:left="0" w:hanging="2"/>
              <w:rPr>
                <w:sz w:val="22"/>
              </w:rPr>
            </w:pPr>
            <w:r w:rsidRPr="004B0653">
              <w:rPr>
                <w:sz w:val="22"/>
              </w:rPr>
              <w:t> </w:t>
            </w:r>
          </w:p>
        </w:tc>
        <w:tc>
          <w:tcPr>
            <w:tcW w:w="1418" w:type="dxa"/>
            <w:tcBorders>
              <w:top w:val="nil"/>
              <w:left w:val="nil"/>
              <w:bottom w:val="single" w:sz="4" w:space="0" w:color="000000"/>
              <w:right w:val="single" w:sz="4" w:space="0" w:color="000000"/>
            </w:tcBorders>
            <w:vAlign w:val="center"/>
          </w:tcPr>
          <w:p w14:paraId="59820B32"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6CF46670"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770AB864"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7150CF22"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44274077"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92" w:type="dxa"/>
            <w:tcBorders>
              <w:top w:val="nil"/>
              <w:left w:val="nil"/>
              <w:bottom w:val="single" w:sz="4" w:space="0" w:color="000000"/>
              <w:right w:val="single" w:sz="4" w:space="0" w:color="000000"/>
            </w:tcBorders>
            <w:vAlign w:val="center"/>
          </w:tcPr>
          <w:p w14:paraId="30E0EB79"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3FB65D6B"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522AB141"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4ADEED38" w14:textId="77777777" w:rsidR="00B43776" w:rsidRPr="004B0653" w:rsidRDefault="00B43776" w:rsidP="00B43776">
            <w:pPr>
              <w:spacing w:before="40" w:after="40" w:line="240" w:lineRule="auto"/>
              <w:ind w:left="0" w:hanging="2"/>
              <w:rPr>
                <w:sz w:val="22"/>
              </w:rPr>
            </w:pPr>
            <w:r w:rsidRPr="004B0653">
              <w:rPr>
                <w:sz w:val="22"/>
              </w:rPr>
              <w:t> </w:t>
            </w:r>
          </w:p>
        </w:tc>
      </w:tr>
      <w:tr w:rsidR="004B0653" w:rsidRPr="004B0653" w14:paraId="090C2196"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4A39F529" w14:textId="77777777" w:rsidR="00B43776" w:rsidRPr="004B0653" w:rsidRDefault="00B43776" w:rsidP="00B43776">
            <w:pPr>
              <w:spacing w:before="40" w:after="40" w:line="240" w:lineRule="auto"/>
              <w:ind w:left="0" w:hanging="2"/>
              <w:jc w:val="center"/>
              <w:rPr>
                <w:sz w:val="22"/>
              </w:rPr>
            </w:pPr>
            <w:r w:rsidRPr="004B0653">
              <w:rPr>
                <w:sz w:val="22"/>
              </w:rPr>
              <w:t>10</w:t>
            </w:r>
          </w:p>
        </w:tc>
        <w:tc>
          <w:tcPr>
            <w:tcW w:w="993" w:type="dxa"/>
            <w:tcBorders>
              <w:top w:val="nil"/>
              <w:left w:val="nil"/>
              <w:bottom w:val="single" w:sz="4" w:space="0" w:color="000000"/>
              <w:right w:val="single" w:sz="4" w:space="0" w:color="000000"/>
            </w:tcBorders>
            <w:vAlign w:val="center"/>
          </w:tcPr>
          <w:p w14:paraId="2C7EF997" w14:textId="77777777" w:rsidR="00B43776" w:rsidRPr="004B0653" w:rsidRDefault="00B43776" w:rsidP="00B43776">
            <w:pPr>
              <w:spacing w:before="40" w:after="40" w:line="240" w:lineRule="auto"/>
              <w:ind w:left="0" w:hanging="2"/>
              <w:jc w:val="center"/>
              <w:rPr>
                <w:sz w:val="22"/>
              </w:rPr>
            </w:pPr>
            <w:r w:rsidRPr="004B0653">
              <w:rPr>
                <w:sz w:val="22"/>
              </w:rPr>
              <w:t>2A</w:t>
            </w:r>
          </w:p>
        </w:tc>
        <w:tc>
          <w:tcPr>
            <w:tcW w:w="1275" w:type="dxa"/>
            <w:tcBorders>
              <w:top w:val="nil"/>
              <w:left w:val="nil"/>
              <w:bottom w:val="single" w:sz="4" w:space="0" w:color="000000"/>
              <w:right w:val="single" w:sz="4" w:space="0" w:color="000000"/>
            </w:tcBorders>
            <w:vAlign w:val="center"/>
          </w:tcPr>
          <w:p w14:paraId="1E39EB93" w14:textId="77777777" w:rsidR="00B43776" w:rsidRPr="004B0653" w:rsidRDefault="00B43776" w:rsidP="00B43776">
            <w:pPr>
              <w:spacing w:before="40" w:after="40" w:line="240" w:lineRule="auto"/>
              <w:ind w:left="0" w:hanging="2"/>
              <w:rPr>
                <w:sz w:val="22"/>
              </w:rPr>
            </w:pPr>
            <w:r w:rsidRPr="004B0653">
              <w:rPr>
                <w:sz w:val="22"/>
              </w:rPr>
              <w:t>ENC1130E</w:t>
            </w:r>
          </w:p>
        </w:tc>
        <w:tc>
          <w:tcPr>
            <w:tcW w:w="2840" w:type="dxa"/>
            <w:tcBorders>
              <w:top w:val="nil"/>
              <w:left w:val="nil"/>
              <w:bottom w:val="single" w:sz="4" w:space="0" w:color="000000"/>
              <w:right w:val="single" w:sz="4" w:space="0" w:color="000000"/>
            </w:tcBorders>
            <w:vAlign w:val="center"/>
          </w:tcPr>
          <w:p w14:paraId="2F0F3873" w14:textId="77777777" w:rsidR="00B43776" w:rsidRPr="004B0653" w:rsidRDefault="00B43776" w:rsidP="00B43776">
            <w:pPr>
              <w:spacing w:before="40" w:after="40" w:line="240" w:lineRule="auto"/>
              <w:ind w:left="0" w:hanging="2"/>
              <w:rPr>
                <w:sz w:val="22"/>
              </w:rPr>
            </w:pPr>
            <w:r w:rsidRPr="004B0653">
              <w:rPr>
                <w:sz w:val="22"/>
              </w:rPr>
              <w:t xml:space="preserve">Nhập môn ngôn ngữ học </w:t>
            </w:r>
          </w:p>
        </w:tc>
        <w:tc>
          <w:tcPr>
            <w:tcW w:w="1838" w:type="dxa"/>
            <w:tcBorders>
              <w:top w:val="nil"/>
              <w:left w:val="nil"/>
              <w:bottom w:val="single" w:sz="4" w:space="0" w:color="000000"/>
              <w:right w:val="single" w:sz="4" w:space="0" w:color="000000"/>
            </w:tcBorders>
            <w:vAlign w:val="center"/>
          </w:tcPr>
          <w:p w14:paraId="75F569A4" w14:textId="77777777" w:rsidR="00B43776" w:rsidRPr="004B0653" w:rsidRDefault="00B43776" w:rsidP="00B43776">
            <w:pPr>
              <w:spacing w:before="40" w:after="40" w:line="240" w:lineRule="auto"/>
              <w:ind w:left="0" w:hanging="2"/>
              <w:rPr>
                <w:sz w:val="22"/>
              </w:rPr>
            </w:pPr>
            <w:r w:rsidRPr="004B0653">
              <w:rPr>
                <w:sz w:val="22"/>
              </w:rPr>
              <w:t>Introduction to Linguistics</w:t>
            </w:r>
          </w:p>
        </w:tc>
        <w:tc>
          <w:tcPr>
            <w:tcW w:w="1418" w:type="dxa"/>
            <w:tcBorders>
              <w:top w:val="nil"/>
              <w:left w:val="nil"/>
              <w:bottom w:val="single" w:sz="4" w:space="0" w:color="000000"/>
              <w:right w:val="single" w:sz="4" w:space="0" w:color="000000"/>
            </w:tcBorders>
            <w:vAlign w:val="center"/>
          </w:tcPr>
          <w:p w14:paraId="62E2BEEC"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2FC357CD"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740C14CF"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0E873207"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7396EE83"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92" w:type="dxa"/>
            <w:tcBorders>
              <w:top w:val="nil"/>
              <w:left w:val="nil"/>
              <w:bottom w:val="single" w:sz="4" w:space="0" w:color="000000"/>
              <w:right w:val="single" w:sz="4" w:space="0" w:color="000000"/>
            </w:tcBorders>
            <w:vAlign w:val="center"/>
          </w:tcPr>
          <w:p w14:paraId="00490BBC"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0D53CD65"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62FB419B"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5C10BC14" w14:textId="3E9C0514" w:rsidR="00B43776" w:rsidRPr="004B0653" w:rsidRDefault="00B43776" w:rsidP="00B43776">
            <w:pPr>
              <w:spacing w:before="40" w:after="40" w:line="240" w:lineRule="auto"/>
              <w:ind w:left="0" w:hanging="2"/>
              <w:rPr>
                <w:sz w:val="22"/>
              </w:rPr>
            </w:pPr>
            <w:r w:rsidRPr="004B0653">
              <w:rPr>
                <w:noProof w:val="0"/>
                <w:position w:val="0"/>
                <w:szCs w:val="24"/>
              </w:rPr>
              <w:t>Faculty of English</w:t>
            </w:r>
          </w:p>
        </w:tc>
      </w:tr>
      <w:tr w:rsidR="004B0653" w:rsidRPr="004B0653" w14:paraId="2F198573"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3171348F" w14:textId="77777777" w:rsidR="00B43776" w:rsidRPr="004B0653" w:rsidRDefault="00B43776" w:rsidP="00B43776">
            <w:pPr>
              <w:spacing w:before="40" w:after="40" w:line="240" w:lineRule="auto"/>
              <w:ind w:left="0" w:hanging="2"/>
              <w:jc w:val="center"/>
              <w:rPr>
                <w:sz w:val="22"/>
              </w:rPr>
            </w:pPr>
            <w:r w:rsidRPr="004B0653">
              <w:rPr>
                <w:sz w:val="22"/>
              </w:rPr>
              <w:t>11</w:t>
            </w:r>
          </w:p>
        </w:tc>
        <w:tc>
          <w:tcPr>
            <w:tcW w:w="993" w:type="dxa"/>
            <w:tcBorders>
              <w:top w:val="nil"/>
              <w:left w:val="nil"/>
              <w:bottom w:val="single" w:sz="4" w:space="0" w:color="000000"/>
              <w:right w:val="single" w:sz="4" w:space="0" w:color="000000"/>
            </w:tcBorders>
            <w:vAlign w:val="center"/>
          </w:tcPr>
          <w:p w14:paraId="5EFA2D36" w14:textId="77777777" w:rsidR="00B43776" w:rsidRPr="004B0653" w:rsidRDefault="00B43776" w:rsidP="00B43776">
            <w:pPr>
              <w:spacing w:before="40" w:after="40" w:line="240" w:lineRule="auto"/>
              <w:ind w:left="0" w:hanging="2"/>
              <w:jc w:val="center"/>
              <w:rPr>
                <w:sz w:val="22"/>
              </w:rPr>
            </w:pPr>
            <w:r w:rsidRPr="004B0653">
              <w:rPr>
                <w:sz w:val="22"/>
              </w:rPr>
              <w:t>2B</w:t>
            </w:r>
          </w:p>
        </w:tc>
        <w:tc>
          <w:tcPr>
            <w:tcW w:w="1275" w:type="dxa"/>
            <w:tcBorders>
              <w:top w:val="nil"/>
              <w:left w:val="nil"/>
              <w:bottom w:val="single" w:sz="4" w:space="0" w:color="000000"/>
              <w:right w:val="single" w:sz="4" w:space="0" w:color="000000"/>
            </w:tcBorders>
            <w:vAlign w:val="center"/>
          </w:tcPr>
          <w:p w14:paraId="3EA55399" w14:textId="77777777" w:rsidR="00B43776" w:rsidRPr="004B0653" w:rsidRDefault="00B43776" w:rsidP="00B43776">
            <w:pPr>
              <w:spacing w:before="40" w:after="40" w:line="240" w:lineRule="auto"/>
              <w:ind w:left="0" w:hanging="2"/>
              <w:rPr>
                <w:sz w:val="22"/>
              </w:rPr>
            </w:pPr>
            <w:r w:rsidRPr="004B0653">
              <w:rPr>
                <w:sz w:val="22"/>
              </w:rPr>
              <w:t>POL1114</w:t>
            </w:r>
          </w:p>
        </w:tc>
        <w:tc>
          <w:tcPr>
            <w:tcW w:w="2840" w:type="dxa"/>
            <w:tcBorders>
              <w:top w:val="nil"/>
              <w:left w:val="nil"/>
              <w:bottom w:val="single" w:sz="4" w:space="0" w:color="000000"/>
              <w:right w:val="single" w:sz="4" w:space="0" w:color="000000"/>
            </w:tcBorders>
            <w:vAlign w:val="center"/>
          </w:tcPr>
          <w:p w14:paraId="6784EC65" w14:textId="77777777" w:rsidR="00B43776" w:rsidRPr="004B0653" w:rsidRDefault="00B43776" w:rsidP="00B43776">
            <w:pPr>
              <w:spacing w:before="40" w:after="40" w:line="240" w:lineRule="auto"/>
              <w:ind w:left="0" w:hanging="2"/>
              <w:rPr>
                <w:sz w:val="22"/>
              </w:rPr>
            </w:pPr>
            <w:r w:rsidRPr="004B0653">
              <w:rPr>
                <w:sz w:val="22"/>
              </w:rPr>
              <w:t>Tư tưởng Hồ Chí Minh</w:t>
            </w:r>
          </w:p>
        </w:tc>
        <w:tc>
          <w:tcPr>
            <w:tcW w:w="1838" w:type="dxa"/>
            <w:tcBorders>
              <w:top w:val="nil"/>
              <w:left w:val="nil"/>
              <w:bottom w:val="single" w:sz="4" w:space="0" w:color="000000"/>
              <w:right w:val="single" w:sz="4" w:space="0" w:color="000000"/>
            </w:tcBorders>
            <w:vAlign w:val="center"/>
          </w:tcPr>
          <w:p w14:paraId="716DDA65" w14:textId="77777777" w:rsidR="00B43776" w:rsidRPr="004B0653" w:rsidRDefault="00B43776" w:rsidP="00B43776">
            <w:pPr>
              <w:spacing w:before="40" w:after="40" w:line="240" w:lineRule="auto"/>
              <w:ind w:left="0" w:hanging="2"/>
              <w:rPr>
                <w:sz w:val="22"/>
              </w:rPr>
            </w:pPr>
            <w:r w:rsidRPr="004B0653">
              <w:rPr>
                <w:sz w:val="22"/>
              </w:rPr>
              <w:t>Ho Chi Minh Ideology</w:t>
            </w:r>
          </w:p>
        </w:tc>
        <w:tc>
          <w:tcPr>
            <w:tcW w:w="1418" w:type="dxa"/>
            <w:tcBorders>
              <w:top w:val="nil"/>
              <w:left w:val="nil"/>
              <w:bottom w:val="single" w:sz="4" w:space="0" w:color="000000"/>
              <w:right w:val="single" w:sz="4" w:space="0" w:color="000000"/>
            </w:tcBorders>
            <w:vAlign w:val="center"/>
          </w:tcPr>
          <w:p w14:paraId="1E6050A0"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7001CE62"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105771A7" w14:textId="77777777" w:rsidR="00B43776" w:rsidRPr="004B0653" w:rsidRDefault="00B43776" w:rsidP="00B43776">
            <w:pPr>
              <w:spacing w:before="40" w:after="40" w:line="240" w:lineRule="auto"/>
              <w:ind w:left="0" w:hanging="2"/>
              <w:jc w:val="center"/>
              <w:rPr>
                <w:sz w:val="22"/>
              </w:rPr>
            </w:pPr>
            <w:r w:rsidRPr="004B0653">
              <w:rPr>
                <w:sz w:val="22"/>
              </w:rPr>
              <w:t>2</w:t>
            </w:r>
          </w:p>
        </w:tc>
        <w:tc>
          <w:tcPr>
            <w:tcW w:w="1057" w:type="dxa"/>
            <w:tcBorders>
              <w:top w:val="nil"/>
              <w:left w:val="nil"/>
              <w:bottom w:val="single" w:sz="4" w:space="0" w:color="000000"/>
              <w:right w:val="single" w:sz="4" w:space="0" w:color="000000"/>
            </w:tcBorders>
            <w:vAlign w:val="center"/>
          </w:tcPr>
          <w:p w14:paraId="05AFC473"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68" w:type="dxa"/>
            <w:tcBorders>
              <w:top w:val="nil"/>
              <w:left w:val="nil"/>
              <w:bottom w:val="single" w:sz="4" w:space="0" w:color="000000"/>
              <w:right w:val="single" w:sz="4" w:space="0" w:color="000000"/>
            </w:tcBorders>
            <w:vAlign w:val="center"/>
          </w:tcPr>
          <w:p w14:paraId="43102CC5"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5E9255DC"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2EF4C006"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7E777D9E"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491B15A0" w14:textId="1555B5A0" w:rsidR="00B43776" w:rsidRPr="004B0653" w:rsidRDefault="00B43776" w:rsidP="00B43776">
            <w:pPr>
              <w:spacing w:before="40" w:after="40" w:line="240" w:lineRule="auto"/>
              <w:ind w:left="0" w:hanging="2"/>
              <w:rPr>
                <w:sz w:val="22"/>
              </w:rPr>
            </w:pPr>
            <w:r w:rsidRPr="004B0653">
              <w:rPr>
                <w:noProof w:val="0"/>
                <w:position w:val="0"/>
                <w:szCs w:val="24"/>
              </w:rPr>
              <w:t>Department of Academic Services</w:t>
            </w:r>
          </w:p>
        </w:tc>
      </w:tr>
      <w:tr w:rsidR="004B0653" w:rsidRPr="004B0653" w14:paraId="00BA42E6" w14:textId="77777777" w:rsidTr="006411BB">
        <w:trPr>
          <w:trHeight w:val="570"/>
        </w:trPr>
        <w:tc>
          <w:tcPr>
            <w:tcW w:w="557" w:type="dxa"/>
            <w:tcBorders>
              <w:top w:val="nil"/>
              <w:left w:val="single" w:sz="4" w:space="0" w:color="000000"/>
              <w:bottom w:val="single" w:sz="4" w:space="0" w:color="000000"/>
              <w:right w:val="single" w:sz="4" w:space="0" w:color="000000"/>
            </w:tcBorders>
            <w:vAlign w:val="center"/>
          </w:tcPr>
          <w:p w14:paraId="01215CF4" w14:textId="77777777" w:rsidR="00B43776" w:rsidRPr="004B0653" w:rsidRDefault="00B43776" w:rsidP="00B43776">
            <w:pPr>
              <w:spacing w:before="40" w:after="40" w:line="240" w:lineRule="auto"/>
              <w:ind w:left="0" w:hanging="2"/>
              <w:jc w:val="center"/>
              <w:rPr>
                <w:sz w:val="22"/>
              </w:rPr>
            </w:pPr>
            <w:r w:rsidRPr="004B0653">
              <w:rPr>
                <w:sz w:val="22"/>
              </w:rPr>
              <w:lastRenderedPageBreak/>
              <w:t>12</w:t>
            </w:r>
          </w:p>
        </w:tc>
        <w:tc>
          <w:tcPr>
            <w:tcW w:w="993" w:type="dxa"/>
            <w:tcBorders>
              <w:top w:val="nil"/>
              <w:left w:val="nil"/>
              <w:bottom w:val="single" w:sz="4" w:space="0" w:color="000000"/>
              <w:right w:val="single" w:sz="4" w:space="0" w:color="000000"/>
            </w:tcBorders>
            <w:vAlign w:val="center"/>
          </w:tcPr>
          <w:p w14:paraId="77F7BDC0" w14:textId="77777777" w:rsidR="00B43776" w:rsidRPr="004B0653" w:rsidRDefault="00B43776" w:rsidP="00B43776">
            <w:pPr>
              <w:spacing w:before="40" w:after="40" w:line="240" w:lineRule="auto"/>
              <w:ind w:left="0" w:hanging="2"/>
              <w:jc w:val="center"/>
              <w:rPr>
                <w:sz w:val="22"/>
              </w:rPr>
            </w:pPr>
            <w:r w:rsidRPr="004B0653">
              <w:rPr>
                <w:sz w:val="22"/>
              </w:rPr>
              <w:t>2B</w:t>
            </w:r>
          </w:p>
        </w:tc>
        <w:tc>
          <w:tcPr>
            <w:tcW w:w="1275" w:type="dxa"/>
            <w:tcBorders>
              <w:top w:val="nil"/>
              <w:left w:val="nil"/>
              <w:bottom w:val="single" w:sz="4" w:space="0" w:color="000000"/>
              <w:right w:val="single" w:sz="4" w:space="0" w:color="000000"/>
            </w:tcBorders>
            <w:vAlign w:val="center"/>
          </w:tcPr>
          <w:p w14:paraId="76376908" w14:textId="77777777" w:rsidR="00B43776" w:rsidRPr="004B0653" w:rsidRDefault="00B43776" w:rsidP="00B43776">
            <w:pPr>
              <w:spacing w:before="40" w:after="40" w:line="240" w:lineRule="auto"/>
              <w:ind w:left="0" w:hanging="2"/>
              <w:rPr>
                <w:sz w:val="22"/>
              </w:rPr>
            </w:pPr>
            <w:r w:rsidRPr="004B0653">
              <w:rPr>
                <w:sz w:val="22"/>
              </w:rPr>
              <w:t>POL1115</w:t>
            </w:r>
          </w:p>
        </w:tc>
        <w:tc>
          <w:tcPr>
            <w:tcW w:w="2840" w:type="dxa"/>
            <w:tcBorders>
              <w:top w:val="nil"/>
              <w:left w:val="nil"/>
              <w:bottom w:val="single" w:sz="4" w:space="0" w:color="000000"/>
              <w:right w:val="single" w:sz="4" w:space="0" w:color="000000"/>
            </w:tcBorders>
            <w:vAlign w:val="center"/>
          </w:tcPr>
          <w:p w14:paraId="46C54E11" w14:textId="77777777" w:rsidR="00B43776" w:rsidRPr="004B0653" w:rsidRDefault="00B43776" w:rsidP="00B43776">
            <w:pPr>
              <w:spacing w:before="40" w:after="40" w:line="240" w:lineRule="auto"/>
              <w:ind w:left="0" w:hanging="2"/>
              <w:rPr>
                <w:sz w:val="22"/>
              </w:rPr>
            </w:pPr>
            <w:r w:rsidRPr="004B0653">
              <w:rPr>
                <w:sz w:val="22"/>
              </w:rPr>
              <w:t>Lịch sử Đảng Cộng sản Việt Nam</w:t>
            </w:r>
          </w:p>
        </w:tc>
        <w:tc>
          <w:tcPr>
            <w:tcW w:w="1838" w:type="dxa"/>
            <w:tcBorders>
              <w:top w:val="nil"/>
              <w:left w:val="nil"/>
              <w:bottom w:val="single" w:sz="4" w:space="0" w:color="000000"/>
              <w:right w:val="single" w:sz="4" w:space="0" w:color="000000"/>
            </w:tcBorders>
            <w:vAlign w:val="center"/>
          </w:tcPr>
          <w:p w14:paraId="1A50CD40" w14:textId="77777777" w:rsidR="00B43776" w:rsidRPr="004B0653" w:rsidRDefault="00B43776" w:rsidP="00B43776">
            <w:pPr>
              <w:spacing w:before="40" w:after="40" w:line="240" w:lineRule="auto"/>
              <w:ind w:left="0" w:hanging="2"/>
              <w:rPr>
                <w:sz w:val="22"/>
              </w:rPr>
            </w:pPr>
            <w:r w:rsidRPr="004B0653">
              <w:rPr>
                <w:sz w:val="22"/>
              </w:rPr>
              <w:t>History of the Communist Party of Vietnam</w:t>
            </w:r>
          </w:p>
        </w:tc>
        <w:tc>
          <w:tcPr>
            <w:tcW w:w="1418" w:type="dxa"/>
            <w:tcBorders>
              <w:top w:val="nil"/>
              <w:left w:val="nil"/>
              <w:bottom w:val="single" w:sz="4" w:space="0" w:color="000000"/>
              <w:right w:val="single" w:sz="4" w:space="0" w:color="000000"/>
            </w:tcBorders>
            <w:vAlign w:val="center"/>
          </w:tcPr>
          <w:p w14:paraId="28DED962"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084642DF"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0A801651" w14:textId="77777777" w:rsidR="00B43776" w:rsidRPr="004B0653" w:rsidRDefault="00B43776" w:rsidP="00B43776">
            <w:pPr>
              <w:spacing w:before="40" w:after="40" w:line="240" w:lineRule="auto"/>
              <w:ind w:left="0" w:hanging="2"/>
              <w:jc w:val="center"/>
              <w:rPr>
                <w:sz w:val="22"/>
              </w:rPr>
            </w:pPr>
            <w:r w:rsidRPr="004B0653">
              <w:rPr>
                <w:sz w:val="22"/>
              </w:rPr>
              <w:t>2</w:t>
            </w:r>
          </w:p>
        </w:tc>
        <w:tc>
          <w:tcPr>
            <w:tcW w:w="1057" w:type="dxa"/>
            <w:tcBorders>
              <w:top w:val="nil"/>
              <w:left w:val="nil"/>
              <w:bottom w:val="single" w:sz="4" w:space="0" w:color="000000"/>
              <w:right w:val="single" w:sz="4" w:space="0" w:color="000000"/>
            </w:tcBorders>
            <w:vAlign w:val="center"/>
          </w:tcPr>
          <w:p w14:paraId="6EE4E8D4"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68" w:type="dxa"/>
            <w:tcBorders>
              <w:top w:val="nil"/>
              <w:left w:val="nil"/>
              <w:bottom w:val="single" w:sz="4" w:space="0" w:color="000000"/>
              <w:right w:val="single" w:sz="4" w:space="0" w:color="000000"/>
            </w:tcBorders>
            <w:vAlign w:val="center"/>
          </w:tcPr>
          <w:p w14:paraId="5EC51130"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49314829"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02AA320D"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564ED871"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29D237FA" w14:textId="79B50B43" w:rsidR="00B43776" w:rsidRPr="004B0653" w:rsidRDefault="00B43776" w:rsidP="00B43776">
            <w:pPr>
              <w:spacing w:before="40" w:after="40" w:line="240" w:lineRule="auto"/>
              <w:ind w:left="0" w:hanging="2"/>
              <w:rPr>
                <w:sz w:val="22"/>
              </w:rPr>
            </w:pPr>
            <w:r w:rsidRPr="004B0653">
              <w:rPr>
                <w:noProof w:val="0"/>
                <w:position w:val="0"/>
                <w:szCs w:val="24"/>
              </w:rPr>
              <w:t>Department of Academic Services</w:t>
            </w:r>
          </w:p>
        </w:tc>
      </w:tr>
      <w:tr w:rsidR="004B0653" w:rsidRPr="004B0653" w14:paraId="74A950EA" w14:textId="77777777" w:rsidTr="006411BB">
        <w:trPr>
          <w:trHeight w:val="600"/>
        </w:trPr>
        <w:tc>
          <w:tcPr>
            <w:tcW w:w="557" w:type="dxa"/>
            <w:tcBorders>
              <w:top w:val="nil"/>
              <w:left w:val="single" w:sz="4" w:space="0" w:color="000000"/>
              <w:bottom w:val="single" w:sz="4" w:space="0" w:color="000000"/>
              <w:right w:val="single" w:sz="4" w:space="0" w:color="000000"/>
            </w:tcBorders>
            <w:vAlign w:val="center"/>
          </w:tcPr>
          <w:p w14:paraId="04A51334" w14:textId="77777777" w:rsidR="00B43776" w:rsidRPr="004B0653" w:rsidRDefault="00B43776" w:rsidP="00B43776">
            <w:pPr>
              <w:spacing w:before="40" w:after="40" w:line="240" w:lineRule="auto"/>
              <w:ind w:left="0" w:hanging="2"/>
              <w:jc w:val="center"/>
              <w:rPr>
                <w:sz w:val="22"/>
              </w:rPr>
            </w:pPr>
            <w:r w:rsidRPr="004B0653">
              <w:rPr>
                <w:sz w:val="22"/>
              </w:rPr>
              <w:t>13</w:t>
            </w:r>
          </w:p>
        </w:tc>
        <w:tc>
          <w:tcPr>
            <w:tcW w:w="993" w:type="dxa"/>
            <w:tcBorders>
              <w:top w:val="nil"/>
              <w:left w:val="nil"/>
              <w:bottom w:val="single" w:sz="4" w:space="0" w:color="000000"/>
              <w:right w:val="single" w:sz="4" w:space="0" w:color="000000"/>
            </w:tcBorders>
            <w:vAlign w:val="center"/>
          </w:tcPr>
          <w:p w14:paraId="4BDE545C" w14:textId="77777777" w:rsidR="00B43776" w:rsidRPr="004B0653" w:rsidRDefault="00B43776" w:rsidP="00B43776">
            <w:pPr>
              <w:spacing w:before="40" w:after="40" w:line="240" w:lineRule="auto"/>
              <w:ind w:left="0" w:hanging="2"/>
              <w:jc w:val="center"/>
              <w:rPr>
                <w:sz w:val="22"/>
              </w:rPr>
            </w:pPr>
            <w:r w:rsidRPr="004B0653">
              <w:rPr>
                <w:sz w:val="22"/>
              </w:rPr>
              <w:t>2B</w:t>
            </w:r>
          </w:p>
        </w:tc>
        <w:tc>
          <w:tcPr>
            <w:tcW w:w="1275" w:type="dxa"/>
            <w:tcBorders>
              <w:top w:val="nil"/>
              <w:left w:val="nil"/>
              <w:bottom w:val="single" w:sz="4" w:space="0" w:color="000000"/>
              <w:right w:val="single" w:sz="4" w:space="0" w:color="000000"/>
            </w:tcBorders>
            <w:vAlign w:val="center"/>
          </w:tcPr>
          <w:p w14:paraId="2B5721AD" w14:textId="77777777" w:rsidR="00B43776" w:rsidRPr="004B0653" w:rsidRDefault="00B43776" w:rsidP="00B43776">
            <w:pPr>
              <w:spacing w:before="40" w:after="40" w:line="240" w:lineRule="auto"/>
              <w:ind w:left="0" w:hanging="2"/>
              <w:rPr>
                <w:sz w:val="22"/>
              </w:rPr>
            </w:pPr>
            <w:r w:rsidRPr="004B0653">
              <w:rPr>
                <w:sz w:val="22"/>
              </w:rPr>
              <w:t>PUR1116E</w:t>
            </w:r>
          </w:p>
        </w:tc>
        <w:tc>
          <w:tcPr>
            <w:tcW w:w="2840" w:type="dxa"/>
            <w:tcBorders>
              <w:top w:val="nil"/>
              <w:left w:val="nil"/>
              <w:bottom w:val="single" w:sz="4" w:space="0" w:color="000000"/>
              <w:right w:val="single" w:sz="4" w:space="0" w:color="000000"/>
            </w:tcBorders>
            <w:vAlign w:val="center"/>
          </w:tcPr>
          <w:p w14:paraId="48B3B2AE" w14:textId="77777777" w:rsidR="00B43776" w:rsidRPr="004B0653" w:rsidRDefault="00B43776" w:rsidP="00B43776">
            <w:pPr>
              <w:spacing w:before="40" w:after="40" w:line="240" w:lineRule="auto"/>
              <w:ind w:left="0" w:hanging="2"/>
              <w:rPr>
                <w:sz w:val="22"/>
              </w:rPr>
            </w:pPr>
            <w:r w:rsidRPr="004B0653">
              <w:rPr>
                <w:sz w:val="22"/>
              </w:rPr>
              <w:t>Mạng xã hội và truyền thông tương tác</w:t>
            </w:r>
          </w:p>
        </w:tc>
        <w:tc>
          <w:tcPr>
            <w:tcW w:w="1838" w:type="dxa"/>
            <w:tcBorders>
              <w:top w:val="nil"/>
              <w:left w:val="nil"/>
              <w:bottom w:val="single" w:sz="4" w:space="0" w:color="000000"/>
              <w:right w:val="single" w:sz="4" w:space="0" w:color="000000"/>
            </w:tcBorders>
            <w:vAlign w:val="center"/>
          </w:tcPr>
          <w:p w14:paraId="30DA85F8" w14:textId="77777777" w:rsidR="00B43776" w:rsidRPr="004B0653" w:rsidRDefault="00B43776" w:rsidP="00B43776">
            <w:pPr>
              <w:spacing w:before="40" w:after="40" w:line="240" w:lineRule="auto"/>
              <w:ind w:left="0" w:hanging="2"/>
              <w:rPr>
                <w:sz w:val="22"/>
              </w:rPr>
            </w:pPr>
            <w:r w:rsidRPr="004B0653">
              <w:rPr>
                <w:sz w:val="22"/>
              </w:rPr>
              <w:t>Social Media and Interactive Communications</w:t>
            </w:r>
          </w:p>
        </w:tc>
        <w:tc>
          <w:tcPr>
            <w:tcW w:w="1418" w:type="dxa"/>
            <w:tcBorders>
              <w:top w:val="nil"/>
              <w:left w:val="nil"/>
              <w:bottom w:val="single" w:sz="4" w:space="0" w:color="000000"/>
              <w:right w:val="single" w:sz="4" w:space="0" w:color="000000"/>
            </w:tcBorders>
            <w:vAlign w:val="center"/>
          </w:tcPr>
          <w:p w14:paraId="4A523CE1"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4FF67002"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3C33E8A0"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2E700B2E"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1B69C160"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92" w:type="dxa"/>
            <w:tcBorders>
              <w:top w:val="nil"/>
              <w:left w:val="nil"/>
              <w:bottom w:val="single" w:sz="4" w:space="0" w:color="000000"/>
              <w:right w:val="single" w:sz="4" w:space="0" w:color="000000"/>
            </w:tcBorders>
            <w:vAlign w:val="center"/>
          </w:tcPr>
          <w:p w14:paraId="432C354D"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12059202"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7ABF11B1"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103873C5" w14:textId="77777777" w:rsidR="00053C2F" w:rsidRPr="004B0653" w:rsidRDefault="00053C2F" w:rsidP="00053C2F">
            <w:pPr>
              <w:suppressAutoHyphens w:val="0"/>
              <w:autoSpaceDE w:val="0"/>
              <w:autoSpaceDN w:val="0"/>
              <w:adjustRightInd w:val="0"/>
              <w:spacing w:after="0" w:line="240" w:lineRule="auto"/>
              <w:ind w:leftChars="0" w:left="0" w:firstLineChars="0" w:firstLine="0"/>
              <w:textDirection w:val="lrTb"/>
              <w:textAlignment w:val="auto"/>
              <w:outlineLvl w:val="9"/>
              <w:rPr>
                <w:noProof w:val="0"/>
                <w:position w:val="0"/>
                <w:szCs w:val="24"/>
              </w:rPr>
            </w:pPr>
            <w:r w:rsidRPr="004B0653">
              <w:rPr>
                <w:noProof w:val="0"/>
                <w:position w:val="0"/>
                <w:szCs w:val="24"/>
              </w:rPr>
              <w:t xml:space="preserve">Faculty of Public Relations and Communication </w:t>
            </w:r>
          </w:p>
          <w:p w14:paraId="0F16B1A2" w14:textId="311F1369" w:rsidR="00B43776" w:rsidRPr="004B0653" w:rsidRDefault="00B43776" w:rsidP="00B43776">
            <w:pPr>
              <w:spacing w:before="40" w:after="40" w:line="240" w:lineRule="auto"/>
              <w:ind w:left="0" w:hanging="2"/>
              <w:rPr>
                <w:sz w:val="22"/>
              </w:rPr>
            </w:pPr>
          </w:p>
        </w:tc>
      </w:tr>
      <w:tr w:rsidR="004B0653" w:rsidRPr="004B0653" w14:paraId="2F675EAC"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1E9222A3" w14:textId="77777777" w:rsidR="00B43776" w:rsidRPr="004B0653" w:rsidRDefault="00B43776" w:rsidP="00B43776">
            <w:pPr>
              <w:spacing w:before="40" w:after="40" w:line="240" w:lineRule="auto"/>
              <w:ind w:left="0" w:hanging="2"/>
              <w:jc w:val="center"/>
              <w:rPr>
                <w:sz w:val="22"/>
              </w:rPr>
            </w:pPr>
            <w:r w:rsidRPr="004B0653">
              <w:rPr>
                <w:sz w:val="22"/>
              </w:rPr>
              <w:t>14</w:t>
            </w:r>
          </w:p>
        </w:tc>
        <w:tc>
          <w:tcPr>
            <w:tcW w:w="993" w:type="dxa"/>
            <w:tcBorders>
              <w:top w:val="nil"/>
              <w:left w:val="nil"/>
              <w:bottom w:val="single" w:sz="4" w:space="0" w:color="000000"/>
              <w:right w:val="single" w:sz="4" w:space="0" w:color="000000"/>
            </w:tcBorders>
            <w:vAlign w:val="center"/>
          </w:tcPr>
          <w:p w14:paraId="674783FB" w14:textId="77777777" w:rsidR="00B43776" w:rsidRPr="004B0653" w:rsidRDefault="00B43776" w:rsidP="00B43776">
            <w:pPr>
              <w:spacing w:before="40" w:after="40" w:line="240" w:lineRule="auto"/>
              <w:ind w:left="0" w:hanging="2"/>
              <w:jc w:val="center"/>
              <w:rPr>
                <w:sz w:val="22"/>
              </w:rPr>
            </w:pPr>
            <w:r w:rsidRPr="004B0653">
              <w:rPr>
                <w:sz w:val="22"/>
              </w:rPr>
              <w:t>2B</w:t>
            </w:r>
          </w:p>
        </w:tc>
        <w:tc>
          <w:tcPr>
            <w:tcW w:w="1275" w:type="dxa"/>
            <w:tcBorders>
              <w:top w:val="nil"/>
              <w:left w:val="nil"/>
              <w:bottom w:val="single" w:sz="4" w:space="0" w:color="000000"/>
              <w:right w:val="single" w:sz="4" w:space="0" w:color="000000"/>
            </w:tcBorders>
            <w:vAlign w:val="center"/>
          </w:tcPr>
          <w:p w14:paraId="3D9F19F0" w14:textId="77777777" w:rsidR="00B43776" w:rsidRPr="004B0653" w:rsidRDefault="00B43776" w:rsidP="00B43776">
            <w:pPr>
              <w:spacing w:before="40" w:after="40" w:line="240" w:lineRule="auto"/>
              <w:ind w:left="0" w:hanging="2"/>
              <w:rPr>
                <w:sz w:val="22"/>
              </w:rPr>
            </w:pPr>
            <w:r w:rsidRPr="004B0653">
              <w:rPr>
                <w:sz w:val="22"/>
              </w:rPr>
              <w:t>LIT1101E</w:t>
            </w:r>
          </w:p>
        </w:tc>
        <w:tc>
          <w:tcPr>
            <w:tcW w:w="2840" w:type="dxa"/>
            <w:tcBorders>
              <w:top w:val="nil"/>
              <w:left w:val="nil"/>
              <w:bottom w:val="single" w:sz="4" w:space="0" w:color="000000"/>
              <w:right w:val="single" w:sz="4" w:space="0" w:color="000000"/>
            </w:tcBorders>
            <w:vAlign w:val="center"/>
          </w:tcPr>
          <w:p w14:paraId="1BB2D94B" w14:textId="77777777" w:rsidR="00B43776" w:rsidRPr="004B0653" w:rsidRDefault="00B43776" w:rsidP="00B43776">
            <w:pPr>
              <w:spacing w:before="40" w:after="40" w:line="240" w:lineRule="auto"/>
              <w:ind w:left="0" w:hanging="2"/>
              <w:rPr>
                <w:sz w:val="22"/>
              </w:rPr>
            </w:pPr>
            <w:r w:rsidRPr="004B0653">
              <w:rPr>
                <w:sz w:val="22"/>
              </w:rPr>
              <w:t>Văn học Anh-Mỹ</w:t>
            </w:r>
          </w:p>
        </w:tc>
        <w:tc>
          <w:tcPr>
            <w:tcW w:w="1838" w:type="dxa"/>
            <w:tcBorders>
              <w:top w:val="nil"/>
              <w:left w:val="nil"/>
              <w:bottom w:val="single" w:sz="4" w:space="0" w:color="000000"/>
              <w:right w:val="single" w:sz="4" w:space="0" w:color="000000"/>
            </w:tcBorders>
            <w:vAlign w:val="center"/>
          </w:tcPr>
          <w:p w14:paraId="3746C233" w14:textId="77777777" w:rsidR="00B43776" w:rsidRPr="004B0653" w:rsidRDefault="00B43776" w:rsidP="00B43776">
            <w:pPr>
              <w:spacing w:before="40" w:after="40" w:line="240" w:lineRule="auto"/>
              <w:ind w:left="0" w:hanging="2"/>
              <w:rPr>
                <w:sz w:val="22"/>
              </w:rPr>
            </w:pPr>
            <w:r w:rsidRPr="004B0653">
              <w:rPr>
                <w:sz w:val="22"/>
              </w:rPr>
              <w:t>British and American Literatures</w:t>
            </w:r>
          </w:p>
        </w:tc>
        <w:tc>
          <w:tcPr>
            <w:tcW w:w="1418" w:type="dxa"/>
            <w:tcBorders>
              <w:top w:val="nil"/>
              <w:left w:val="nil"/>
              <w:bottom w:val="single" w:sz="4" w:space="0" w:color="000000"/>
              <w:right w:val="single" w:sz="4" w:space="0" w:color="000000"/>
            </w:tcBorders>
            <w:vAlign w:val="center"/>
          </w:tcPr>
          <w:p w14:paraId="309501F5"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5F78EF44"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3D7FE6AF"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6EC19F63"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150C94AD"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1EB06021" w14:textId="77777777" w:rsidR="00B43776" w:rsidRPr="004B0653" w:rsidRDefault="00B43776" w:rsidP="00B43776">
            <w:pPr>
              <w:spacing w:before="40" w:after="40" w:line="240" w:lineRule="auto"/>
              <w:ind w:left="0" w:hanging="2"/>
              <w:jc w:val="center"/>
              <w:rPr>
                <w:sz w:val="22"/>
              </w:rPr>
            </w:pPr>
            <w:r w:rsidRPr="004B0653">
              <w:rPr>
                <w:sz w:val="22"/>
              </w:rPr>
              <w:t>15 </w:t>
            </w:r>
          </w:p>
        </w:tc>
        <w:tc>
          <w:tcPr>
            <w:tcW w:w="441" w:type="dxa"/>
            <w:tcBorders>
              <w:top w:val="nil"/>
              <w:left w:val="nil"/>
              <w:bottom w:val="single" w:sz="4" w:space="0" w:color="000000"/>
              <w:right w:val="single" w:sz="4" w:space="0" w:color="000000"/>
            </w:tcBorders>
            <w:vAlign w:val="center"/>
          </w:tcPr>
          <w:p w14:paraId="6F649D10"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01EA6F2B"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19B77DF2" w14:textId="201E9783" w:rsidR="00B43776" w:rsidRPr="004B0653" w:rsidRDefault="00B43776" w:rsidP="00B43776">
            <w:pPr>
              <w:spacing w:before="40" w:after="40" w:line="240" w:lineRule="auto"/>
              <w:ind w:left="0" w:hanging="2"/>
              <w:rPr>
                <w:sz w:val="22"/>
              </w:rPr>
            </w:pPr>
            <w:r w:rsidRPr="004B0653">
              <w:rPr>
                <w:noProof w:val="0"/>
                <w:position w:val="0"/>
                <w:szCs w:val="24"/>
              </w:rPr>
              <w:t>Faculty of English</w:t>
            </w:r>
          </w:p>
        </w:tc>
      </w:tr>
      <w:tr w:rsidR="004B0653" w:rsidRPr="004B0653" w14:paraId="0FEBC62F"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2BA7A7FB"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93" w:type="dxa"/>
            <w:tcBorders>
              <w:top w:val="nil"/>
              <w:left w:val="nil"/>
              <w:bottom w:val="single" w:sz="4" w:space="0" w:color="000000"/>
              <w:right w:val="single" w:sz="4" w:space="0" w:color="000000"/>
            </w:tcBorders>
            <w:vAlign w:val="center"/>
          </w:tcPr>
          <w:p w14:paraId="59E40433"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275" w:type="dxa"/>
            <w:tcBorders>
              <w:top w:val="nil"/>
              <w:left w:val="nil"/>
              <w:bottom w:val="single" w:sz="4" w:space="0" w:color="000000"/>
              <w:right w:val="single" w:sz="4" w:space="0" w:color="000000"/>
            </w:tcBorders>
            <w:vAlign w:val="center"/>
          </w:tcPr>
          <w:p w14:paraId="1B820553" w14:textId="77777777" w:rsidR="00B43776" w:rsidRPr="004B0653" w:rsidRDefault="00B43776" w:rsidP="00B43776">
            <w:pPr>
              <w:spacing w:before="40" w:after="40" w:line="240" w:lineRule="auto"/>
              <w:ind w:left="0" w:hanging="2"/>
              <w:rPr>
                <w:sz w:val="22"/>
              </w:rPr>
            </w:pPr>
            <w:r w:rsidRPr="004B0653">
              <w:rPr>
                <w:sz w:val="22"/>
              </w:rPr>
              <w:t> </w:t>
            </w:r>
          </w:p>
        </w:tc>
        <w:tc>
          <w:tcPr>
            <w:tcW w:w="2840" w:type="dxa"/>
            <w:tcBorders>
              <w:top w:val="nil"/>
              <w:left w:val="nil"/>
              <w:bottom w:val="single" w:sz="4" w:space="0" w:color="000000"/>
              <w:right w:val="single" w:sz="4" w:space="0" w:color="000000"/>
            </w:tcBorders>
            <w:vAlign w:val="center"/>
          </w:tcPr>
          <w:p w14:paraId="66131119" w14:textId="70831D64" w:rsidR="00B43776" w:rsidRPr="004B0653" w:rsidRDefault="00B43776" w:rsidP="00B43776">
            <w:pPr>
              <w:spacing w:before="40" w:after="40" w:line="240" w:lineRule="auto"/>
              <w:ind w:left="0" w:hanging="2"/>
              <w:rPr>
                <w:sz w:val="22"/>
              </w:rPr>
            </w:pPr>
            <w:r w:rsidRPr="004B0653">
              <w:rPr>
                <w:b/>
                <w:sz w:val="22"/>
              </w:rPr>
              <w:t>Total (Semester 2A+2B)</w:t>
            </w:r>
          </w:p>
        </w:tc>
        <w:tc>
          <w:tcPr>
            <w:tcW w:w="1838" w:type="dxa"/>
            <w:tcBorders>
              <w:top w:val="nil"/>
              <w:left w:val="nil"/>
              <w:bottom w:val="single" w:sz="4" w:space="0" w:color="000000"/>
              <w:right w:val="single" w:sz="4" w:space="0" w:color="000000"/>
            </w:tcBorders>
            <w:vAlign w:val="center"/>
          </w:tcPr>
          <w:p w14:paraId="0483E505" w14:textId="77777777" w:rsidR="00B43776" w:rsidRPr="004B0653" w:rsidRDefault="00B43776" w:rsidP="00B43776">
            <w:pPr>
              <w:spacing w:before="40" w:after="40" w:line="240" w:lineRule="auto"/>
              <w:ind w:left="0" w:hanging="2"/>
              <w:rPr>
                <w:sz w:val="22"/>
              </w:rPr>
            </w:pPr>
            <w:r w:rsidRPr="004B0653">
              <w:rPr>
                <w:sz w:val="22"/>
              </w:rPr>
              <w:t> </w:t>
            </w:r>
          </w:p>
        </w:tc>
        <w:tc>
          <w:tcPr>
            <w:tcW w:w="1418" w:type="dxa"/>
            <w:tcBorders>
              <w:top w:val="nil"/>
              <w:left w:val="nil"/>
              <w:bottom w:val="single" w:sz="4" w:space="0" w:color="000000"/>
              <w:right w:val="single" w:sz="4" w:space="0" w:color="000000"/>
            </w:tcBorders>
            <w:vAlign w:val="center"/>
          </w:tcPr>
          <w:p w14:paraId="52F5AABC" w14:textId="77777777" w:rsidR="00B43776" w:rsidRPr="004B0653" w:rsidRDefault="00B43776" w:rsidP="00B43776">
            <w:pPr>
              <w:spacing w:before="40" w:after="40" w:line="240" w:lineRule="auto"/>
              <w:ind w:left="0" w:hanging="2"/>
              <w:rPr>
                <w:sz w:val="22"/>
              </w:rPr>
            </w:pPr>
            <w:r w:rsidRPr="004B0653">
              <w:rPr>
                <w:b/>
                <w:sz w:val="22"/>
              </w:rPr>
              <w:t> </w:t>
            </w:r>
          </w:p>
        </w:tc>
        <w:tc>
          <w:tcPr>
            <w:tcW w:w="1134" w:type="dxa"/>
            <w:tcBorders>
              <w:top w:val="nil"/>
              <w:left w:val="nil"/>
              <w:bottom w:val="single" w:sz="4" w:space="0" w:color="000000"/>
              <w:right w:val="single" w:sz="4" w:space="0" w:color="000000"/>
            </w:tcBorders>
            <w:vAlign w:val="center"/>
          </w:tcPr>
          <w:p w14:paraId="35A3D7CC" w14:textId="77777777" w:rsidR="00B43776" w:rsidRPr="004B0653" w:rsidRDefault="00B43776" w:rsidP="00B43776">
            <w:pPr>
              <w:spacing w:before="40" w:after="40" w:line="240" w:lineRule="auto"/>
              <w:ind w:left="0" w:hanging="2"/>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699A7D5B" w14:textId="77777777" w:rsidR="00B43776" w:rsidRPr="004B0653" w:rsidRDefault="00B43776" w:rsidP="00B43776">
            <w:pPr>
              <w:spacing w:before="40" w:after="40" w:line="240" w:lineRule="auto"/>
              <w:ind w:left="0" w:hanging="2"/>
              <w:jc w:val="center"/>
              <w:rPr>
                <w:sz w:val="22"/>
              </w:rPr>
            </w:pPr>
            <w:r w:rsidRPr="004B0653">
              <w:rPr>
                <w:b/>
                <w:sz w:val="22"/>
              </w:rPr>
              <w:t>18</w:t>
            </w:r>
          </w:p>
        </w:tc>
        <w:tc>
          <w:tcPr>
            <w:tcW w:w="1057" w:type="dxa"/>
            <w:tcBorders>
              <w:top w:val="nil"/>
              <w:left w:val="nil"/>
              <w:bottom w:val="single" w:sz="4" w:space="0" w:color="000000"/>
              <w:right w:val="single" w:sz="4" w:space="0" w:color="000000"/>
            </w:tcBorders>
            <w:vAlign w:val="center"/>
          </w:tcPr>
          <w:p w14:paraId="66C7FA80"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68" w:type="dxa"/>
            <w:tcBorders>
              <w:top w:val="nil"/>
              <w:left w:val="nil"/>
              <w:bottom w:val="single" w:sz="4" w:space="0" w:color="000000"/>
              <w:right w:val="single" w:sz="4" w:space="0" w:color="000000"/>
            </w:tcBorders>
            <w:vAlign w:val="center"/>
          </w:tcPr>
          <w:p w14:paraId="20E1F6AA"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92" w:type="dxa"/>
            <w:tcBorders>
              <w:top w:val="nil"/>
              <w:left w:val="nil"/>
              <w:bottom w:val="single" w:sz="4" w:space="0" w:color="000000"/>
              <w:right w:val="single" w:sz="4" w:space="0" w:color="000000"/>
            </w:tcBorders>
            <w:vAlign w:val="center"/>
          </w:tcPr>
          <w:p w14:paraId="17C09C65"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533C90DA"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558DE3F2"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3F6E9235" w14:textId="77777777" w:rsidR="00B43776" w:rsidRPr="004B0653" w:rsidRDefault="00B43776" w:rsidP="00B43776">
            <w:pPr>
              <w:spacing w:before="40" w:after="40" w:line="240" w:lineRule="auto"/>
              <w:ind w:left="0" w:hanging="2"/>
              <w:rPr>
                <w:sz w:val="22"/>
              </w:rPr>
            </w:pPr>
            <w:r w:rsidRPr="004B0653">
              <w:rPr>
                <w:sz w:val="22"/>
              </w:rPr>
              <w:t> </w:t>
            </w:r>
          </w:p>
        </w:tc>
      </w:tr>
      <w:tr w:rsidR="004B0653" w:rsidRPr="004B0653" w14:paraId="01112A0C" w14:textId="77777777" w:rsidTr="006411BB">
        <w:trPr>
          <w:trHeight w:val="285"/>
        </w:trPr>
        <w:tc>
          <w:tcPr>
            <w:tcW w:w="1550" w:type="dxa"/>
            <w:gridSpan w:val="2"/>
            <w:tcBorders>
              <w:top w:val="nil"/>
              <w:left w:val="single" w:sz="4" w:space="0" w:color="000000"/>
              <w:bottom w:val="single" w:sz="4" w:space="0" w:color="000000"/>
              <w:right w:val="single" w:sz="4" w:space="0" w:color="000000"/>
            </w:tcBorders>
            <w:shd w:val="clear" w:color="auto" w:fill="FDE9D9"/>
            <w:vAlign w:val="center"/>
          </w:tcPr>
          <w:p w14:paraId="7ED0355E" w14:textId="6BAAC43B" w:rsidR="00B43776" w:rsidRPr="004B0653" w:rsidRDefault="00B43776" w:rsidP="00B43776">
            <w:pPr>
              <w:spacing w:before="40" w:after="40" w:line="240" w:lineRule="auto"/>
              <w:ind w:left="0" w:hanging="2"/>
              <w:rPr>
                <w:sz w:val="22"/>
              </w:rPr>
            </w:pPr>
            <w:r w:rsidRPr="004B0653">
              <w:rPr>
                <w:b/>
                <w:sz w:val="22"/>
              </w:rPr>
              <w:t>Year 4</w:t>
            </w:r>
          </w:p>
          <w:p w14:paraId="2E7D447A" w14:textId="5A25FFB9" w:rsidR="00B43776" w:rsidRPr="004B0653" w:rsidRDefault="00B43776" w:rsidP="00B43776">
            <w:pPr>
              <w:spacing w:before="40" w:after="40" w:line="240" w:lineRule="auto"/>
              <w:ind w:left="0" w:hanging="2"/>
              <w:rPr>
                <w:sz w:val="22"/>
              </w:rPr>
            </w:pPr>
            <w:r w:rsidRPr="004B0653">
              <w:rPr>
                <w:b/>
                <w:sz w:val="22"/>
              </w:rPr>
              <w:t> </w:t>
            </w:r>
          </w:p>
        </w:tc>
        <w:tc>
          <w:tcPr>
            <w:tcW w:w="1275" w:type="dxa"/>
            <w:tcBorders>
              <w:top w:val="nil"/>
              <w:left w:val="nil"/>
              <w:bottom w:val="single" w:sz="4" w:space="0" w:color="000000"/>
              <w:right w:val="single" w:sz="4" w:space="0" w:color="000000"/>
            </w:tcBorders>
            <w:shd w:val="clear" w:color="auto" w:fill="FDE9D9"/>
            <w:vAlign w:val="center"/>
          </w:tcPr>
          <w:p w14:paraId="16B8CCB9" w14:textId="77777777" w:rsidR="00B43776" w:rsidRPr="004B0653" w:rsidRDefault="00B43776" w:rsidP="00B43776">
            <w:pPr>
              <w:spacing w:before="40" w:after="40" w:line="240" w:lineRule="auto"/>
              <w:ind w:left="0" w:hanging="2"/>
              <w:rPr>
                <w:sz w:val="22"/>
              </w:rPr>
            </w:pPr>
            <w:r w:rsidRPr="004B0653">
              <w:rPr>
                <w:b/>
                <w:i/>
                <w:sz w:val="22"/>
              </w:rPr>
              <w:t> </w:t>
            </w:r>
          </w:p>
        </w:tc>
        <w:tc>
          <w:tcPr>
            <w:tcW w:w="2840" w:type="dxa"/>
            <w:tcBorders>
              <w:top w:val="nil"/>
              <w:left w:val="nil"/>
              <w:bottom w:val="single" w:sz="4" w:space="0" w:color="000000"/>
              <w:right w:val="single" w:sz="4" w:space="0" w:color="000000"/>
            </w:tcBorders>
            <w:shd w:val="clear" w:color="auto" w:fill="FDE9D9"/>
            <w:vAlign w:val="center"/>
          </w:tcPr>
          <w:p w14:paraId="4A9284DC" w14:textId="77777777" w:rsidR="00B43776" w:rsidRPr="004B0653" w:rsidRDefault="00B43776" w:rsidP="00B43776">
            <w:pPr>
              <w:spacing w:before="40" w:after="40" w:line="240" w:lineRule="auto"/>
              <w:ind w:left="0" w:hanging="2"/>
              <w:rPr>
                <w:sz w:val="22"/>
              </w:rPr>
            </w:pPr>
            <w:r w:rsidRPr="004B0653">
              <w:rPr>
                <w:b/>
                <w:i/>
                <w:sz w:val="22"/>
              </w:rPr>
              <w:t> </w:t>
            </w:r>
          </w:p>
        </w:tc>
        <w:tc>
          <w:tcPr>
            <w:tcW w:w="1838" w:type="dxa"/>
            <w:tcBorders>
              <w:top w:val="nil"/>
              <w:left w:val="nil"/>
              <w:bottom w:val="single" w:sz="4" w:space="0" w:color="000000"/>
              <w:right w:val="single" w:sz="4" w:space="0" w:color="000000"/>
            </w:tcBorders>
            <w:shd w:val="clear" w:color="auto" w:fill="FDE9D9"/>
            <w:vAlign w:val="center"/>
          </w:tcPr>
          <w:p w14:paraId="71FFD9D7" w14:textId="77777777" w:rsidR="00B43776" w:rsidRPr="004B0653" w:rsidRDefault="00B43776" w:rsidP="00B43776">
            <w:pPr>
              <w:spacing w:before="40" w:after="40" w:line="240" w:lineRule="auto"/>
              <w:ind w:left="0" w:hanging="2"/>
              <w:rPr>
                <w:sz w:val="22"/>
              </w:rPr>
            </w:pPr>
            <w:r w:rsidRPr="004B0653">
              <w:rPr>
                <w:b/>
                <w:i/>
                <w:sz w:val="22"/>
              </w:rPr>
              <w:t> </w:t>
            </w:r>
          </w:p>
        </w:tc>
        <w:tc>
          <w:tcPr>
            <w:tcW w:w="1418" w:type="dxa"/>
            <w:tcBorders>
              <w:top w:val="nil"/>
              <w:left w:val="nil"/>
              <w:bottom w:val="single" w:sz="4" w:space="0" w:color="000000"/>
              <w:right w:val="single" w:sz="4" w:space="0" w:color="000000"/>
            </w:tcBorders>
            <w:shd w:val="clear" w:color="auto" w:fill="FDE9D9"/>
            <w:vAlign w:val="center"/>
          </w:tcPr>
          <w:p w14:paraId="7F54F8D9" w14:textId="77777777" w:rsidR="00B43776" w:rsidRPr="004B0653" w:rsidRDefault="00B43776" w:rsidP="00B43776">
            <w:pPr>
              <w:spacing w:before="40" w:after="40" w:line="240" w:lineRule="auto"/>
              <w:ind w:left="0" w:hanging="2"/>
              <w:rPr>
                <w:sz w:val="16"/>
                <w:szCs w:val="16"/>
              </w:rPr>
            </w:pPr>
            <w:r w:rsidRPr="004B0653">
              <w:rPr>
                <w:b/>
                <w:i/>
                <w:sz w:val="16"/>
                <w:szCs w:val="16"/>
              </w:rPr>
              <w:t> </w:t>
            </w:r>
          </w:p>
        </w:tc>
        <w:tc>
          <w:tcPr>
            <w:tcW w:w="1134" w:type="dxa"/>
            <w:tcBorders>
              <w:top w:val="nil"/>
              <w:left w:val="nil"/>
              <w:bottom w:val="single" w:sz="4" w:space="0" w:color="000000"/>
              <w:right w:val="single" w:sz="4" w:space="0" w:color="000000"/>
            </w:tcBorders>
            <w:shd w:val="clear" w:color="auto" w:fill="FDE9D9"/>
            <w:vAlign w:val="center"/>
          </w:tcPr>
          <w:p w14:paraId="79DBA4D3" w14:textId="77777777" w:rsidR="00B43776" w:rsidRPr="004B0653" w:rsidRDefault="00B43776" w:rsidP="00B43776">
            <w:pPr>
              <w:spacing w:before="40" w:after="40" w:line="240" w:lineRule="auto"/>
              <w:ind w:left="0" w:hanging="2"/>
              <w:rPr>
                <w:sz w:val="22"/>
              </w:rPr>
            </w:pPr>
            <w:r w:rsidRPr="004B0653">
              <w:rPr>
                <w:b/>
                <w:i/>
                <w:sz w:val="22"/>
              </w:rPr>
              <w:t> </w:t>
            </w:r>
          </w:p>
        </w:tc>
        <w:tc>
          <w:tcPr>
            <w:tcW w:w="962" w:type="dxa"/>
            <w:tcBorders>
              <w:top w:val="nil"/>
              <w:left w:val="nil"/>
              <w:bottom w:val="single" w:sz="4" w:space="0" w:color="000000"/>
              <w:right w:val="single" w:sz="4" w:space="0" w:color="000000"/>
            </w:tcBorders>
            <w:shd w:val="clear" w:color="auto" w:fill="FDE9D9"/>
            <w:vAlign w:val="center"/>
          </w:tcPr>
          <w:p w14:paraId="7A4F2690" w14:textId="77777777" w:rsidR="00B43776" w:rsidRPr="004B0653" w:rsidRDefault="00B43776" w:rsidP="00B43776">
            <w:pPr>
              <w:spacing w:before="40" w:after="40" w:line="240" w:lineRule="auto"/>
              <w:ind w:left="0" w:hanging="2"/>
              <w:jc w:val="center"/>
              <w:rPr>
                <w:sz w:val="22"/>
              </w:rPr>
            </w:pPr>
            <w:r w:rsidRPr="004B0653">
              <w:rPr>
                <w:b/>
                <w:i/>
                <w:sz w:val="22"/>
              </w:rPr>
              <w:t> </w:t>
            </w:r>
          </w:p>
        </w:tc>
        <w:tc>
          <w:tcPr>
            <w:tcW w:w="1057" w:type="dxa"/>
            <w:tcBorders>
              <w:top w:val="nil"/>
              <w:left w:val="nil"/>
              <w:bottom w:val="single" w:sz="4" w:space="0" w:color="000000"/>
              <w:right w:val="single" w:sz="4" w:space="0" w:color="000000"/>
            </w:tcBorders>
            <w:shd w:val="clear" w:color="auto" w:fill="FDE9D9"/>
            <w:vAlign w:val="center"/>
          </w:tcPr>
          <w:p w14:paraId="49876284" w14:textId="77777777" w:rsidR="00B43776" w:rsidRPr="004B0653" w:rsidRDefault="00B43776" w:rsidP="00B43776">
            <w:pPr>
              <w:spacing w:before="40" w:after="40" w:line="240" w:lineRule="auto"/>
              <w:ind w:left="0" w:hanging="2"/>
              <w:jc w:val="center"/>
              <w:rPr>
                <w:sz w:val="22"/>
              </w:rPr>
            </w:pPr>
            <w:r w:rsidRPr="004B0653">
              <w:rPr>
                <w:b/>
                <w:i/>
                <w:sz w:val="22"/>
              </w:rPr>
              <w:t> </w:t>
            </w:r>
          </w:p>
        </w:tc>
        <w:tc>
          <w:tcPr>
            <w:tcW w:w="468" w:type="dxa"/>
            <w:tcBorders>
              <w:top w:val="nil"/>
              <w:left w:val="nil"/>
              <w:bottom w:val="single" w:sz="4" w:space="0" w:color="000000"/>
              <w:right w:val="single" w:sz="4" w:space="0" w:color="000000"/>
            </w:tcBorders>
            <w:shd w:val="clear" w:color="auto" w:fill="FDE9D9"/>
            <w:vAlign w:val="center"/>
          </w:tcPr>
          <w:p w14:paraId="69DB33B3" w14:textId="77777777" w:rsidR="00B43776" w:rsidRPr="004B0653" w:rsidRDefault="00B43776" w:rsidP="00B43776">
            <w:pPr>
              <w:spacing w:before="40" w:after="40" w:line="240" w:lineRule="auto"/>
              <w:ind w:left="0" w:hanging="2"/>
              <w:rPr>
                <w:sz w:val="22"/>
              </w:rPr>
            </w:pPr>
            <w:r w:rsidRPr="004B0653">
              <w:rPr>
                <w:b/>
                <w:i/>
                <w:sz w:val="22"/>
              </w:rPr>
              <w:t> </w:t>
            </w:r>
          </w:p>
        </w:tc>
        <w:tc>
          <w:tcPr>
            <w:tcW w:w="492" w:type="dxa"/>
            <w:tcBorders>
              <w:top w:val="nil"/>
              <w:left w:val="nil"/>
              <w:bottom w:val="single" w:sz="4" w:space="0" w:color="000000"/>
              <w:right w:val="single" w:sz="4" w:space="0" w:color="000000"/>
            </w:tcBorders>
            <w:shd w:val="clear" w:color="auto" w:fill="FDE9D9"/>
            <w:vAlign w:val="center"/>
          </w:tcPr>
          <w:p w14:paraId="195B3A63" w14:textId="77777777" w:rsidR="00B43776" w:rsidRPr="004B0653" w:rsidRDefault="00B43776" w:rsidP="00B43776">
            <w:pPr>
              <w:spacing w:before="40" w:after="40" w:line="240" w:lineRule="auto"/>
              <w:ind w:left="0" w:hanging="2"/>
              <w:rPr>
                <w:sz w:val="22"/>
              </w:rPr>
            </w:pPr>
            <w:r w:rsidRPr="004B0653">
              <w:rPr>
                <w:b/>
                <w:i/>
                <w:sz w:val="22"/>
              </w:rPr>
              <w:t> </w:t>
            </w:r>
          </w:p>
        </w:tc>
        <w:tc>
          <w:tcPr>
            <w:tcW w:w="441" w:type="dxa"/>
            <w:tcBorders>
              <w:top w:val="nil"/>
              <w:left w:val="nil"/>
              <w:bottom w:val="single" w:sz="4" w:space="0" w:color="000000"/>
              <w:right w:val="single" w:sz="4" w:space="0" w:color="000000"/>
            </w:tcBorders>
            <w:shd w:val="clear" w:color="auto" w:fill="FDE9D9"/>
            <w:vAlign w:val="center"/>
          </w:tcPr>
          <w:p w14:paraId="5BDBB211" w14:textId="77777777" w:rsidR="00B43776" w:rsidRPr="004B0653" w:rsidRDefault="00B43776" w:rsidP="00B43776">
            <w:pPr>
              <w:spacing w:before="40" w:after="40" w:line="240" w:lineRule="auto"/>
              <w:ind w:left="0" w:hanging="2"/>
              <w:rPr>
                <w:sz w:val="22"/>
              </w:rPr>
            </w:pPr>
            <w:r w:rsidRPr="004B0653">
              <w:rPr>
                <w:b/>
                <w:i/>
                <w:sz w:val="22"/>
              </w:rPr>
              <w:t> </w:t>
            </w:r>
          </w:p>
        </w:tc>
        <w:tc>
          <w:tcPr>
            <w:tcW w:w="426" w:type="dxa"/>
            <w:tcBorders>
              <w:top w:val="nil"/>
              <w:left w:val="nil"/>
              <w:bottom w:val="single" w:sz="4" w:space="0" w:color="000000"/>
              <w:right w:val="single" w:sz="4" w:space="0" w:color="000000"/>
            </w:tcBorders>
            <w:shd w:val="clear" w:color="auto" w:fill="FDE9D9"/>
            <w:vAlign w:val="center"/>
          </w:tcPr>
          <w:p w14:paraId="164B28AB" w14:textId="77777777" w:rsidR="00B43776" w:rsidRPr="004B0653" w:rsidRDefault="00B43776" w:rsidP="00B43776">
            <w:pPr>
              <w:spacing w:before="40" w:after="40" w:line="240" w:lineRule="auto"/>
              <w:ind w:left="0" w:hanging="2"/>
              <w:rPr>
                <w:sz w:val="22"/>
              </w:rPr>
            </w:pPr>
            <w:r w:rsidRPr="004B0653">
              <w:rPr>
                <w:b/>
                <w:i/>
                <w:sz w:val="22"/>
              </w:rPr>
              <w:t> </w:t>
            </w:r>
          </w:p>
        </w:tc>
        <w:tc>
          <w:tcPr>
            <w:tcW w:w="1404" w:type="dxa"/>
            <w:tcBorders>
              <w:top w:val="nil"/>
              <w:left w:val="nil"/>
              <w:bottom w:val="single" w:sz="4" w:space="0" w:color="000000"/>
              <w:right w:val="single" w:sz="4" w:space="0" w:color="000000"/>
            </w:tcBorders>
            <w:shd w:val="clear" w:color="auto" w:fill="FDE9D9"/>
            <w:vAlign w:val="center"/>
          </w:tcPr>
          <w:p w14:paraId="5C63F093" w14:textId="77777777" w:rsidR="00B43776" w:rsidRPr="004B0653" w:rsidRDefault="00B43776" w:rsidP="00B43776">
            <w:pPr>
              <w:spacing w:before="40" w:after="40" w:line="240" w:lineRule="auto"/>
              <w:ind w:left="0" w:hanging="2"/>
              <w:rPr>
                <w:sz w:val="22"/>
              </w:rPr>
            </w:pPr>
            <w:r w:rsidRPr="004B0653">
              <w:rPr>
                <w:b/>
                <w:i/>
                <w:sz w:val="22"/>
              </w:rPr>
              <w:t> </w:t>
            </w:r>
          </w:p>
        </w:tc>
      </w:tr>
      <w:tr w:rsidR="004B0653" w:rsidRPr="004B0653" w14:paraId="37EE2F26"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0A86BE64" w14:textId="77777777" w:rsidR="00B43776" w:rsidRPr="004B0653" w:rsidRDefault="00B43776" w:rsidP="00B43776">
            <w:pPr>
              <w:spacing w:before="40" w:after="40" w:line="240" w:lineRule="auto"/>
              <w:ind w:left="0" w:hanging="2"/>
              <w:jc w:val="center"/>
              <w:rPr>
                <w:sz w:val="22"/>
              </w:rPr>
            </w:pPr>
            <w:r w:rsidRPr="004B0653">
              <w:rPr>
                <w:sz w:val="22"/>
              </w:rPr>
              <w:t>01</w:t>
            </w:r>
          </w:p>
        </w:tc>
        <w:tc>
          <w:tcPr>
            <w:tcW w:w="993" w:type="dxa"/>
            <w:tcBorders>
              <w:top w:val="nil"/>
              <w:left w:val="nil"/>
              <w:bottom w:val="single" w:sz="4" w:space="0" w:color="000000"/>
              <w:right w:val="single" w:sz="4" w:space="0" w:color="000000"/>
            </w:tcBorders>
            <w:vAlign w:val="center"/>
          </w:tcPr>
          <w:p w14:paraId="6E42C65D" w14:textId="77777777" w:rsidR="00B43776" w:rsidRPr="004B0653" w:rsidRDefault="00B43776" w:rsidP="00B43776">
            <w:pPr>
              <w:spacing w:before="40" w:after="40" w:line="240" w:lineRule="auto"/>
              <w:ind w:left="0" w:hanging="2"/>
              <w:jc w:val="center"/>
              <w:rPr>
                <w:sz w:val="22"/>
              </w:rPr>
            </w:pPr>
            <w:r w:rsidRPr="004B0653">
              <w:rPr>
                <w:sz w:val="22"/>
              </w:rPr>
              <w:t>1A</w:t>
            </w:r>
          </w:p>
        </w:tc>
        <w:tc>
          <w:tcPr>
            <w:tcW w:w="1275" w:type="dxa"/>
            <w:tcBorders>
              <w:top w:val="nil"/>
              <w:left w:val="nil"/>
              <w:bottom w:val="single" w:sz="4" w:space="0" w:color="000000"/>
              <w:right w:val="single" w:sz="4" w:space="0" w:color="000000"/>
            </w:tcBorders>
            <w:vAlign w:val="center"/>
          </w:tcPr>
          <w:p w14:paraId="12C0C06E" w14:textId="77777777" w:rsidR="00B43776" w:rsidRPr="004B0653" w:rsidRDefault="00B43776" w:rsidP="00B43776">
            <w:pPr>
              <w:spacing w:before="40" w:after="40" w:line="240" w:lineRule="auto"/>
              <w:ind w:left="0" w:hanging="2"/>
              <w:rPr>
                <w:sz w:val="22"/>
              </w:rPr>
            </w:pPr>
            <w:r w:rsidRPr="004B0653">
              <w:rPr>
                <w:sz w:val="22"/>
              </w:rPr>
              <w:t>LIN1109E</w:t>
            </w:r>
          </w:p>
        </w:tc>
        <w:tc>
          <w:tcPr>
            <w:tcW w:w="2840" w:type="dxa"/>
            <w:tcBorders>
              <w:top w:val="nil"/>
              <w:left w:val="nil"/>
              <w:bottom w:val="single" w:sz="4" w:space="0" w:color="000000"/>
              <w:right w:val="single" w:sz="4" w:space="0" w:color="000000"/>
            </w:tcBorders>
            <w:vAlign w:val="center"/>
          </w:tcPr>
          <w:p w14:paraId="07A307B8" w14:textId="77777777" w:rsidR="00B43776" w:rsidRPr="004B0653" w:rsidRDefault="00B43776" w:rsidP="00B43776">
            <w:pPr>
              <w:spacing w:before="40" w:after="40" w:line="240" w:lineRule="auto"/>
              <w:ind w:left="0" w:hanging="2"/>
              <w:rPr>
                <w:sz w:val="22"/>
              </w:rPr>
            </w:pPr>
            <w:r w:rsidRPr="004B0653">
              <w:rPr>
                <w:sz w:val="22"/>
              </w:rPr>
              <w:t>Ngôn ngữ và xã hội</w:t>
            </w:r>
          </w:p>
        </w:tc>
        <w:tc>
          <w:tcPr>
            <w:tcW w:w="1838" w:type="dxa"/>
            <w:tcBorders>
              <w:top w:val="nil"/>
              <w:left w:val="nil"/>
              <w:bottom w:val="single" w:sz="4" w:space="0" w:color="000000"/>
              <w:right w:val="single" w:sz="4" w:space="0" w:color="000000"/>
            </w:tcBorders>
            <w:vAlign w:val="center"/>
          </w:tcPr>
          <w:p w14:paraId="146BC376" w14:textId="77777777" w:rsidR="00B43776" w:rsidRPr="004B0653" w:rsidRDefault="00B43776" w:rsidP="00B43776">
            <w:pPr>
              <w:spacing w:before="40" w:after="40" w:line="240" w:lineRule="auto"/>
              <w:ind w:left="0" w:hanging="2"/>
              <w:rPr>
                <w:sz w:val="22"/>
              </w:rPr>
            </w:pPr>
            <w:r w:rsidRPr="004B0653">
              <w:rPr>
                <w:sz w:val="22"/>
              </w:rPr>
              <w:t>Language and Society</w:t>
            </w:r>
          </w:p>
        </w:tc>
        <w:tc>
          <w:tcPr>
            <w:tcW w:w="1418" w:type="dxa"/>
            <w:tcBorders>
              <w:top w:val="nil"/>
              <w:left w:val="nil"/>
              <w:bottom w:val="single" w:sz="4" w:space="0" w:color="000000"/>
              <w:right w:val="single" w:sz="4" w:space="0" w:color="000000"/>
            </w:tcBorders>
            <w:vAlign w:val="center"/>
          </w:tcPr>
          <w:p w14:paraId="05364064"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0D50EA7D"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74406CB0"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66968D60"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38BA9C61"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92" w:type="dxa"/>
            <w:tcBorders>
              <w:top w:val="nil"/>
              <w:left w:val="nil"/>
              <w:bottom w:val="single" w:sz="4" w:space="0" w:color="000000"/>
              <w:right w:val="single" w:sz="4" w:space="0" w:color="000000"/>
            </w:tcBorders>
            <w:vAlign w:val="center"/>
          </w:tcPr>
          <w:p w14:paraId="6A0DFC6B"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35998424"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5D6F28CD"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0C7D2481" w14:textId="66924FAA" w:rsidR="00B43776" w:rsidRPr="004B0653" w:rsidRDefault="00B43776" w:rsidP="00B43776">
            <w:pPr>
              <w:spacing w:before="40" w:after="40" w:line="240" w:lineRule="auto"/>
              <w:ind w:left="0" w:hanging="2"/>
              <w:rPr>
                <w:sz w:val="22"/>
              </w:rPr>
            </w:pPr>
            <w:r w:rsidRPr="004B0653">
              <w:rPr>
                <w:noProof w:val="0"/>
                <w:position w:val="0"/>
                <w:szCs w:val="24"/>
              </w:rPr>
              <w:t>Faculty of English</w:t>
            </w:r>
          </w:p>
        </w:tc>
      </w:tr>
      <w:tr w:rsidR="004B0653" w:rsidRPr="004B0653" w14:paraId="2FD8A058"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479386D1" w14:textId="77777777" w:rsidR="00B43776" w:rsidRPr="004B0653" w:rsidRDefault="00B43776" w:rsidP="00B43776">
            <w:pPr>
              <w:spacing w:before="40" w:after="40" w:line="240" w:lineRule="auto"/>
              <w:ind w:left="0" w:hanging="2"/>
              <w:jc w:val="center"/>
              <w:rPr>
                <w:sz w:val="22"/>
              </w:rPr>
            </w:pPr>
            <w:r w:rsidRPr="004B0653">
              <w:rPr>
                <w:sz w:val="22"/>
              </w:rPr>
              <w:t>02</w:t>
            </w:r>
          </w:p>
        </w:tc>
        <w:tc>
          <w:tcPr>
            <w:tcW w:w="993" w:type="dxa"/>
            <w:tcBorders>
              <w:top w:val="nil"/>
              <w:left w:val="nil"/>
              <w:bottom w:val="single" w:sz="4" w:space="0" w:color="000000"/>
              <w:right w:val="single" w:sz="4" w:space="0" w:color="000000"/>
            </w:tcBorders>
            <w:vAlign w:val="center"/>
          </w:tcPr>
          <w:p w14:paraId="01A7DABE" w14:textId="77777777" w:rsidR="00B43776" w:rsidRPr="004B0653" w:rsidRDefault="00B43776" w:rsidP="00B43776">
            <w:pPr>
              <w:spacing w:before="40" w:after="40" w:line="240" w:lineRule="auto"/>
              <w:ind w:left="0" w:hanging="2"/>
              <w:jc w:val="center"/>
              <w:rPr>
                <w:sz w:val="22"/>
              </w:rPr>
            </w:pPr>
            <w:r w:rsidRPr="004B0653">
              <w:rPr>
                <w:sz w:val="22"/>
              </w:rPr>
              <w:t>1A</w:t>
            </w:r>
          </w:p>
        </w:tc>
        <w:tc>
          <w:tcPr>
            <w:tcW w:w="1275" w:type="dxa"/>
            <w:tcBorders>
              <w:top w:val="nil"/>
              <w:left w:val="nil"/>
              <w:bottom w:val="single" w:sz="4" w:space="0" w:color="000000"/>
              <w:right w:val="single" w:sz="4" w:space="0" w:color="000000"/>
            </w:tcBorders>
            <w:vAlign w:val="center"/>
          </w:tcPr>
          <w:p w14:paraId="1F7F6432" w14:textId="77777777" w:rsidR="00B43776" w:rsidRPr="004B0653" w:rsidRDefault="00B43776" w:rsidP="00B43776">
            <w:pPr>
              <w:spacing w:before="40" w:after="40" w:line="240" w:lineRule="auto"/>
              <w:ind w:left="0" w:hanging="2"/>
              <w:rPr>
                <w:sz w:val="22"/>
              </w:rPr>
            </w:pPr>
            <w:r w:rsidRPr="004B0653">
              <w:rPr>
                <w:sz w:val="22"/>
              </w:rPr>
              <w:t>ENC1121</w:t>
            </w:r>
          </w:p>
        </w:tc>
        <w:tc>
          <w:tcPr>
            <w:tcW w:w="2840" w:type="dxa"/>
            <w:tcBorders>
              <w:top w:val="nil"/>
              <w:left w:val="nil"/>
              <w:bottom w:val="single" w:sz="4" w:space="0" w:color="000000"/>
              <w:right w:val="single" w:sz="4" w:space="0" w:color="000000"/>
            </w:tcBorders>
            <w:vAlign w:val="center"/>
          </w:tcPr>
          <w:p w14:paraId="75339C57" w14:textId="77777777" w:rsidR="00B43776" w:rsidRPr="004B0653" w:rsidRDefault="00B43776" w:rsidP="00B43776">
            <w:pPr>
              <w:spacing w:before="40" w:after="40" w:line="240" w:lineRule="auto"/>
              <w:ind w:left="0" w:hanging="2"/>
              <w:rPr>
                <w:sz w:val="22"/>
              </w:rPr>
            </w:pPr>
            <w:r w:rsidRPr="004B0653">
              <w:rPr>
                <w:sz w:val="22"/>
              </w:rPr>
              <w:t>Giao tiếp liên văn hóa</w:t>
            </w:r>
          </w:p>
        </w:tc>
        <w:tc>
          <w:tcPr>
            <w:tcW w:w="1838" w:type="dxa"/>
            <w:tcBorders>
              <w:top w:val="nil"/>
              <w:left w:val="nil"/>
              <w:bottom w:val="single" w:sz="4" w:space="0" w:color="000000"/>
              <w:right w:val="single" w:sz="4" w:space="0" w:color="000000"/>
            </w:tcBorders>
            <w:vAlign w:val="center"/>
          </w:tcPr>
          <w:p w14:paraId="5801BA91" w14:textId="77777777" w:rsidR="00B43776" w:rsidRPr="004B0653" w:rsidRDefault="00B43776" w:rsidP="00B43776">
            <w:pPr>
              <w:spacing w:before="40" w:after="40" w:line="240" w:lineRule="auto"/>
              <w:ind w:left="0" w:hanging="2"/>
              <w:rPr>
                <w:sz w:val="22"/>
              </w:rPr>
            </w:pPr>
            <w:r w:rsidRPr="004B0653">
              <w:rPr>
                <w:sz w:val="22"/>
              </w:rPr>
              <w:t>Cross-cultural Communication</w:t>
            </w:r>
          </w:p>
        </w:tc>
        <w:tc>
          <w:tcPr>
            <w:tcW w:w="1418" w:type="dxa"/>
            <w:tcBorders>
              <w:top w:val="nil"/>
              <w:left w:val="nil"/>
              <w:bottom w:val="single" w:sz="4" w:space="0" w:color="000000"/>
              <w:right w:val="single" w:sz="4" w:space="0" w:color="000000"/>
            </w:tcBorders>
            <w:vAlign w:val="center"/>
          </w:tcPr>
          <w:p w14:paraId="555F1FC5"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3D52B344"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28B4045B"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1D17E9EF"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39762541"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92" w:type="dxa"/>
            <w:tcBorders>
              <w:top w:val="nil"/>
              <w:left w:val="nil"/>
              <w:bottom w:val="single" w:sz="4" w:space="0" w:color="000000"/>
              <w:right w:val="single" w:sz="4" w:space="0" w:color="000000"/>
            </w:tcBorders>
            <w:vAlign w:val="center"/>
          </w:tcPr>
          <w:p w14:paraId="048007A2"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3EB17D3C"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3A1E4728"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369C93A3" w14:textId="26E84981" w:rsidR="00B43776" w:rsidRPr="004B0653" w:rsidRDefault="00B43776" w:rsidP="00B43776">
            <w:pPr>
              <w:spacing w:before="40" w:after="40" w:line="240" w:lineRule="auto"/>
              <w:ind w:left="0" w:hanging="2"/>
              <w:rPr>
                <w:sz w:val="22"/>
              </w:rPr>
            </w:pPr>
            <w:r w:rsidRPr="004B0653">
              <w:rPr>
                <w:noProof w:val="0"/>
                <w:position w:val="0"/>
                <w:szCs w:val="24"/>
              </w:rPr>
              <w:t>Faculty of English</w:t>
            </w:r>
          </w:p>
        </w:tc>
      </w:tr>
      <w:tr w:rsidR="004B0653" w:rsidRPr="004B0653" w14:paraId="5B476F76" w14:textId="77777777" w:rsidTr="006411BB">
        <w:trPr>
          <w:trHeight w:val="585"/>
        </w:trPr>
        <w:tc>
          <w:tcPr>
            <w:tcW w:w="557" w:type="dxa"/>
            <w:tcBorders>
              <w:top w:val="nil"/>
              <w:left w:val="single" w:sz="4" w:space="0" w:color="000000"/>
              <w:bottom w:val="single" w:sz="4" w:space="0" w:color="000000"/>
              <w:right w:val="single" w:sz="4" w:space="0" w:color="000000"/>
            </w:tcBorders>
            <w:vAlign w:val="center"/>
          </w:tcPr>
          <w:p w14:paraId="248C186D"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93" w:type="dxa"/>
            <w:tcBorders>
              <w:top w:val="nil"/>
              <w:left w:val="nil"/>
              <w:bottom w:val="single" w:sz="4" w:space="0" w:color="000000"/>
              <w:right w:val="single" w:sz="4" w:space="0" w:color="000000"/>
            </w:tcBorders>
            <w:vAlign w:val="center"/>
          </w:tcPr>
          <w:p w14:paraId="2D91D9E0"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275" w:type="dxa"/>
            <w:tcBorders>
              <w:top w:val="nil"/>
              <w:left w:val="nil"/>
              <w:bottom w:val="single" w:sz="4" w:space="0" w:color="000000"/>
              <w:right w:val="single" w:sz="4" w:space="0" w:color="000000"/>
            </w:tcBorders>
            <w:vAlign w:val="center"/>
          </w:tcPr>
          <w:p w14:paraId="4F603CC4" w14:textId="424C909B" w:rsidR="00B43776" w:rsidRPr="004B0653" w:rsidRDefault="00B43776" w:rsidP="00B43776">
            <w:pPr>
              <w:spacing w:before="40" w:after="40" w:line="240" w:lineRule="auto"/>
              <w:ind w:left="0" w:hanging="2"/>
              <w:rPr>
                <w:sz w:val="22"/>
              </w:rPr>
            </w:pPr>
            <w:r w:rsidRPr="004B0653">
              <w:rPr>
                <w:sz w:val="22"/>
              </w:rPr>
              <w:t xml:space="preserve">Specialization </w:t>
            </w:r>
          </w:p>
        </w:tc>
        <w:tc>
          <w:tcPr>
            <w:tcW w:w="2840" w:type="dxa"/>
            <w:tcBorders>
              <w:top w:val="nil"/>
              <w:left w:val="nil"/>
              <w:bottom w:val="single" w:sz="4" w:space="0" w:color="000000"/>
              <w:right w:val="single" w:sz="4" w:space="0" w:color="000000"/>
            </w:tcBorders>
            <w:vAlign w:val="center"/>
          </w:tcPr>
          <w:p w14:paraId="3A08159A" w14:textId="77777777" w:rsidR="00B43776" w:rsidRPr="004B0653" w:rsidRDefault="00B43776" w:rsidP="00B43776">
            <w:pPr>
              <w:spacing w:before="40" w:after="40" w:line="240" w:lineRule="auto"/>
              <w:ind w:left="0" w:hanging="2"/>
              <w:rPr>
                <w:sz w:val="22"/>
              </w:rPr>
            </w:pPr>
            <w:r w:rsidRPr="004B0653">
              <w:rPr>
                <w:i/>
                <w:sz w:val="22"/>
              </w:rPr>
              <w:t xml:space="preserve">Ngôn ngữ - Văn hóa - Biên dịch </w:t>
            </w:r>
          </w:p>
        </w:tc>
        <w:tc>
          <w:tcPr>
            <w:tcW w:w="1838" w:type="dxa"/>
            <w:tcBorders>
              <w:top w:val="nil"/>
              <w:left w:val="nil"/>
              <w:bottom w:val="single" w:sz="4" w:space="0" w:color="000000"/>
              <w:right w:val="single" w:sz="4" w:space="0" w:color="000000"/>
            </w:tcBorders>
            <w:vAlign w:val="center"/>
          </w:tcPr>
          <w:p w14:paraId="63318C16" w14:textId="77777777" w:rsidR="00B43776" w:rsidRPr="004B0653" w:rsidRDefault="00B43776" w:rsidP="00B43776">
            <w:pPr>
              <w:spacing w:before="40" w:after="40" w:line="240" w:lineRule="auto"/>
              <w:ind w:left="0" w:hanging="2"/>
              <w:rPr>
                <w:sz w:val="22"/>
              </w:rPr>
            </w:pPr>
            <w:r w:rsidRPr="004B0653">
              <w:rPr>
                <w:i/>
                <w:sz w:val="22"/>
              </w:rPr>
              <w:t>Language - Culture - Translation</w:t>
            </w:r>
          </w:p>
        </w:tc>
        <w:tc>
          <w:tcPr>
            <w:tcW w:w="1418" w:type="dxa"/>
            <w:tcBorders>
              <w:top w:val="nil"/>
              <w:left w:val="nil"/>
              <w:bottom w:val="single" w:sz="4" w:space="0" w:color="000000"/>
              <w:right w:val="single" w:sz="4" w:space="0" w:color="000000"/>
            </w:tcBorders>
            <w:vAlign w:val="center"/>
          </w:tcPr>
          <w:p w14:paraId="7ED80B58"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413829A0"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22A1C64E"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057" w:type="dxa"/>
            <w:tcBorders>
              <w:top w:val="nil"/>
              <w:left w:val="nil"/>
              <w:bottom w:val="single" w:sz="4" w:space="0" w:color="000000"/>
              <w:right w:val="single" w:sz="4" w:space="0" w:color="000000"/>
            </w:tcBorders>
            <w:vAlign w:val="center"/>
          </w:tcPr>
          <w:p w14:paraId="33415662"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68" w:type="dxa"/>
            <w:tcBorders>
              <w:top w:val="nil"/>
              <w:left w:val="nil"/>
              <w:bottom w:val="single" w:sz="4" w:space="0" w:color="000000"/>
              <w:right w:val="single" w:sz="4" w:space="0" w:color="000000"/>
            </w:tcBorders>
            <w:vAlign w:val="center"/>
          </w:tcPr>
          <w:p w14:paraId="6C9BC258"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92" w:type="dxa"/>
            <w:tcBorders>
              <w:top w:val="nil"/>
              <w:left w:val="nil"/>
              <w:bottom w:val="single" w:sz="4" w:space="0" w:color="000000"/>
              <w:right w:val="single" w:sz="4" w:space="0" w:color="000000"/>
            </w:tcBorders>
            <w:vAlign w:val="center"/>
          </w:tcPr>
          <w:p w14:paraId="2E7B9485"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55FD712E"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76EBDAC2"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513437A4" w14:textId="77777777" w:rsidR="00B43776" w:rsidRPr="004B0653" w:rsidRDefault="00B43776" w:rsidP="00B43776">
            <w:pPr>
              <w:spacing w:before="40" w:after="40" w:line="240" w:lineRule="auto"/>
              <w:ind w:left="0" w:hanging="2"/>
              <w:rPr>
                <w:sz w:val="22"/>
              </w:rPr>
            </w:pPr>
            <w:r w:rsidRPr="004B0653">
              <w:rPr>
                <w:sz w:val="22"/>
              </w:rPr>
              <w:t> </w:t>
            </w:r>
          </w:p>
        </w:tc>
      </w:tr>
      <w:tr w:rsidR="004B0653" w:rsidRPr="004B0653" w14:paraId="13690320"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5E8BD662" w14:textId="77777777" w:rsidR="00B43776" w:rsidRPr="004B0653" w:rsidRDefault="00B43776" w:rsidP="00B43776">
            <w:pPr>
              <w:spacing w:before="40" w:after="40" w:line="240" w:lineRule="auto"/>
              <w:ind w:left="0" w:hanging="2"/>
              <w:jc w:val="center"/>
              <w:rPr>
                <w:sz w:val="22"/>
              </w:rPr>
            </w:pPr>
            <w:r w:rsidRPr="004B0653">
              <w:rPr>
                <w:sz w:val="22"/>
              </w:rPr>
              <w:t>03</w:t>
            </w:r>
          </w:p>
        </w:tc>
        <w:tc>
          <w:tcPr>
            <w:tcW w:w="993" w:type="dxa"/>
            <w:tcBorders>
              <w:top w:val="nil"/>
              <w:left w:val="nil"/>
              <w:bottom w:val="single" w:sz="4" w:space="0" w:color="000000"/>
              <w:right w:val="single" w:sz="4" w:space="0" w:color="000000"/>
            </w:tcBorders>
            <w:vAlign w:val="center"/>
          </w:tcPr>
          <w:p w14:paraId="35AC699C" w14:textId="77777777" w:rsidR="00B43776" w:rsidRPr="004B0653" w:rsidRDefault="00B43776" w:rsidP="00B43776">
            <w:pPr>
              <w:spacing w:before="40" w:after="40" w:line="240" w:lineRule="auto"/>
              <w:ind w:left="0" w:hanging="2"/>
              <w:jc w:val="center"/>
              <w:rPr>
                <w:sz w:val="22"/>
              </w:rPr>
            </w:pPr>
            <w:r w:rsidRPr="004B0653">
              <w:rPr>
                <w:sz w:val="22"/>
              </w:rPr>
              <w:t>1A</w:t>
            </w:r>
          </w:p>
        </w:tc>
        <w:tc>
          <w:tcPr>
            <w:tcW w:w="1275" w:type="dxa"/>
            <w:tcBorders>
              <w:top w:val="nil"/>
              <w:left w:val="nil"/>
              <w:bottom w:val="single" w:sz="4" w:space="0" w:color="000000"/>
              <w:right w:val="single" w:sz="4" w:space="0" w:color="000000"/>
            </w:tcBorders>
            <w:vAlign w:val="center"/>
          </w:tcPr>
          <w:p w14:paraId="325C50C0" w14:textId="77777777" w:rsidR="00B43776" w:rsidRPr="004B0653" w:rsidRDefault="00B43776" w:rsidP="00B43776">
            <w:pPr>
              <w:spacing w:before="40" w:after="40" w:line="240" w:lineRule="auto"/>
              <w:ind w:left="0" w:hanging="2"/>
              <w:rPr>
                <w:sz w:val="22"/>
              </w:rPr>
            </w:pPr>
            <w:r w:rsidRPr="004B0653">
              <w:rPr>
                <w:sz w:val="22"/>
              </w:rPr>
              <w:t>TRA1103E</w:t>
            </w:r>
          </w:p>
        </w:tc>
        <w:tc>
          <w:tcPr>
            <w:tcW w:w="2840" w:type="dxa"/>
            <w:tcBorders>
              <w:top w:val="nil"/>
              <w:left w:val="nil"/>
              <w:bottom w:val="single" w:sz="4" w:space="0" w:color="000000"/>
              <w:right w:val="single" w:sz="4" w:space="0" w:color="000000"/>
            </w:tcBorders>
            <w:vAlign w:val="center"/>
          </w:tcPr>
          <w:p w14:paraId="1A92AFBE" w14:textId="77777777" w:rsidR="00B43776" w:rsidRPr="004B0653" w:rsidRDefault="00B43776" w:rsidP="00B43776">
            <w:pPr>
              <w:spacing w:before="40" w:after="40" w:line="240" w:lineRule="auto"/>
              <w:ind w:left="0" w:hanging="2"/>
              <w:rPr>
                <w:sz w:val="22"/>
              </w:rPr>
            </w:pPr>
            <w:r w:rsidRPr="004B0653">
              <w:rPr>
                <w:sz w:val="22"/>
              </w:rPr>
              <w:t>Lý thuyết dịch</w:t>
            </w:r>
          </w:p>
        </w:tc>
        <w:tc>
          <w:tcPr>
            <w:tcW w:w="1838" w:type="dxa"/>
            <w:tcBorders>
              <w:top w:val="nil"/>
              <w:left w:val="nil"/>
              <w:bottom w:val="single" w:sz="4" w:space="0" w:color="000000"/>
              <w:right w:val="single" w:sz="4" w:space="0" w:color="000000"/>
            </w:tcBorders>
            <w:vAlign w:val="center"/>
          </w:tcPr>
          <w:p w14:paraId="086CC546" w14:textId="77777777" w:rsidR="00B43776" w:rsidRPr="004B0653" w:rsidRDefault="00B43776" w:rsidP="00B43776">
            <w:pPr>
              <w:spacing w:before="40" w:after="40" w:line="240" w:lineRule="auto"/>
              <w:ind w:left="0" w:hanging="2"/>
              <w:rPr>
                <w:sz w:val="22"/>
              </w:rPr>
            </w:pPr>
            <w:r w:rsidRPr="004B0653">
              <w:rPr>
                <w:sz w:val="22"/>
              </w:rPr>
              <w:t>Theory of Translation</w:t>
            </w:r>
          </w:p>
        </w:tc>
        <w:tc>
          <w:tcPr>
            <w:tcW w:w="1418" w:type="dxa"/>
            <w:tcBorders>
              <w:top w:val="nil"/>
              <w:left w:val="nil"/>
              <w:bottom w:val="single" w:sz="4" w:space="0" w:color="000000"/>
              <w:right w:val="single" w:sz="4" w:space="0" w:color="000000"/>
            </w:tcBorders>
            <w:vAlign w:val="center"/>
          </w:tcPr>
          <w:p w14:paraId="4FD8B937"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484641F4"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4A5D18B6"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7089ED9C"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766D5E4C"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5CC787B6" w14:textId="77777777" w:rsidR="00B43776" w:rsidRPr="004B0653" w:rsidRDefault="00B43776" w:rsidP="00B43776">
            <w:pPr>
              <w:spacing w:before="40" w:after="40" w:line="240" w:lineRule="auto"/>
              <w:ind w:left="0" w:hanging="2"/>
              <w:jc w:val="center"/>
              <w:rPr>
                <w:sz w:val="22"/>
              </w:rPr>
            </w:pPr>
            <w:r w:rsidRPr="004B0653">
              <w:rPr>
                <w:sz w:val="22"/>
              </w:rPr>
              <w:t>15 </w:t>
            </w:r>
          </w:p>
        </w:tc>
        <w:tc>
          <w:tcPr>
            <w:tcW w:w="441" w:type="dxa"/>
            <w:tcBorders>
              <w:top w:val="nil"/>
              <w:left w:val="nil"/>
              <w:bottom w:val="single" w:sz="4" w:space="0" w:color="000000"/>
              <w:right w:val="single" w:sz="4" w:space="0" w:color="000000"/>
            </w:tcBorders>
            <w:vAlign w:val="center"/>
          </w:tcPr>
          <w:p w14:paraId="6DAE45EE"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51BD9C1E"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721B1106" w14:textId="21D385E1" w:rsidR="00B43776" w:rsidRPr="004B0653" w:rsidRDefault="00B43776" w:rsidP="00B43776">
            <w:pPr>
              <w:spacing w:before="40" w:after="40" w:line="240" w:lineRule="auto"/>
              <w:ind w:left="0" w:hanging="2"/>
              <w:rPr>
                <w:sz w:val="22"/>
              </w:rPr>
            </w:pPr>
            <w:r w:rsidRPr="004B0653">
              <w:rPr>
                <w:noProof w:val="0"/>
                <w:position w:val="0"/>
                <w:szCs w:val="24"/>
              </w:rPr>
              <w:t>Faculty of English</w:t>
            </w:r>
          </w:p>
        </w:tc>
      </w:tr>
      <w:tr w:rsidR="004B0653" w:rsidRPr="004B0653" w14:paraId="0FACB7DC"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3EA9A47D" w14:textId="77777777" w:rsidR="00B43776" w:rsidRPr="004B0653" w:rsidRDefault="00B43776" w:rsidP="00B43776">
            <w:pPr>
              <w:spacing w:before="40" w:after="40" w:line="240" w:lineRule="auto"/>
              <w:ind w:left="0" w:hanging="2"/>
              <w:jc w:val="center"/>
              <w:rPr>
                <w:sz w:val="22"/>
              </w:rPr>
            </w:pPr>
            <w:r w:rsidRPr="004B0653">
              <w:rPr>
                <w:sz w:val="22"/>
              </w:rPr>
              <w:lastRenderedPageBreak/>
              <w:t>04</w:t>
            </w:r>
          </w:p>
        </w:tc>
        <w:tc>
          <w:tcPr>
            <w:tcW w:w="993" w:type="dxa"/>
            <w:tcBorders>
              <w:top w:val="nil"/>
              <w:left w:val="nil"/>
              <w:bottom w:val="single" w:sz="4" w:space="0" w:color="000000"/>
              <w:right w:val="single" w:sz="4" w:space="0" w:color="000000"/>
            </w:tcBorders>
            <w:vAlign w:val="center"/>
          </w:tcPr>
          <w:p w14:paraId="0D181C4A" w14:textId="77777777" w:rsidR="00B43776" w:rsidRPr="004B0653" w:rsidRDefault="00B43776" w:rsidP="00B43776">
            <w:pPr>
              <w:spacing w:before="40" w:after="40" w:line="240" w:lineRule="auto"/>
              <w:ind w:left="0" w:hanging="2"/>
              <w:jc w:val="center"/>
              <w:rPr>
                <w:sz w:val="22"/>
              </w:rPr>
            </w:pPr>
            <w:r w:rsidRPr="004B0653">
              <w:rPr>
                <w:sz w:val="22"/>
              </w:rPr>
              <w:t>1B</w:t>
            </w:r>
          </w:p>
        </w:tc>
        <w:tc>
          <w:tcPr>
            <w:tcW w:w="1275" w:type="dxa"/>
            <w:tcBorders>
              <w:top w:val="nil"/>
              <w:left w:val="nil"/>
              <w:bottom w:val="single" w:sz="4" w:space="0" w:color="000000"/>
              <w:right w:val="single" w:sz="4" w:space="0" w:color="000000"/>
            </w:tcBorders>
            <w:vAlign w:val="center"/>
          </w:tcPr>
          <w:p w14:paraId="7102044B" w14:textId="77777777" w:rsidR="00B43776" w:rsidRPr="004B0653" w:rsidRDefault="00B43776" w:rsidP="00B43776">
            <w:pPr>
              <w:spacing w:before="40" w:after="40" w:line="240" w:lineRule="auto"/>
              <w:ind w:left="0" w:hanging="2"/>
              <w:rPr>
                <w:sz w:val="22"/>
              </w:rPr>
            </w:pPr>
            <w:r w:rsidRPr="004B0653">
              <w:rPr>
                <w:sz w:val="22"/>
              </w:rPr>
              <w:t>LIN1103E</w:t>
            </w:r>
          </w:p>
        </w:tc>
        <w:tc>
          <w:tcPr>
            <w:tcW w:w="2840" w:type="dxa"/>
            <w:tcBorders>
              <w:top w:val="nil"/>
              <w:left w:val="nil"/>
              <w:bottom w:val="single" w:sz="4" w:space="0" w:color="000000"/>
              <w:right w:val="single" w:sz="4" w:space="0" w:color="000000"/>
            </w:tcBorders>
            <w:vAlign w:val="center"/>
          </w:tcPr>
          <w:p w14:paraId="756BA109" w14:textId="77777777" w:rsidR="00B43776" w:rsidRPr="004B0653" w:rsidRDefault="00B43776" w:rsidP="00B43776">
            <w:pPr>
              <w:spacing w:before="40" w:after="40" w:line="240" w:lineRule="auto"/>
              <w:ind w:left="0" w:hanging="2"/>
              <w:rPr>
                <w:sz w:val="22"/>
              </w:rPr>
            </w:pPr>
            <w:r w:rsidRPr="004B0653">
              <w:rPr>
                <w:sz w:val="22"/>
              </w:rPr>
              <w:t>Ngữ nghĩa học</w:t>
            </w:r>
          </w:p>
        </w:tc>
        <w:tc>
          <w:tcPr>
            <w:tcW w:w="1838" w:type="dxa"/>
            <w:tcBorders>
              <w:top w:val="nil"/>
              <w:left w:val="nil"/>
              <w:bottom w:val="single" w:sz="4" w:space="0" w:color="000000"/>
              <w:right w:val="single" w:sz="4" w:space="0" w:color="000000"/>
            </w:tcBorders>
            <w:vAlign w:val="center"/>
          </w:tcPr>
          <w:p w14:paraId="3D0DD6C6" w14:textId="77777777" w:rsidR="00B43776" w:rsidRPr="004B0653" w:rsidRDefault="00B43776" w:rsidP="00B43776">
            <w:pPr>
              <w:spacing w:before="40" w:after="40" w:line="240" w:lineRule="auto"/>
              <w:ind w:left="0" w:hanging="2"/>
              <w:rPr>
                <w:sz w:val="22"/>
              </w:rPr>
            </w:pPr>
            <w:r w:rsidRPr="004B0653">
              <w:rPr>
                <w:sz w:val="22"/>
              </w:rPr>
              <w:t>Semantics</w:t>
            </w:r>
          </w:p>
        </w:tc>
        <w:tc>
          <w:tcPr>
            <w:tcW w:w="1418" w:type="dxa"/>
            <w:tcBorders>
              <w:top w:val="nil"/>
              <w:left w:val="nil"/>
              <w:bottom w:val="single" w:sz="4" w:space="0" w:color="000000"/>
              <w:right w:val="single" w:sz="4" w:space="0" w:color="000000"/>
            </w:tcBorders>
            <w:vAlign w:val="center"/>
          </w:tcPr>
          <w:p w14:paraId="56F5312F" w14:textId="77777777" w:rsidR="00B43776" w:rsidRPr="004B0653" w:rsidRDefault="00B43776" w:rsidP="00B43776">
            <w:pPr>
              <w:spacing w:before="40" w:after="40" w:line="240" w:lineRule="auto"/>
              <w:ind w:left="0" w:hanging="2"/>
              <w:rPr>
                <w:sz w:val="22"/>
              </w:rPr>
            </w:pPr>
            <w:r w:rsidRPr="004B0653">
              <w:rPr>
                <w:sz w:val="22"/>
              </w:rPr>
              <w:t>ENC1130E</w:t>
            </w:r>
          </w:p>
        </w:tc>
        <w:tc>
          <w:tcPr>
            <w:tcW w:w="1134" w:type="dxa"/>
            <w:tcBorders>
              <w:top w:val="nil"/>
              <w:left w:val="nil"/>
              <w:bottom w:val="single" w:sz="4" w:space="0" w:color="000000"/>
              <w:right w:val="single" w:sz="4" w:space="0" w:color="000000"/>
            </w:tcBorders>
            <w:vAlign w:val="center"/>
          </w:tcPr>
          <w:p w14:paraId="176CCE50"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44339EAA"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0B5AC42A"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34244205"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92" w:type="dxa"/>
            <w:tcBorders>
              <w:top w:val="nil"/>
              <w:left w:val="nil"/>
              <w:bottom w:val="single" w:sz="4" w:space="0" w:color="000000"/>
              <w:right w:val="single" w:sz="4" w:space="0" w:color="000000"/>
            </w:tcBorders>
            <w:vAlign w:val="center"/>
          </w:tcPr>
          <w:p w14:paraId="6E058D95"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6615902D"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644902B6"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5FF9DD54" w14:textId="543D62F3" w:rsidR="00B43776" w:rsidRPr="004B0653" w:rsidRDefault="00B43776" w:rsidP="00B43776">
            <w:pPr>
              <w:spacing w:before="40" w:after="40" w:line="240" w:lineRule="auto"/>
              <w:ind w:left="0" w:hanging="2"/>
              <w:rPr>
                <w:sz w:val="22"/>
              </w:rPr>
            </w:pPr>
            <w:r w:rsidRPr="004B0653">
              <w:rPr>
                <w:noProof w:val="0"/>
                <w:position w:val="0"/>
                <w:szCs w:val="24"/>
              </w:rPr>
              <w:t>Faculty of English</w:t>
            </w:r>
          </w:p>
        </w:tc>
      </w:tr>
      <w:tr w:rsidR="004B0653" w:rsidRPr="004B0653" w14:paraId="21B0BFA9"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70162C50" w14:textId="77777777" w:rsidR="00B43776" w:rsidRPr="004B0653" w:rsidRDefault="00B43776" w:rsidP="00B43776">
            <w:pPr>
              <w:spacing w:before="40" w:after="40" w:line="240" w:lineRule="auto"/>
              <w:ind w:left="0" w:hanging="2"/>
              <w:jc w:val="center"/>
              <w:rPr>
                <w:sz w:val="22"/>
              </w:rPr>
            </w:pPr>
            <w:r w:rsidRPr="004B0653">
              <w:rPr>
                <w:sz w:val="22"/>
              </w:rPr>
              <w:t>05</w:t>
            </w:r>
          </w:p>
        </w:tc>
        <w:tc>
          <w:tcPr>
            <w:tcW w:w="993" w:type="dxa"/>
            <w:tcBorders>
              <w:top w:val="nil"/>
              <w:left w:val="nil"/>
              <w:bottom w:val="single" w:sz="4" w:space="0" w:color="000000"/>
              <w:right w:val="single" w:sz="4" w:space="0" w:color="000000"/>
            </w:tcBorders>
            <w:vAlign w:val="center"/>
          </w:tcPr>
          <w:p w14:paraId="1DAEFE83" w14:textId="77777777" w:rsidR="00B43776" w:rsidRPr="004B0653" w:rsidRDefault="00B43776" w:rsidP="00B43776">
            <w:pPr>
              <w:spacing w:before="40" w:after="40" w:line="240" w:lineRule="auto"/>
              <w:ind w:left="0" w:hanging="2"/>
              <w:jc w:val="center"/>
              <w:rPr>
                <w:sz w:val="22"/>
              </w:rPr>
            </w:pPr>
            <w:r w:rsidRPr="004B0653">
              <w:rPr>
                <w:sz w:val="22"/>
              </w:rPr>
              <w:t>1B</w:t>
            </w:r>
          </w:p>
        </w:tc>
        <w:tc>
          <w:tcPr>
            <w:tcW w:w="1275" w:type="dxa"/>
            <w:tcBorders>
              <w:top w:val="nil"/>
              <w:left w:val="nil"/>
              <w:bottom w:val="single" w:sz="4" w:space="0" w:color="000000"/>
              <w:right w:val="single" w:sz="4" w:space="0" w:color="000000"/>
            </w:tcBorders>
            <w:vAlign w:val="center"/>
          </w:tcPr>
          <w:p w14:paraId="5D66AE65" w14:textId="77777777" w:rsidR="00B43776" w:rsidRPr="004B0653" w:rsidRDefault="00B43776" w:rsidP="00B43776">
            <w:pPr>
              <w:spacing w:before="40" w:after="40" w:line="240" w:lineRule="auto"/>
              <w:ind w:left="0" w:hanging="2"/>
              <w:rPr>
                <w:sz w:val="22"/>
              </w:rPr>
            </w:pPr>
            <w:r w:rsidRPr="004B0653">
              <w:rPr>
                <w:sz w:val="22"/>
              </w:rPr>
              <w:t>LIN1104E</w:t>
            </w:r>
          </w:p>
        </w:tc>
        <w:tc>
          <w:tcPr>
            <w:tcW w:w="2840" w:type="dxa"/>
            <w:tcBorders>
              <w:top w:val="nil"/>
              <w:left w:val="nil"/>
              <w:bottom w:val="single" w:sz="4" w:space="0" w:color="000000"/>
              <w:right w:val="single" w:sz="4" w:space="0" w:color="000000"/>
            </w:tcBorders>
            <w:vAlign w:val="center"/>
          </w:tcPr>
          <w:p w14:paraId="473D4B7B" w14:textId="77777777" w:rsidR="00B43776" w:rsidRPr="004B0653" w:rsidRDefault="00B43776" w:rsidP="00B43776">
            <w:pPr>
              <w:spacing w:before="40" w:after="40" w:line="240" w:lineRule="auto"/>
              <w:ind w:left="0" w:hanging="2"/>
              <w:rPr>
                <w:sz w:val="22"/>
              </w:rPr>
            </w:pPr>
            <w:r w:rsidRPr="004B0653">
              <w:rPr>
                <w:sz w:val="22"/>
              </w:rPr>
              <w:t>Dịch thuật, ngôn ngữ và văn hóa</w:t>
            </w:r>
          </w:p>
        </w:tc>
        <w:tc>
          <w:tcPr>
            <w:tcW w:w="1838" w:type="dxa"/>
            <w:tcBorders>
              <w:top w:val="nil"/>
              <w:left w:val="nil"/>
              <w:bottom w:val="single" w:sz="4" w:space="0" w:color="000000"/>
              <w:right w:val="single" w:sz="4" w:space="0" w:color="000000"/>
            </w:tcBorders>
            <w:vAlign w:val="center"/>
          </w:tcPr>
          <w:p w14:paraId="15859204" w14:textId="77777777" w:rsidR="00B43776" w:rsidRPr="004B0653" w:rsidRDefault="00B43776" w:rsidP="00B43776">
            <w:pPr>
              <w:spacing w:before="40" w:after="40" w:line="240" w:lineRule="auto"/>
              <w:ind w:left="0" w:hanging="2"/>
              <w:rPr>
                <w:sz w:val="22"/>
              </w:rPr>
            </w:pPr>
            <w:r w:rsidRPr="004B0653">
              <w:rPr>
                <w:sz w:val="22"/>
              </w:rPr>
              <w:t>Translation, Linguistics and Culture</w:t>
            </w:r>
          </w:p>
        </w:tc>
        <w:tc>
          <w:tcPr>
            <w:tcW w:w="1418" w:type="dxa"/>
            <w:tcBorders>
              <w:top w:val="nil"/>
              <w:left w:val="nil"/>
              <w:bottom w:val="single" w:sz="4" w:space="0" w:color="000000"/>
              <w:right w:val="single" w:sz="4" w:space="0" w:color="000000"/>
            </w:tcBorders>
            <w:vAlign w:val="center"/>
          </w:tcPr>
          <w:p w14:paraId="403F5F3F"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5A35CBC7"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5CD76D9A"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4F94A4C1"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14816AF7"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43F139F5" w14:textId="77777777" w:rsidR="00B43776" w:rsidRPr="004B0653" w:rsidRDefault="00B43776" w:rsidP="00B43776">
            <w:pPr>
              <w:spacing w:before="40" w:after="40" w:line="240" w:lineRule="auto"/>
              <w:ind w:left="0" w:hanging="2"/>
              <w:jc w:val="center"/>
              <w:rPr>
                <w:sz w:val="22"/>
              </w:rPr>
            </w:pPr>
            <w:r w:rsidRPr="004B0653">
              <w:rPr>
                <w:sz w:val="22"/>
              </w:rPr>
              <w:t>15 </w:t>
            </w:r>
          </w:p>
        </w:tc>
        <w:tc>
          <w:tcPr>
            <w:tcW w:w="441" w:type="dxa"/>
            <w:tcBorders>
              <w:top w:val="nil"/>
              <w:left w:val="nil"/>
              <w:bottom w:val="single" w:sz="4" w:space="0" w:color="000000"/>
              <w:right w:val="single" w:sz="4" w:space="0" w:color="000000"/>
            </w:tcBorders>
            <w:vAlign w:val="center"/>
          </w:tcPr>
          <w:p w14:paraId="184936A3"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4BC1BB65"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623EE3A9" w14:textId="624FB767" w:rsidR="00B43776" w:rsidRPr="004B0653" w:rsidRDefault="00B43776" w:rsidP="00B43776">
            <w:pPr>
              <w:spacing w:before="40" w:after="40" w:line="240" w:lineRule="auto"/>
              <w:ind w:left="0" w:hanging="2"/>
              <w:rPr>
                <w:sz w:val="22"/>
              </w:rPr>
            </w:pPr>
            <w:r w:rsidRPr="004B0653">
              <w:rPr>
                <w:noProof w:val="0"/>
                <w:position w:val="0"/>
                <w:szCs w:val="24"/>
              </w:rPr>
              <w:t>Faculty of English</w:t>
            </w:r>
          </w:p>
        </w:tc>
      </w:tr>
      <w:tr w:rsidR="004B0653" w:rsidRPr="004B0653" w14:paraId="44DD4D5F"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14B57423" w14:textId="77777777" w:rsidR="00B43776" w:rsidRPr="004B0653" w:rsidRDefault="00B43776" w:rsidP="00B43776">
            <w:pPr>
              <w:spacing w:before="40" w:after="40" w:line="240" w:lineRule="auto"/>
              <w:ind w:left="0" w:hanging="2"/>
              <w:jc w:val="center"/>
              <w:rPr>
                <w:sz w:val="22"/>
              </w:rPr>
            </w:pPr>
            <w:r w:rsidRPr="004B0653">
              <w:rPr>
                <w:sz w:val="22"/>
              </w:rPr>
              <w:t>06</w:t>
            </w:r>
          </w:p>
        </w:tc>
        <w:tc>
          <w:tcPr>
            <w:tcW w:w="993" w:type="dxa"/>
            <w:tcBorders>
              <w:top w:val="nil"/>
              <w:left w:val="nil"/>
              <w:bottom w:val="single" w:sz="4" w:space="0" w:color="000000"/>
              <w:right w:val="single" w:sz="4" w:space="0" w:color="000000"/>
            </w:tcBorders>
            <w:vAlign w:val="center"/>
          </w:tcPr>
          <w:p w14:paraId="10352FF8" w14:textId="77777777" w:rsidR="00B43776" w:rsidRPr="004B0653" w:rsidRDefault="00B43776" w:rsidP="00B43776">
            <w:pPr>
              <w:spacing w:before="40" w:after="40" w:line="240" w:lineRule="auto"/>
              <w:ind w:left="0" w:hanging="2"/>
              <w:jc w:val="center"/>
              <w:rPr>
                <w:sz w:val="22"/>
              </w:rPr>
            </w:pPr>
            <w:r w:rsidRPr="004B0653">
              <w:rPr>
                <w:sz w:val="22"/>
              </w:rPr>
              <w:t>1B</w:t>
            </w:r>
          </w:p>
        </w:tc>
        <w:tc>
          <w:tcPr>
            <w:tcW w:w="1275" w:type="dxa"/>
            <w:tcBorders>
              <w:top w:val="nil"/>
              <w:left w:val="nil"/>
              <w:bottom w:val="single" w:sz="4" w:space="0" w:color="000000"/>
              <w:right w:val="single" w:sz="4" w:space="0" w:color="000000"/>
            </w:tcBorders>
            <w:vAlign w:val="center"/>
          </w:tcPr>
          <w:p w14:paraId="637DFAFC" w14:textId="77777777" w:rsidR="00B43776" w:rsidRPr="004B0653" w:rsidRDefault="00B43776" w:rsidP="00B43776">
            <w:pPr>
              <w:spacing w:before="40" w:after="40" w:line="240" w:lineRule="auto"/>
              <w:ind w:left="0" w:hanging="2"/>
              <w:rPr>
                <w:sz w:val="22"/>
              </w:rPr>
            </w:pPr>
            <w:r w:rsidRPr="004B0653">
              <w:rPr>
                <w:sz w:val="22"/>
              </w:rPr>
              <w:t>ENC1116E</w:t>
            </w:r>
          </w:p>
        </w:tc>
        <w:tc>
          <w:tcPr>
            <w:tcW w:w="2840" w:type="dxa"/>
            <w:tcBorders>
              <w:top w:val="nil"/>
              <w:left w:val="nil"/>
              <w:bottom w:val="single" w:sz="4" w:space="0" w:color="000000"/>
              <w:right w:val="single" w:sz="4" w:space="0" w:color="000000"/>
            </w:tcBorders>
            <w:vAlign w:val="center"/>
          </w:tcPr>
          <w:p w14:paraId="731270BB" w14:textId="77777777" w:rsidR="00B43776" w:rsidRPr="004B0653" w:rsidRDefault="00B43776" w:rsidP="00B43776">
            <w:pPr>
              <w:spacing w:before="40" w:after="40" w:line="240" w:lineRule="auto"/>
              <w:ind w:left="0" w:hanging="2"/>
              <w:rPr>
                <w:sz w:val="22"/>
              </w:rPr>
            </w:pPr>
            <w:r w:rsidRPr="004B0653">
              <w:rPr>
                <w:sz w:val="22"/>
              </w:rPr>
              <w:t>Kỹ thuật phiên dịch</w:t>
            </w:r>
          </w:p>
        </w:tc>
        <w:tc>
          <w:tcPr>
            <w:tcW w:w="1838" w:type="dxa"/>
            <w:tcBorders>
              <w:top w:val="nil"/>
              <w:left w:val="nil"/>
              <w:bottom w:val="single" w:sz="4" w:space="0" w:color="000000"/>
              <w:right w:val="single" w:sz="4" w:space="0" w:color="000000"/>
            </w:tcBorders>
            <w:vAlign w:val="center"/>
          </w:tcPr>
          <w:p w14:paraId="257BB850" w14:textId="77777777" w:rsidR="00B43776" w:rsidRPr="004B0653" w:rsidRDefault="00B43776" w:rsidP="00B43776">
            <w:pPr>
              <w:spacing w:before="40" w:after="40" w:line="240" w:lineRule="auto"/>
              <w:ind w:left="0" w:hanging="2"/>
              <w:rPr>
                <w:sz w:val="22"/>
              </w:rPr>
            </w:pPr>
            <w:r w:rsidRPr="004B0653">
              <w:rPr>
                <w:sz w:val="22"/>
              </w:rPr>
              <w:t>Techniques in Interpreting</w:t>
            </w:r>
          </w:p>
        </w:tc>
        <w:tc>
          <w:tcPr>
            <w:tcW w:w="1418" w:type="dxa"/>
            <w:tcBorders>
              <w:top w:val="nil"/>
              <w:left w:val="nil"/>
              <w:bottom w:val="single" w:sz="4" w:space="0" w:color="000000"/>
              <w:right w:val="single" w:sz="4" w:space="0" w:color="000000"/>
            </w:tcBorders>
            <w:vAlign w:val="center"/>
          </w:tcPr>
          <w:p w14:paraId="165A8AA4"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2A85642F"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5A61382A"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5EB47BF9"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4D04DBB1"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4E6D0624" w14:textId="77777777" w:rsidR="00B43776" w:rsidRPr="004B0653" w:rsidRDefault="00B43776" w:rsidP="00B43776">
            <w:pPr>
              <w:spacing w:before="40" w:after="40" w:line="240" w:lineRule="auto"/>
              <w:ind w:left="0" w:hanging="2"/>
              <w:jc w:val="center"/>
              <w:rPr>
                <w:sz w:val="22"/>
              </w:rPr>
            </w:pPr>
            <w:r w:rsidRPr="004B0653">
              <w:rPr>
                <w:sz w:val="22"/>
              </w:rPr>
              <w:t>15 </w:t>
            </w:r>
          </w:p>
        </w:tc>
        <w:tc>
          <w:tcPr>
            <w:tcW w:w="441" w:type="dxa"/>
            <w:tcBorders>
              <w:top w:val="nil"/>
              <w:left w:val="nil"/>
              <w:bottom w:val="single" w:sz="4" w:space="0" w:color="000000"/>
              <w:right w:val="single" w:sz="4" w:space="0" w:color="000000"/>
            </w:tcBorders>
            <w:vAlign w:val="center"/>
          </w:tcPr>
          <w:p w14:paraId="4791820C"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3436E093"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3852358E" w14:textId="3B77830E" w:rsidR="00B43776" w:rsidRPr="004B0653" w:rsidRDefault="00B43776" w:rsidP="00B43776">
            <w:pPr>
              <w:spacing w:before="40" w:after="40" w:line="240" w:lineRule="auto"/>
              <w:ind w:left="0" w:hanging="2"/>
              <w:rPr>
                <w:sz w:val="22"/>
              </w:rPr>
            </w:pPr>
            <w:r w:rsidRPr="004B0653">
              <w:rPr>
                <w:noProof w:val="0"/>
                <w:position w:val="0"/>
                <w:szCs w:val="24"/>
              </w:rPr>
              <w:t>Faculty of English</w:t>
            </w:r>
          </w:p>
        </w:tc>
      </w:tr>
      <w:tr w:rsidR="004B0653" w:rsidRPr="004B0653" w14:paraId="35D6B370" w14:textId="77777777" w:rsidTr="006411BB">
        <w:trPr>
          <w:trHeight w:val="570"/>
        </w:trPr>
        <w:tc>
          <w:tcPr>
            <w:tcW w:w="557" w:type="dxa"/>
            <w:tcBorders>
              <w:top w:val="nil"/>
              <w:left w:val="single" w:sz="4" w:space="0" w:color="000000"/>
              <w:bottom w:val="single" w:sz="4" w:space="0" w:color="000000"/>
              <w:right w:val="single" w:sz="4" w:space="0" w:color="000000"/>
            </w:tcBorders>
            <w:vAlign w:val="center"/>
          </w:tcPr>
          <w:p w14:paraId="78EE059B"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93" w:type="dxa"/>
            <w:tcBorders>
              <w:top w:val="nil"/>
              <w:left w:val="nil"/>
              <w:bottom w:val="single" w:sz="4" w:space="0" w:color="000000"/>
              <w:right w:val="single" w:sz="4" w:space="0" w:color="000000"/>
            </w:tcBorders>
            <w:vAlign w:val="center"/>
          </w:tcPr>
          <w:p w14:paraId="5E5A122E"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275" w:type="dxa"/>
            <w:tcBorders>
              <w:top w:val="nil"/>
              <w:left w:val="nil"/>
              <w:bottom w:val="single" w:sz="4" w:space="0" w:color="000000"/>
              <w:right w:val="single" w:sz="4" w:space="0" w:color="000000"/>
            </w:tcBorders>
            <w:vAlign w:val="center"/>
          </w:tcPr>
          <w:p w14:paraId="407846C1" w14:textId="34F7CCF4" w:rsidR="00B43776" w:rsidRPr="004B0653" w:rsidRDefault="00B43776" w:rsidP="00B43776">
            <w:pPr>
              <w:spacing w:before="40" w:after="40" w:line="240" w:lineRule="auto"/>
              <w:ind w:left="0" w:hanging="2"/>
              <w:rPr>
                <w:sz w:val="22"/>
              </w:rPr>
            </w:pPr>
            <w:r w:rsidRPr="004B0653">
              <w:rPr>
                <w:sz w:val="22"/>
              </w:rPr>
              <w:t>Specialization</w:t>
            </w:r>
          </w:p>
        </w:tc>
        <w:tc>
          <w:tcPr>
            <w:tcW w:w="2840" w:type="dxa"/>
            <w:tcBorders>
              <w:top w:val="nil"/>
              <w:left w:val="nil"/>
              <w:bottom w:val="single" w:sz="4" w:space="0" w:color="000000"/>
              <w:right w:val="single" w:sz="4" w:space="0" w:color="000000"/>
            </w:tcBorders>
            <w:vAlign w:val="center"/>
          </w:tcPr>
          <w:p w14:paraId="613F1DFF" w14:textId="77777777" w:rsidR="00B43776" w:rsidRPr="004B0653" w:rsidRDefault="00B43776" w:rsidP="00B43776">
            <w:pPr>
              <w:spacing w:before="40" w:after="40" w:line="240" w:lineRule="auto"/>
              <w:ind w:left="0" w:hanging="2"/>
              <w:rPr>
                <w:sz w:val="22"/>
              </w:rPr>
            </w:pPr>
            <w:r w:rsidRPr="004B0653">
              <w:rPr>
                <w:i/>
                <w:sz w:val="22"/>
              </w:rPr>
              <w:t xml:space="preserve">Kinh tế - Quản trị - Thương mại </w:t>
            </w:r>
          </w:p>
        </w:tc>
        <w:tc>
          <w:tcPr>
            <w:tcW w:w="1838" w:type="dxa"/>
            <w:tcBorders>
              <w:top w:val="nil"/>
              <w:left w:val="nil"/>
              <w:bottom w:val="single" w:sz="4" w:space="0" w:color="000000"/>
              <w:right w:val="single" w:sz="4" w:space="0" w:color="000000"/>
            </w:tcBorders>
            <w:vAlign w:val="center"/>
          </w:tcPr>
          <w:p w14:paraId="4D6EAF34" w14:textId="77777777" w:rsidR="00B43776" w:rsidRPr="004B0653" w:rsidRDefault="00B43776" w:rsidP="00B43776">
            <w:pPr>
              <w:spacing w:before="40" w:after="40" w:line="240" w:lineRule="auto"/>
              <w:ind w:left="0" w:hanging="2"/>
              <w:rPr>
                <w:sz w:val="22"/>
              </w:rPr>
            </w:pPr>
            <w:r w:rsidRPr="004B0653">
              <w:rPr>
                <w:i/>
                <w:sz w:val="22"/>
              </w:rPr>
              <w:t>Economics - Administration -Commerce</w:t>
            </w:r>
          </w:p>
        </w:tc>
        <w:tc>
          <w:tcPr>
            <w:tcW w:w="1418" w:type="dxa"/>
            <w:tcBorders>
              <w:top w:val="nil"/>
              <w:left w:val="nil"/>
              <w:bottom w:val="single" w:sz="4" w:space="0" w:color="000000"/>
              <w:right w:val="single" w:sz="4" w:space="0" w:color="000000"/>
            </w:tcBorders>
            <w:vAlign w:val="center"/>
          </w:tcPr>
          <w:p w14:paraId="2A44497D"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18C413F5"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353E65C9"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057" w:type="dxa"/>
            <w:tcBorders>
              <w:top w:val="nil"/>
              <w:left w:val="nil"/>
              <w:bottom w:val="single" w:sz="4" w:space="0" w:color="000000"/>
              <w:right w:val="single" w:sz="4" w:space="0" w:color="000000"/>
            </w:tcBorders>
            <w:vAlign w:val="center"/>
          </w:tcPr>
          <w:p w14:paraId="35D3AA4F"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68" w:type="dxa"/>
            <w:tcBorders>
              <w:top w:val="nil"/>
              <w:left w:val="nil"/>
              <w:bottom w:val="single" w:sz="4" w:space="0" w:color="000000"/>
              <w:right w:val="single" w:sz="4" w:space="0" w:color="000000"/>
            </w:tcBorders>
            <w:vAlign w:val="center"/>
          </w:tcPr>
          <w:p w14:paraId="14396DD2"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92" w:type="dxa"/>
            <w:tcBorders>
              <w:top w:val="nil"/>
              <w:left w:val="nil"/>
              <w:bottom w:val="single" w:sz="4" w:space="0" w:color="000000"/>
              <w:right w:val="single" w:sz="4" w:space="0" w:color="000000"/>
            </w:tcBorders>
            <w:vAlign w:val="center"/>
          </w:tcPr>
          <w:p w14:paraId="7A36D1F3"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24214E1E"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2CBE8BAC"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250116DC" w14:textId="77777777" w:rsidR="00B43776" w:rsidRPr="004B0653" w:rsidRDefault="00B43776" w:rsidP="00B43776">
            <w:pPr>
              <w:spacing w:before="40" w:after="40" w:line="240" w:lineRule="auto"/>
              <w:ind w:left="0" w:hanging="2"/>
              <w:rPr>
                <w:sz w:val="22"/>
              </w:rPr>
            </w:pPr>
            <w:r w:rsidRPr="004B0653">
              <w:rPr>
                <w:sz w:val="22"/>
              </w:rPr>
              <w:t> </w:t>
            </w:r>
          </w:p>
        </w:tc>
      </w:tr>
      <w:tr w:rsidR="004B0653" w:rsidRPr="004B0653" w14:paraId="50A1756F"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08AEAE67" w14:textId="77777777" w:rsidR="00B43776" w:rsidRPr="004B0653" w:rsidRDefault="00B43776" w:rsidP="00B43776">
            <w:pPr>
              <w:spacing w:before="40" w:after="40" w:line="240" w:lineRule="auto"/>
              <w:ind w:left="0" w:hanging="2"/>
              <w:jc w:val="center"/>
              <w:rPr>
                <w:sz w:val="22"/>
              </w:rPr>
            </w:pPr>
            <w:r w:rsidRPr="004B0653">
              <w:rPr>
                <w:sz w:val="22"/>
              </w:rPr>
              <w:t>03</w:t>
            </w:r>
          </w:p>
        </w:tc>
        <w:tc>
          <w:tcPr>
            <w:tcW w:w="993" w:type="dxa"/>
            <w:tcBorders>
              <w:top w:val="nil"/>
              <w:left w:val="nil"/>
              <w:bottom w:val="single" w:sz="4" w:space="0" w:color="000000"/>
              <w:right w:val="single" w:sz="4" w:space="0" w:color="000000"/>
            </w:tcBorders>
            <w:vAlign w:val="center"/>
          </w:tcPr>
          <w:p w14:paraId="3065494F" w14:textId="77777777" w:rsidR="00B43776" w:rsidRPr="004B0653" w:rsidRDefault="00B43776" w:rsidP="00B43776">
            <w:pPr>
              <w:spacing w:before="40" w:after="40" w:line="240" w:lineRule="auto"/>
              <w:ind w:left="0" w:hanging="2"/>
              <w:jc w:val="center"/>
              <w:rPr>
                <w:sz w:val="22"/>
              </w:rPr>
            </w:pPr>
            <w:r w:rsidRPr="004B0653">
              <w:rPr>
                <w:sz w:val="22"/>
              </w:rPr>
              <w:t>1A</w:t>
            </w:r>
          </w:p>
        </w:tc>
        <w:tc>
          <w:tcPr>
            <w:tcW w:w="1275" w:type="dxa"/>
            <w:tcBorders>
              <w:top w:val="nil"/>
              <w:left w:val="nil"/>
              <w:bottom w:val="single" w:sz="4" w:space="0" w:color="000000"/>
              <w:right w:val="single" w:sz="4" w:space="0" w:color="000000"/>
            </w:tcBorders>
            <w:vAlign w:val="center"/>
          </w:tcPr>
          <w:p w14:paraId="38BA35C4" w14:textId="77777777" w:rsidR="00B43776" w:rsidRPr="004B0653" w:rsidRDefault="00B43776" w:rsidP="00B43776">
            <w:pPr>
              <w:spacing w:before="40" w:after="40" w:line="240" w:lineRule="auto"/>
              <w:ind w:left="0" w:hanging="2"/>
              <w:jc w:val="center"/>
              <w:rPr>
                <w:sz w:val="22"/>
              </w:rPr>
            </w:pPr>
            <w:r w:rsidRPr="004B0653">
              <w:rPr>
                <w:sz w:val="22"/>
              </w:rPr>
              <w:t>MKT1101E</w:t>
            </w:r>
          </w:p>
        </w:tc>
        <w:tc>
          <w:tcPr>
            <w:tcW w:w="2840" w:type="dxa"/>
            <w:tcBorders>
              <w:top w:val="nil"/>
              <w:left w:val="nil"/>
              <w:bottom w:val="single" w:sz="4" w:space="0" w:color="000000"/>
              <w:right w:val="single" w:sz="4" w:space="0" w:color="000000"/>
            </w:tcBorders>
            <w:vAlign w:val="center"/>
          </w:tcPr>
          <w:p w14:paraId="5AAD606A" w14:textId="77777777" w:rsidR="00B43776" w:rsidRPr="004B0653" w:rsidRDefault="00B43776" w:rsidP="00B43776">
            <w:pPr>
              <w:spacing w:before="40" w:after="40" w:line="240" w:lineRule="auto"/>
              <w:ind w:left="0" w:hanging="2"/>
              <w:rPr>
                <w:sz w:val="22"/>
              </w:rPr>
            </w:pPr>
            <w:r w:rsidRPr="004B0653">
              <w:rPr>
                <w:sz w:val="22"/>
              </w:rPr>
              <w:t>Marketing căn bản</w:t>
            </w:r>
          </w:p>
        </w:tc>
        <w:tc>
          <w:tcPr>
            <w:tcW w:w="1838" w:type="dxa"/>
            <w:tcBorders>
              <w:top w:val="nil"/>
              <w:left w:val="nil"/>
              <w:bottom w:val="single" w:sz="4" w:space="0" w:color="000000"/>
              <w:right w:val="single" w:sz="4" w:space="0" w:color="000000"/>
            </w:tcBorders>
            <w:vAlign w:val="center"/>
          </w:tcPr>
          <w:p w14:paraId="4858B5E6" w14:textId="77777777" w:rsidR="00B43776" w:rsidRPr="004B0653" w:rsidRDefault="00B43776" w:rsidP="00B43776">
            <w:pPr>
              <w:spacing w:before="40" w:after="40" w:line="240" w:lineRule="auto"/>
              <w:ind w:left="0" w:hanging="2"/>
              <w:rPr>
                <w:sz w:val="22"/>
              </w:rPr>
            </w:pPr>
            <w:r w:rsidRPr="004B0653">
              <w:rPr>
                <w:sz w:val="22"/>
              </w:rPr>
              <w:t>Principles of Marketing</w:t>
            </w:r>
          </w:p>
        </w:tc>
        <w:tc>
          <w:tcPr>
            <w:tcW w:w="1418" w:type="dxa"/>
            <w:tcBorders>
              <w:top w:val="nil"/>
              <w:left w:val="nil"/>
              <w:bottom w:val="single" w:sz="4" w:space="0" w:color="000000"/>
              <w:right w:val="single" w:sz="4" w:space="0" w:color="000000"/>
            </w:tcBorders>
            <w:vAlign w:val="center"/>
          </w:tcPr>
          <w:p w14:paraId="0E4707E8"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56071078"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680FA67B"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3B72A330"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37EB2E7F"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92" w:type="dxa"/>
            <w:tcBorders>
              <w:top w:val="nil"/>
              <w:left w:val="nil"/>
              <w:bottom w:val="single" w:sz="4" w:space="0" w:color="000000"/>
              <w:right w:val="single" w:sz="4" w:space="0" w:color="000000"/>
            </w:tcBorders>
            <w:vAlign w:val="center"/>
          </w:tcPr>
          <w:p w14:paraId="5463919B"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0AD5CE7D"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475F4975"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2D91E240" w14:textId="75D8F123" w:rsidR="00B43776" w:rsidRPr="004B0653" w:rsidRDefault="00053C2F" w:rsidP="00053C2F">
            <w:pPr>
              <w:suppressAutoHyphens w:val="0"/>
              <w:autoSpaceDE w:val="0"/>
              <w:autoSpaceDN w:val="0"/>
              <w:adjustRightInd w:val="0"/>
              <w:spacing w:after="0" w:line="240" w:lineRule="auto"/>
              <w:ind w:leftChars="0" w:left="0" w:firstLineChars="0" w:firstLine="0"/>
              <w:textDirection w:val="lrTb"/>
              <w:textAlignment w:val="auto"/>
              <w:outlineLvl w:val="9"/>
              <w:rPr>
                <w:noProof w:val="0"/>
                <w:position w:val="0"/>
                <w:szCs w:val="24"/>
              </w:rPr>
            </w:pPr>
            <w:r w:rsidRPr="004B0653">
              <w:rPr>
                <w:noProof w:val="0"/>
                <w:position w:val="0"/>
                <w:szCs w:val="24"/>
              </w:rPr>
              <w:t xml:space="preserve">Faculty of Marketing </w:t>
            </w:r>
          </w:p>
        </w:tc>
      </w:tr>
      <w:tr w:rsidR="004B0653" w:rsidRPr="004B0653" w14:paraId="153DF772"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5D230867" w14:textId="77777777" w:rsidR="00B43776" w:rsidRPr="004B0653" w:rsidRDefault="00B43776" w:rsidP="00B43776">
            <w:pPr>
              <w:spacing w:before="40" w:after="40" w:line="240" w:lineRule="auto"/>
              <w:ind w:left="0" w:hanging="2"/>
              <w:jc w:val="center"/>
              <w:rPr>
                <w:sz w:val="22"/>
              </w:rPr>
            </w:pPr>
            <w:r w:rsidRPr="004B0653">
              <w:rPr>
                <w:sz w:val="22"/>
              </w:rPr>
              <w:t>04</w:t>
            </w:r>
          </w:p>
        </w:tc>
        <w:tc>
          <w:tcPr>
            <w:tcW w:w="993" w:type="dxa"/>
            <w:tcBorders>
              <w:top w:val="nil"/>
              <w:left w:val="nil"/>
              <w:bottom w:val="single" w:sz="4" w:space="0" w:color="000000"/>
              <w:right w:val="single" w:sz="4" w:space="0" w:color="000000"/>
            </w:tcBorders>
            <w:vAlign w:val="center"/>
          </w:tcPr>
          <w:p w14:paraId="24063288" w14:textId="77777777" w:rsidR="00B43776" w:rsidRPr="004B0653" w:rsidRDefault="00B43776" w:rsidP="00B43776">
            <w:pPr>
              <w:spacing w:before="40" w:after="40" w:line="240" w:lineRule="auto"/>
              <w:ind w:left="0" w:hanging="2"/>
              <w:jc w:val="center"/>
              <w:rPr>
                <w:sz w:val="22"/>
              </w:rPr>
            </w:pPr>
            <w:r w:rsidRPr="004B0653">
              <w:rPr>
                <w:sz w:val="22"/>
              </w:rPr>
              <w:t>1B</w:t>
            </w:r>
          </w:p>
        </w:tc>
        <w:tc>
          <w:tcPr>
            <w:tcW w:w="1275" w:type="dxa"/>
            <w:tcBorders>
              <w:top w:val="nil"/>
              <w:left w:val="nil"/>
              <w:bottom w:val="single" w:sz="4" w:space="0" w:color="000000"/>
              <w:right w:val="single" w:sz="4" w:space="0" w:color="000000"/>
            </w:tcBorders>
            <w:vAlign w:val="center"/>
          </w:tcPr>
          <w:p w14:paraId="1CCD6074" w14:textId="77777777" w:rsidR="00B43776" w:rsidRPr="004B0653" w:rsidRDefault="00B43776" w:rsidP="00B43776">
            <w:pPr>
              <w:spacing w:before="40" w:after="40" w:line="240" w:lineRule="auto"/>
              <w:ind w:left="0" w:hanging="2"/>
              <w:jc w:val="center"/>
              <w:rPr>
                <w:sz w:val="22"/>
              </w:rPr>
            </w:pPr>
            <w:r w:rsidRPr="004B0653">
              <w:rPr>
                <w:sz w:val="22"/>
              </w:rPr>
              <w:t>MGT1142E</w:t>
            </w:r>
          </w:p>
        </w:tc>
        <w:tc>
          <w:tcPr>
            <w:tcW w:w="2840" w:type="dxa"/>
            <w:tcBorders>
              <w:top w:val="nil"/>
              <w:left w:val="nil"/>
              <w:bottom w:val="single" w:sz="4" w:space="0" w:color="000000"/>
              <w:right w:val="single" w:sz="4" w:space="0" w:color="000000"/>
            </w:tcBorders>
            <w:vAlign w:val="center"/>
          </w:tcPr>
          <w:p w14:paraId="0DF9FBD7" w14:textId="77777777" w:rsidR="00B43776" w:rsidRPr="004B0653" w:rsidRDefault="00B43776" w:rsidP="00B43776">
            <w:pPr>
              <w:spacing w:before="40" w:after="40" w:line="240" w:lineRule="auto"/>
              <w:ind w:left="0" w:hanging="2"/>
              <w:rPr>
                <w:sz w:val="22"/>
              </w:rPr>
            </w:pPr>
            <w:r w:rsidRPr="004B0653">
              <w:rPr>
                <w:sz w:val="22"/>
              </w:rPr>
              <w:t>Hành vi tổ chức</w:t>
            </w:r>
          </w:p>
        </w:tc>
        <w:tc>
          <w:tcPr>
            <w:tcW w:w="1838" w:type="dxa"/>
            <w:tcBorders>
              <w:top w:val="nil"/>
              <w:left w:val="nil"/>
              <w:bottom w:val="single" w:sz="4" w:space="0" w:color="000000"/>
              <w:right w:val="single" w:sz="4" w:space="0" w:color="000000"/>
            </w:tcBorders>
            <w:vAlign w:val="center"/>
          </w:tcPr>
          <w:p w14:paraId="4A3F1556" w14:textId="77777777" w:rsidR="00B43776" w:rsidRPr="004B0653" w:rsidRDefault="00B43776" w:rsidP="00B43776">
            <w:pPr>
              <w:spacing w:before="40" w:after="40" w:line="240" w:lineRule="auto"/>
              <w:ind w:left="0" w:hanging="2"/>
              <w:rPr>
                <w:sz w:val="22"/>
              </w:rPr>
            </w:pPr>
            <w:r w:rsidRPr="004B0653">
              <w:rPr>
                <w:sz w:val="22"/>
              </w:rPr>
              <w:t>Organizational Behavior</w:t>
            </w:r>
          </w:p>
        </w:tc>
        <w:tc>
          <w:tcPr>
            <w:tcW w:w="1418" w:type="dxa"/>
            <w:tcBorders>
              <w:top w:val="nil"/>
              <w:left w:val="nil"/>
              <w:bottom w:val="single" w:sz="4" w:space="0" w:color="000000"/>
              <w:right w:val="single" w:sz="4" w:space="0" w:color="000000"/>
            </w:tcBorders>
            <w:vAlign w:val="center"/>
          </w:tcPr>
          <w:p w14:paraId="712260DA"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4EEA7884"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141E3A65"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66B2F162"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79E31B62"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189E7631" w14:textId="77777777" w:rsidR="00B43776" w:rsidRPr="004B0653" w:rsidRDefault="00B43776" w:rsidP="00B43776">
            <w:pPr>
              <w:spacing w:before="40" w:after="40" w:line="240" w:lineRule="auto"/>
              <w:ind w:left="0" w:hanging="2"/>
              <w:jc w:val="center"/>
              <w:rPr>
                <w:sz w:val="22"/>
              </w:rPr>
            </w:pPr>
            <w:r w:rsidRPr="004B0653">
              <w:rPr>
                <w:sz w:val="22"/>
              </w:rPr>
              <w:t>15</w:t>
            </w:r>
          </w:p>
        </w:tc>
        <w:tc>
          <w:tcPr>
            <w:tcW w:w="441" w:type="dxa"/>
            <w:tcBorders>
              <w:top w:val="nil"/>
              <w:left w:val="nil"/>
              <w:bottom w:val="single" w:sz="4" w:space="0" w:color="000000"/>
              <w:right w:val="single" w:sz="4" w:space="0" w:color="000000"/>
            </w:tcBorders>
            <w:vAlign w:val="center"/>
          </w:tcPr>
          <w:p w14:paraId="1228E562"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45F4A131"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54D89E4E" w14:textId="259A10DD" w:rsidR="00B43776" w:rsidRPr="004B0653" w:rsidRDefault="00053C2F" w:rsidP="00053C2F">
            <w:pPr>
              <w:suppressAutoHyphens w:val="0"/>
              <w:autoSpaceDE w:val="0"/>
              <w:autoSpaceDN w:val="0"/>
              <w:adjustRightInd w:val="0"/>
              <w:spacing w:after="0" w:line="240" w:lineRule="auto"/>
              <w:ind w:leftChars="0" w:left="0" w:firstLineChars="0" w:firstLine="0"/>
              <w:textDirection w:val="lrTb"/>
              <w:textAlignment w:val="auto"/>
              <w:outlineLvl w:val="9"/>
              <w:rPr>
                <w:noProof w:val="0"/>
                <w:position w:val="0"/>
                <w:szCs w:val="24"/>
              </w:rPr>
            </w:pPr>
            <w:r w:rsidRPr="004B0653">
              <w:rPr>
                <w:noProof w:val="0"/>
                <w:position w:val="0"/>
                <w:szCs w:val="24"/>
              </w:rPr>
              <w:t xml:space="preserve">Faculty of Business Administration </w:t>
            </w:r>
          </w:p>
        </w:tc>
      </w:tr>
      <w:tr w:rsidR="004B0653" w:rsidRPr="004B0653" w14:paraId="60C0524D"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054A937B" w14:textId="77777777" w:rsidR="00B43776" w:rsidRPr="004B0653" w:rsidRDefault="00B43776" w:rsidP="00B43776">
            <w:pPr>
              <w:spacing w:before="40" w:after="40" w:line="240" w:lineRule="auto"/>
              <w:ind w:left="0" w:hanging="2"/>
              <w:jc w:val="center"/>
              <w:rPr>
                <w:sz w:val="22"/>
              </w:rPr>
            </w:pPr>
            <w:r w:rsidRPr="004B0653">
              <w:rPr>
                <w:sz w:val="22"/>
              </w:rPr>
              <w:t>05</w:t>
            </w:r>
          </w:p>
        </w:tc>
        <w:tc>
          <w:tcPr>
            <w:tcW w:w="993" w:type="dxa"/>
            <w:tcBorders>
              <w:top w:val="nil"/>
              <w:left w:val="nil"/>
              <w:bottom w:val="single" w:sz="4" w:space="0" w:color="000000"/>
              <w:right w:val="single" w:sz="4" w:space="0" w:color="000000"/>
            </w:tcBorders>
            <w:vAlign w:val="center"/>
          </w:tcPr>
          <w:p w14:paraId="1908789A" w14:textId="77777777" w:rsidR="00B43776" w:rsidRPr="004B0653" w:rsidRDefault="00B43776" w:rsidP="00B43776">
            <w:pPr>
              <w:spacing w:before="40" w:after="40" w:line="240" w:lineRule="auto"/>
              <w:ind w:left="0" w:hanging="2"/>
              <w:jc w:val="center"/>
              <w:rPr>
                <w:sz w:val="22"/>
              </w:rPr>
            </w:pPr>
            <w:r w:rsidRPr="004B0653">
              <w:rPr>
                <w:sz w:val="22"/>
              </w:rPr>
              <w:t>1B</w:t>
            </w:r>
          </w:p>
        </w:tc>
        <w:tc>
          <w:tcPr>
            <w:tcW w:w="1275" w:type="dxa"/>
            <w:tcBorders>
              <w:top w:val="nil"/>
              <w:left w:val="nil"/>
              <w:bottom w:val="single" w:sz="4" w:space="0" w:color="000000"/>
              <w:right w:val="single" w:sz="4" w:space="0" w:color="000000"/>
            </w:tcBorders>
            <w:vAlign w:val="center"/>
          </w:tcPr>
          <w:p w14:paraId="75077825" w14:textId="77777777" w:rsidR="00B43776" w:rsidRPr="004B0653" w:rsidRDefault="00B43776" w:rsidP="00B43776">
            <w:pPr>
              <w:spacing w:before="40" w:after="40" w:line="240" w:lineRule="auto"/>
              <w:ind w:left="0" w:hanging="2"/>
              <w:jc w:val="center"/>
              <w:rPr>
                <w:sz w:val="22"/>
              </w:rPr>
            </w:pPr>
            <w:r w:rsidRPr="004B0653">
              <w:rPr>
                <w:sz w:val="22"/>
              </w:rPr>
              <w:t>MGT1111E</w:t>
            </w:r>
          </w:p>
        </w:tc>
        <w:tc>
          <w:tcPr>
            <w:tcW w:w="2840" w:type="dxa"/>
            <w:tcBorders>
              <w:top w:val="nil"/>
              <w:left w:val="nil"/>
              <w:bottom w:val="single" w:sz="4" w:space="0" w:color="000000"/>
              <w:right w:val="single" w:sz="4" w:space="0" w:color="000000"/>
            </w:tcBorders>
            <w:vAlign w:val="center"/>
          </w:tcPr>
          <w:p w14:paraId="3A99193B" w14:textId="77777777" w:rsidR="00B43776" w:rsidRPr="004B0653" w:rsidRDefault="00B43776" w:rsidP="00B43776">
            <w:pPr>
              <w:spacing w:before="40" w:after="40" w:line="240" w:lineRule="auto"/>
              <w:ind w:left="0" w:hanging="2"/>
              <w:rPr>
                <w:sz w:val="22"/>
              </w:rPr>
            </w:pPr>
            <w:r w:rsidRPr="004B0653">
              <w:rPr>
                <w:sz w:val="22"/>
              </w:rPr>
              <w:t>Quản trị kinh doanh quốc tế</w:t>
            </w:r>
          </w:p>
        </w:tc>
        <w:tc>
          <w:tcPr>
            <w:tcW w:w="1838" w:type="dxa"/>
            <w:tcBorders>
              <w:top w:val="nil"/>
              <w:left w:val="nil"/>
              <w:bottom w:val="single" w:sz="4" w:space="0" w:color="000000"/>
              <w:right w:val="single" w:sz="4" w:space="0" w:color="000000"/>
            </w:tcBorders>
            <w:vAlign w:val="center"/>
          </w:tcPr>
          <w:p w14:paraId="1E69B498" w14:textId="77777777" w:rsidR="00B43776" w:rsidRPr="004B0653" w:rsidRDefault="00B43776" w:rsidP="00B43776">
            <w:pPr>
              <w:spacing w:before="40" w:after="40" w:line="240" w:lineRule="auto"/>
              <w:ind w:left="0" w:hanging="2"/>
              <w:rPr>
                <w:sz w:val="22"/>
              </w:rPr>
            </w:pPr>
            <w:r w:rsidRPr="004B0653">
              <w:rPr>
                <w:sz w:val="22"/>
              </w:rPr>
              <w:t>International Business Management</w:t>
            </w:r>
          </w:p>
        </w:tc>
        <w:tc>
          <w:tcPr>
            <w:tcW w:w="1418" w:type="dxa"/>
            <w:tcBorders>
              <w:top w:val="nil"/>
              <w:left w:val="nil"/>
              <w:bottom w:val="single" w:sz="4" w:space="0" w:color="000000"/>
              <w:right w:val="single" w:sz="4" w:space="0" w:color="000000"/>
            </w:tcBorders>
            <w:vAlign w:val="center"/>
          </w:tcPr>
          <w:p w14:paraId="5841DB9F"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719349A3"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3A7CDB1D"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62EECCC3"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7E323DE3"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687D20A1" w14:textId="77777777" w:rsidR="00B43776" w:rsidRPr="004B0653" w:rsidRDefault="00B43776" w:rsidP="00B43776">
            <w:pPr>
              <w:spacing w:before="40" w:after="40" w:line="240" w:lineRule="auto"/>
              <w:ind w:left="0" w:hanging="2"/>
              <w:jc w:val="center"/>
              <w:rPr>
                <w:sz w:val="22"/>
              </w:rPr>
            </w:pPr>
            <w:r w:rsidRPr="004B0653">
              <w:rPr>
                <w:sz w:val="22"/>
              </w:rPr>
              <w:t>15</w:t>
            </w:r>
          </w:p>
        </w:tc>
        <w:tc>
          <w:tcPr>
            <w:tcW w:w="441" w:type="dxa"/>
            <w:tcBorders>
              <w:top w:val="nil"/>
              <w:left w:val="nil"/>
              <w:bottom w:val="single" w:sz="4" w:space="0" w:color="000000"/>
              <w:right w:val="single" w:sz="4" w:space="0" w:color="000000"/>
            </w:tcBorders>
            <w:vAlign w:val="center"/>
          </w:tcPr>
          <w:p w14:paraId="2359A15F"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40908E08"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04A59E8E" w14:textId="255318FC" w:rsidR="00B43776" w:rsidRPr="004B0653" w:rsidRDefault="00053C2F" w:rsidP="00053C2F">
            <w:pPr>
              <w:suppressAutoHyphens w:val="0"/>
              <w:autoSpaceDE w:val="0"/>
              <w:autoSpaceDN w:val="0"/>
              <w:adjustRightInd w:val="0"/>
              <w:spacing w:after="0" w:line="240" w:lineRule="auto"/>
              <w:ind w:leftChars="0" w:left="0" w:firstLineChars="0" w:firstLine="0"/>
              <w:textDirection w:val="lrTb"/>
              <w:textAlignment w:val="auto"/>
              <w:outlineLvl w:val="9"/>
              <w:rPr>
                <w:noProof w:val="0"/>
                <w:position w:val="0"/>
                <w:szCs w:val="24"/>
              </w:rPr>
            </w:pPr>
            <w:r w:rsidRPr="004B0653">
              <w:rPr>
                <w:noProof w:val="0"/>
                <w:position w:val="0"/>
                <w:szCs w:val="24"/>
              </w:rPr>
              <w:t>Faculty of Economics</w:t>
            </w:r>
          </w:p>
        </w:tc>
      </w:tr>
      <w:tr w:rsidR="004B0653" w:rsidRPr="004B0653" w14:paraId="60F8CB32" w14:textId="77777777" w:rsidTr="006411BB">
        <w:trPr>
          <w:trHeight w:val="300"/>
        </w:trPr>
        <w:tc>
          <w:tcPr>
            <w:tcW w:w="557" w:type="dxa"/>
            <w:tcBorders>
              <w:top w:val="nil"/>
              <w:left w:val="single" w:sz="4" w:space="0" w:color="000000"/>
              <w:bottom w:val="single" w:sz="4" w:space="0" w:color="000000"/>
              <w:right w:val="single" w:sz="4" w:space="0" w:color="000000"/>
            </w:tcBorders>
            <w:vAlign w:val="center"/>
          </w:tcPr>
          <w:p w14:paraId="4D222DF6" w14:textId="77777777" w:rsidR="00B43776" w:rsidRPr="004B0653" w:rsidRDefault="00B43776" w:rsidP="00B43776">
            <w:pPr>
              <w:spacing w:before="40" w:after="40" w:line="240" w:lineRule="auto"/>
              <w:ind w:left="0" w:hanging="2"/>
              <w:jc w:val="center"/>
              <w:rPr>
                <w:sz w:val="22"/>
              </w:rPr>
            </w:pPr>
            <w:r w:rsidRPr="004B0653">
              <w:rPr>
                <w:sz w:val="22"/>
              </w:rPr>
              <w:t>06</w:t>
            </w:r>
          </w:p>
        </w:tc>
        <w:tc>
          <w:tcPr>
            <w:tcW w:w="993" w:type="dxa"/>
            <w:tcBorders>
              <w:top w:val="nil"/>
              <w:left w:val="nil"/>
              <w:bottom w:val="single" w:sz="4" w:space="0" w:color="000000"/>
              <w:right w:val="single" w:sz="4" w:space="0" w:color="000000"/>
            </w:tcBorders>
            <w:vAlign w:val="center"/>
          </w:tcPr>
          <w:p w14:paraId="334A15FA" w14:textId="77777777" w:rsidR="00B43776" w:rsidRPr="004B0653" w:rsidRDefault="00B43776" w:rsidP="00B43776">
            <w:pPr>
              <w:spacing w:before="40" w:after="40" w:line="240" w:lineRule="auto"/>
              <w:ind w:left="0" w:hanging="2"/>
              <w:jc w:val="center"/>
              <w:rPr>
                <w:sz w:val="22"/>
              </w:rPr>
            </w:pPr>
            <w:r w:rsidRPr="004B0653">
              <w:rPr>
                <w:sz w:val="22"/>
              </w:rPr>
              <w:t>1B</w:t>
            </w:r>
          </w:p>
        </w:tc>
        <w:tc>
          <w:tcPr>
            <w:tcW w:w="1275" w:type="dxa"/>
            <w:tcBorders>
              <w:top w:val="nil"/>
              <w:left w:val="nil"/>
              <w:bottom w:val="single" w:sz="4" w:space="0" w:color="000000"/>
              <w:right w:val="single" w:sz="4" w:space="0" w:color="000000"/>
            </w:tcBorders>
            <w:vAlign w:val="center"/>
          </w:tcPr>
          <w:p w14:paraId="3C39E8F8" w14:textId="77777777" w:rsidR="00B43776" w:rsidRPr="004B0653" w:rsidRDefault="00B43776" w:rsidP="00B43776">
            <w:pPr>
              <w:spacing w:before="40" w:after="40" w:line="240" w:lineRule="auto"/>
              <w:ind w:left="0" w:hanging="2"/>
              <w:jc w:val="center"/>
              <w:rPr>
                <w:sz w:val="22"/>
              </w:rPr>
            </w:pPr>
            <w:r w:rsidRPr="004B0653">
              <w:rPr>
                <w:sz w:val="22"/>
              </w:rPr>
              <w:t>MGT1110E</w:t>
            </w:r>
          </w:p>
        </w:tc>
        <w:tc>
          <w:tcPr>
            <w:tcW w:w="2840" w:type="dxa"/>
            <w:tcBorders>
              <w:top w:val="nil"/>
              <w:left w:val="nil"/>
              <w:bottom w:val="single" w:sz="4" w:space="0" w:color="000000"/>
              <w:right w:val="single" w:sz="4" w:space="0" w:color="000000"/>
            </w:tcBorders>
            <w:vAlign w:val="center"/>
          </w:tcPr>
          <w:p w14:paraId="14AB4112" w14:textId="77777777" w:rsidR="00B43776" w:rsidRPr="004B0653" w:rsidRDefault="00B43776" w:rsidP="00B43776">
            <w:pPr>
              <w:spacing w:before="40" w:after="40" w:line="240" w:lineRule="auto"/>
              <w:ind w:left="0" w:hanging="2"/>
              <w:rPr>
                <w:sz w:val="22"/>
              </w:rPr>
            </w:pPr>
            <w:r w:rsidRPr="004B0653">
              <w:rPr>
                <w:sz w:val="22"/>
              </w:rPr>
              <w:t>Quản trị nguồn nhân lực</w:t>
            </w:r>
          </w:p>
        </w:tc>
        <w:tc>
          <w:tcPr>
            <w:tcW w:w="1838" w:type="dxa"/>
            <w:tcBorders>
              <w:top w:val="nil"/>
              <w:left w:val="nil"/>
              <w:bottom w:val="single" w:sz="4" w:space="0" w:color="000000"/>
              <w:right w:val="single" w:sz="4" w:space="0" w:color="000000"/>
            </w:tcBorders>
            <w:vAlign w:val="center"/>
          </w:tcPr>
          <w:p w14:paraId="08EC1441" w14:textId="77777777" w:rsidR="00B43776" w:rsidRPr="004B0653" w:rsidRDefault="00B43776" w:rsidP="00B43776">
            <w:pPr>
              <w:spacing w:before="40" w:after="40" w:line="240" w:lineRule="auto"/>
              <w:ind w:left="0" w:hanging="2"/>
              <w:rPr>
                <w:sz w:val="22"/>
              </w:rPr>
            </w:pPr>
            <w:r w:rsidRPr="004B0653">
              <w:rPr>
                <w:sz w:val="22"/>
              </w:rPr>
              <w:t>Human Resource Management</w:t>
            </w:r>
          </w:p>
        </w:tc>
        <w:tc>
          <w:tcPr>
            <w:tcW w:w="1418" w:type="dxa"/>
            <w:tcBorders>
              <w:top w:val="nil"/>
              <w:left w:val="nil"/>
              <w:bottom w:val="single" w:sz="4" w:space="0" w:color="000000"/>
              <w:right w:val="single" w:sz="4" w:space="0" w:color="000000"/>
            </w:tcBorders>
            <w:vAlign w:val="center"/>
          </w:tcPr>
          <w:p w14:paraId="63D1A461"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7C9C01DD"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08007951"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153ADFFC"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0EAF8BEF"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7F980AF0" w14:textId="77777777" w:rsidR="00B43776" w:rsidRPr="004B0653" w:rsidRDefault="00B43776" w:rsidP="00B43776">
            <w:pPr>
              <w:spacing w:before="40" w:after="40" w:line="240" w:lineRule="auto"/>
              <w:ind w:left="0" w:hanging="2"/>
              <w:jc w:val="center"/>
              <w:rPr>
                <w:sz w:val="22"/>
              </w:rPr>
            </w:pPr>
            <w:r w:rsidRPr="004B0653">
              <w:rPr>
                <w:sz w:val="22"/>
              </w:rPr>
              <w:t>15</w:t>
            </w:r>
          </w:p>
        </w:tc>
        <w:tc>
          <w:tcPr>
            <w:tcW w:w="441" w:type="dxa"/>
            <w:tcBorders>
              <w:top w:val="nil"/>
              <w:left w:val="nil"/>
              <w:bottom w:val="single" w:sz="4" w:space="0" w:color="000000"/>
              <w:right w:val="single" w:sz="4" w:space="0" w:color="000000"/>
            </w:tcBorders>
            <w:vAlign w:val="center"/>
          </w:tcPr>
          <w:p w14:paraId="06E8A575"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26202E2E"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3B9868C9" w14:textId="7D1682BD" w:rsidR="00B43776" w:rsidRPr="004B0653" w:rsidRDefault="00053C2F" w:rsidP="00053C2F">
            <w:pPr>
              <w:suppressAutoHyphens w:val="0"/>
              <w:autoSpaceDE w:val="0"/>
              <w:autoSpaceDN w:val="0"/>
              <w:adjustRightInd w:val="0"/>
              <w:spacing w:after="0" w:line="240" w:lineRule="auto"/>
              <w:ind w:leftChars="0" w:left="0" w:firstLineChars="0" w:firstLine="0"/>
              <w:textDirection w:val="lrTb"/>
              <w:textAlignment w:val="auto"/>
              <w:outlineLvl w:val="9"/>
              <w:rPr>
                <w:noProof w:val="0"/>
                <w:position w:val="0"/>
                <w:szCs w:val="24"/>
              </w:rPr>
            </w:pPr>
            <w:r w:rsidRPr="004B0653">
              <w:rPr>
                <w:noProof w:val="0"/>
                <w:position w:val="0"/>
                <w:szCs w:val="24"/>
              </w:rPr>
              <w:t>Faculty of Business Administration</w:t>
            </w:r>
          </w:p>
        </w:tc>
      </w:tr>
      <w:tr w:rsidR="004B0653" w:rsidRPr="004B0653" w14:paraId="79700444" w14:textId="77777777" w:rsidTr="006411BB">
        <w:trPr>
          <w:trHeight w:val="615"/>
        </w:trPr>
        <w:tc>
          <w:tcPr>
            <w:tcW w:w="557" w:type="dxa"/>
            <w:tcBorders>
              <w:top w:val="nil"/>
              <w:left w:val="single" w:sz="4" w:space="0" w:color="000000"/>
              <w:bottom w:val="single" w:sz="4" w:space="0" w:color="000000"/>
              <w:right w:val="single" w:sz="4" w:space="0" w:color="000000"/>
            </w:tcBorders>
            <w:vAlign w:val="center"/>
          </w:tcPr>
          <w:p w14:paraId="439837BF"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93" w:type="dxa"/>
            <w:tcBorders>
              <w:top w:val="nil"/>
              <w:left w:val="nil"/>
              <w:bottom w:val="single" w:sz="4" w:space="0" w:color="000000"/>
              <w:right w:val="single" w:sz="4" w:space="0" w:color="000000"/>
            </w:tcBorders>
            <w:vAlign w:val="center"/>
          </w:tcPr>
          <w:p w14:paraId="419F7A85"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275" w:type="dxa"/>
            <w:tcBorders>
              <w:top w:val="nil"/>
              <w:left w:val="nil"/>
              <w:bottom w:val="single" w:sz="4" w:space="0" w:color="000000"/>
              <w:right w:val="single" w:sz="4" w:space="0" w:color="000000"/>
            </w:tcBorders>
            <w:vAlign w:val="center"/>
          </w:tcPr>
          <w:p w14:paraId="1E2C1BE2" w14:textId="0ABE139B" w:rsidR="00B43776" w:rsidRPr="004B0653" w:rsidRDefault="00B43776" w:rsidP="00B43776">
            <w:pPr>
              <w:spacing w:before="40" w:after="40" w:line="240" w:lineRule="auto"/>
              <w:ind w:left="0" w:hanging="2"/>
              <w:rPr>
                <w:sz w:val="22"/>
              </w:rPr>
            </w:pPr>
            <w:r w:rsidRPr="004B0653">
              <w:rPr>
                <w:sz w:val="22"/>
              </w:rPr>
              <w:t>Specialization</w:t>
            </w:r>
          </w:p>
        </w:tc>
        <w:tc>
          <w:tcPr>
            <w:tcW w:w="2840" w:type="dxa"/>
            <w:tcBorders>
              <w:top w:val="nil"/>
              <w:left w:val="nil"/>
              <w:bottom w:val="single" w:sz="4" w:space="0" w:color="000000"/>
              <w:right w:val="single" w:sz="4" w:space="0" w:color="000000"/>
            </w:tcBorders>
            <w:vAlign w:val="center"/>
          </w:tcPr>
          <w:p w14:paraId="1D365F3B" w14:textId="77777777" w:rsidR="00B43776" w:rsidRPr="004B0653" w:rsidRDefault="00B43776" w:rsidP="00B43776">
            <w:pPr>
              <w:spacing w:before="40" w:after="40" w:line="240" w:lineRule="auto"/>
              <w:ind w:left="0" w:hanging="2"/>
              <w:rPr>
                <w:sz w:val="22"/>
              </w:rPr>
            </w:pPr>
            <w:r w:rsidRPr="004B0653">
              <w:rPr>
                <w:i/>
                <w:sz w:val="22"/>
              </w:rPr>
              <w:t>Giảng dạy Tiếng Anh</w:t>
            </w:r>
          </w:p>
        </w:tc>
        <w:tc>
          <w:tcPr>
            <w:tcW w:w="1838" w:type="dxa"/>
            <w:tcBorders>
              <w:top w:val="nil"/>
              <w:left w:val="nil"/>
              <w:bottom w:val="single" w:sz="4" w:space="0" w:color="000000"/>
              <w:right w:val="single" w:sz="4" w:space="0" w:color="000000"/>
            </w:tcBorders>
            <w:vAlign w:val="center"/>
          </w:tcPr>
          <w:p w14:paraId="49F021C4" w14:textId="77777777" w:rsidR="00B43776" w:rsidRPr="004B0653" w:rsidRDefault="00B43776" w:rsidP="00B43776">
            <w:pPr>
              <w:spacing w:before="40" w:after="40" w:line="240" w:lineRule="auto"/>
              <w:ind w:left="0" w:hanging="2"/>
              <w:rPr>
                <w:sz w:val="22"/>
              </w:rPr>
            </w:pPr>
            <w:r w:rsidRPr="004B0653">
              <w:rPr>
                <w:i/>
                <w:sz w:val="22"/>
              </w:rPr>
              <w:t>English Language Teaching</w:t>
            </w:r>
          </w:p>
        </w:tc>
        <w:tc>
          <w:tcPr>
            <w:tcW w:w="1418" w:type="dxa"/>
            <w:tcBorders>
              <w:top w:val="nil"/>
              <w:left w:val="nil"/>
              <w:bottom w:val="single" w:sz="4" w:space="0" w:color="000000"/>
              <w:right w:val="single" w:sz="4" w:space="0" w:color="000000"/>
            </w:tcBorders>
            <w:vAlign w:val="center"/>
          </w:tcPr>
          <w:p w14:paraId="1C4C330C"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324F1AD8"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1FC58EE3"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057" w:type="dxa"/>
            <w:tcBorders>
              <w:top w:val="nil"/>
              <w:left w:val="nil"/>
              <w:bottom w:val="single" w:sz="4" w:space="0" w:color="000000"/>
              <w:right w:val="single" w:sz="4" w:space="0" w:color="000000"/>
            </w:tcBorders>
            <w:vAlign w:val="center"/>
          </w:tcPr>
          <w:p w14:paraId="790759B3"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68" w:type="dxa"/>
            <w:tcBorders>
              <w:top w:val="nil"/>
              <w:left w:val="nil"/>
              <w:bottom w:val="single" w:sz="4" w:space="0" w:color="000000"/>
              <w:right w:val="single" w:sz="4" w:space="0" w:color="000000"/>
            </w:tcBorders>
            <w:vAlign w:val="center"/>
          </w:tcPr>
          <w:p w14:paraId="2A0933EC"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92" w:type="dxa"/>
            <w:tcBorders>
              <w:top w:val="nil"/>
              <w:left w:val="nil"/>
              <w:bottom w:val="single" w:sz="4" w:space="0" w:color="000000"/>
              <w:right w:val="single" w:sz="4" w:space="0" w:color="000000"/>
            </w:tcBorders>
            <w:vAlign w:val="center"/>
          </w:tcPr>
          <w:p w14:paraId="3E199D02"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77A91902"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2D316647"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5B2D71B5" w14:textId="77777777" w:rsidR="00B43776" w:rsidRPr="004B0653" w:rsidRDefault="00B43776" w:rsidP="00B43776">
            <w:pPr>
              <w:spacing w:before="40" w:after="40" w:line="240" w:lineRule="auto"/>
              <w:ind w:left="0" w:hanging="2"/>
              <w:rPr>
                <w:sz w:val="22"/>
              </w:rPr>
            </w:pPr>
            <w:r w:rsidRPr="004B0653">
              <w:rPr>
                <w:sz w:val="22"/>
              </w:rPr>
              <w:t> </w:t>
            </w:r>
          </w:p>
        </w:tc>
      </w:tr>
      <w:tr w:rsidR="004B0653" w:rsidRPr="004B0653" w14:paraId="7487F772" w14:textId="77777777" w:rsidTr="006411BB">
        <w:trPr>
          <w:trHeight w:val="600"/>
        </w:trPr>
        <w:tc>
          <w:tcPr>
            <w:tcW w:w="557" w:type="dxa"/>
            <w:tcBorders>
              <w:top w:val="nil"/>
              <w:left w:val="single" w:sz="4" w:space="0" w:color="000000"/>
              <w:bottom w:val="single" w:sz="4" w:space="0" w:color="000000"/>
              <w:right w:val="single" w:sz="4" w:space="0" w:color="000000"/>
            </w:tcBorders>
            <w:vAlign w:val="center"/>
          </w:tcPr>
          <w:p w14:paraId="5960AAE6" w14:textId="77777777" w:rsidR="00B43776" w:rsidRPr="004B0653" w:rsidRDefault="00B43776" w:rsidP="00B43776">
            <w:pPr>
              <w:spacing w:before="40" w:after="40" w:line="240" w:lineRule="auto"/>
              <w:ind w:left="0" w:hanging="2"/>
              <w:jc w:val="center"/>
              <w:rPr>
                <w:sz w:val="22"/>
              </w:rPr>
            </w:pPr>
            <w:r w:rsidRPr="004B0653">
              <w:rPr>
                <w:sz w:val="22"/>
              </w:rPr>
              <w:t>03</w:t>
            </w:r>
          </w:p>
        </w:tc>
        <w:tc>
          <w:tcPr>
            <w:tcW w:w="993" w:type="dxa"/>
            <w:tcBorders>
              <w:top w:val="nil"/>
              <w:left w:val="nil"/>
              <w:bottom w:val="single" w:sz="4" w:space="0" w:color="000000"/>
              <w:right w:val="single" w:sz="4" w:space="0" w:color="000000"/>
            </w:tcBorders>
            <w:vAlign w:val="center"/>
          </w:tcPr>
          <w:p w14:paraId="6C891FAE" w14:textId="77777777" w:rsidR="00B43776" w:rsidRPr="004B0653" w:rsidRDefault="00B43776" w:rsidP="00B43776">
            <w:pPr>
              <w:spacing w:before="40" w:after="40" w:line="240" w:lineRule="auto"/>
              <w:ind w:left="0" w:hanging="2"/>
              <w:jc w:val="center"/>
              <w:rPr>
                <w:sz w:val="22"/>
              </w:rPr>
            </w:pPr>
            <w:r w:rsidRPr="004B0653">
              <w:rPr>
                <w:sz w:val="22"/>
              </w:rPr>
              <w:t>1A</w:t>
            </w:r>
          </w:p>
        </w:tc>
        <w:tc>
          <w:tcPr>
            <w:tcW w:w="1275" w:type="dxa"/>
            <w:tcBorders>
              <w:top w:val="nil"/>
              <w:left w:val="nil"/>
              <w:bottom w:val="single" w:sz="4" w:space="0" w:color="000000"/>
              <w:right w:val="single" w:sz="4" w:space="0" w:color="000000"/>
            </w:tcBorders>
            <w:vAlign w:val="center"/>
          </w:tcPr>
          <w:p w14:paraId="63914627" w14:textId="77777777" w:rsidR="00B43776" w:rsidRPr="004B0653" w:rsidRDefault="00B43776" w:rsidP="00B43776">
            <w:pPr>
              <w:spacing w:before="40" w:after="40" w:line="240" w:lineRule="auto"/>
              <w:ind w:left="0" w:hanging="2"/>
              <w:rPr>
                <w:sz w:val="22"/>
              </w:rPr>
            </w:pPr>
            <w:r w:rsidRPr="004B0653">
              <w:rPr>
                <w:sz w:val="22"/>
              </w:rPr>
              <w:t>ENC1124E</w:t>
            </w:r>
          </w:p>
        </w:tc>
        <w:tc>
          <w:tcPr>
            <w:tcW w:w="2840" w:type="dxa"/>
            <w:tcBorders>
              <w:top w:val="nil"/>
              <w:left w:val="nil"/>
              <w:bottom w:val="single" w:sz="4" w:space="0" w:color="000000"/>
              <w:right w:val="single" w:sz="4" w:space="0" w:color="000000"/>
            </w:tcBorders>
            <w:vAlign w:val="center"/>
          </w:tcPr>
          <w:p w14:paraId="573D2E64" w14:textId="77777777" w:rsidR="00B43776" w:rsidRPr="004B0653" w:rsidRDefault="00B43776" w:rsidP="00B43776">
            <w:pPr>
              <w:spacing w:before="40" w:after="40" w:line="240" w:lineRule="auto"/>
              <w:ind w:left="0" w:hanging="2"/>
              <w:rPr>
                <w:sz w:val="22"/>
              </w:rPr>
            </w:pPr>
            <w:r w:rsidRPr="004B0653">
              <w:rPr>
                <w:sz w:val="22"/>
              </w:rPr>
              <w:t>Lý luận và phương pháp giảng dạy tiếng Anh 1</w:t>
            </w:r>
          </w:p>
        </w:tc>
        <w:tc>
          <w:tcPr>
            <w:tcW w:w="1838" w:type="dxa"/>
            <w:tcBorders>
              <w:top w:val="nil"/>
              <w:left w:val="nil"/>
              <w:bottom w:val="single" w:sz="4" w:space="0" w:color="000000"/>
              <w:right w:val="single" w:sz="4" w:space="0" w:color="000000"/>
            </w:tcBorders>
            <w:vAlign w:val="center"/>
          </w:tcPr>
          <w:p w14:paraId="6129A591" w14:textId="77777777" w:rsidR="00B43776" w:rsidRPr="004B0653" w:rsidRDefault="00B43776" w:rsidP="00B43776">
            <w:pPr>
              <w:spacing w:before="40" w:after="40" w:line="240" w:lineRule="auto"/>
              <w:ind w:left="0" w:hanging="2"/>
              <w:rPr>
                <w:sz w:val="22"/>
              </w:rPr>
            </w:pPr>
            <w:r w:rsidRPr="004B0653">
              <w:rPr>
                <w:sz w:val="22"/>
              </w:rPr>
              <w:t>English Language Teaching 1</w:t>
            </w:r>
          </w:p>
        </w:tc>
        <w:tc>
          <w:tcPr>
            <w:tcW w:w="1418" w:type="dxa"/>
            <w:tcBorders>
              <w:top w:val="nil"/>
              <w:left w:val="nil"/>
              <w:bottom w:val="single" w:sz="4" w:space="0" w:color="000000"/>
              <w:right w:val="single" w:sz="4" w:space="0" w:color="000000"/>
            </w:tcBorders>
            <w:vAlign w:val="center"/>
          </w:tcPr>
          <w:p w14:paraId="15C19374"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3E429292"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1AFDC52E"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14823CE5"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6366E618"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7D961CCD" w14:textId="77777777" w:rsidR="00B43776" w:rsidRPr="004B0653" w:rsidRDefault="00B43776" w:rsidP="00B43776">
            <w:pPr>
              <w:spacing w:before="40" w:after="40" w:line="240" w:lineRule="auto"/>
              <w:ind w:left="0" w:hanging="2"/>
              <w:jc w:val="center"/>
              <w:rPr>
                <w:sz w:val="22"/>
              </w:rPr>
            </w:pPr>
            <w:r w:rsidRPr="004B0653">
              <w:rPr>
                <w:sz w:val="22"/>
              </w:rPr>
              <w:t>15 </w:t>
            </w:r>
          </w:p>
        </w:tc>
        <w:tc>
          <w:tcPr>
            <w:tcW w:w="441" w:type="dxa"/>
            <w:tcBorders>
              <w:top w:val="nil"/>
              <w:left w:val="nil"/>
              <w:bottom w:val="single" w:sz="4" w:space="0" w:color="000000"/>
              <w:right w:val="single" w:sz="4" w:space="0" w:color="000000"/>
            </w:tcBorders>
            <w:vAlign w:val="center"/>
          </w:tcPr>
          <w:p w14:paraId="02DBEEDF"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4A678101"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7FCCF2B5" w14:textId="2DD3681A" w:rsidR="00B43776" w:rsidRPr="004B0653" w:rsidRDefault="00B43776" w:rsidP="00B43776">
            <w:pPr>
              <w:spacing w:before="40" w:after="40" w:line="240" w:lineRule="auto"/>
              <w:ind w:left="0" w:hanging="2"/>
              <w:rPr>
                <w:sz w:val="22"/>
              </w:rPr>
            </w:pPr>
            <w:r w:rsidRPr="004B0653">
              <w:rPr>
                <w:noProof w:val="0"/>
                <w:position w:val="0"/>
                <w:szCs w:val="24"/>
              </w:rPr>
              <w:t>Faculty of English</w:t>
            </w:r>
          </w:p>
        </w:tc>
      </w:tr>
      <w:tr w:rsidR="004B0653" w:rsidRPr="004B0653" w14:paraId="5586DD25"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1F2CCD9F" w14:textId="77777777" w:rsidR="00B43776" w:rsidRPr="004B0653" w:rsidRDefault="00B43776" w:rsidP="00B43776">
            <w:pPr>
              <w:spacing w:before="40" w:after="40" w:line="240" w:lineRule="auto"/>
              <w:ind w:left="0" w:hanging="2"/>
              <w:jc w:val="center"/>
              <w:rPr>
                <w:sz w:val="22"/>
              </w:rPr>
            </w:pPr>
            <w:r w:rsidRPr="004B0653">
              <w:rPr>
                <w:sz w:val="22"/>
              </w:rPr>
              <w:lastRenderedPageBreak/>
              <w:t>04</w:t>
            </w:r>
          </w:p>
        </w:tc>
        <w:tc>
          <w:tcPr>
            <w:tcW w:w="993" w:type="dxa"/>
            <w:tcBorders>
              <w:top w:val="nil"/>
              <w:left w:val="nil"/>
              <w:bottom w:val="single" w:sz="4" w:space="0" w:color="000000"/>
              <w:right w:val="single" w:sz="4" w:space="0" w:color="000000"/>
            </w:tcBorders>
            <w:vAlign w:val="center"/>
          </w:tcPr>
          <w:p w14:paraId="14D91452" w14:textId="77777777" w:rsidR="00B43776" w:rsidRPr="004B0653" w:rsidRDefault="00B43776" w:rsidP="00B43776">
            <w:pPr>
              <w:spacing w:before="40" w:after="40" w:line="240" w:lineRule="auto"/>
              <w:ind w:left="0" w:hanging="2"/>
              <w:jc w:val="center"/>
              <w:rPr>
                <w:sz w:val="22"/>
              </w:rPr>
            </w:pPr>
            <w:r w:rsidRPr="004B0653">
              <w:rPr>
                <w:sz w:val="22"/>
              </w:rPr>
              <w:t>1B</w:t>
            </w:r>
          </w:p>
        </w:tc>
        <w:tc>
          <w:tcPr>
            <w:tcW w:w="1275" w:type="dxa"/>
            <w:tcBorders>
              <w:top w:val="nil"/>
              <w:left w:val="nil"/>
              <w:bottom w:val="single" w:sz="4" w:space="0" w:color="000000"/>
              <w:right w:val="single" w:sz="4" w:space="0" w:color="000000"/>
            </w:tcBorders>
            <w:vAlign w:val="center"/>
          </w:tcPr>
          <w:p w14:paraId="66ED532C" w14:textId="77777777" w:rsidR="00B43776" w:rsidRPr="004B0653" w:rsidRDefault="00B43776" w:rsidP="00B43776">
            <w:pPr>
              <w:spacing w:before="40" w:after="40" w:line="240" w:lineRule="auto"/>
              <w:ind w:left="0" w:hanging="2"/>
              <w:rPr>
                <w:sz w:val="22"/>
              </w:rPr>
            </w:pPr>
            <w:r w:rsidRPr="004B0653">
              <w:rPr>
                <w:sz w:val="22"/>
              </w:rPr>
              <w:t>LIN1103E</w:t>
            </w:r>
          </w:p>
        </w:tc>
        <w:tc>
          <w:tcPr>
            <w:tcW w:w="2840" w:type="dxa"/>
            <w:tcBorders>
              <w:top w:val="nil"/>
              <w:left w:val="nil"/>
              <w:bottom w:val="single" w:sz="4" w:space="0" w:color="000000"/>
              <w:right w:val="single" w:sz="4" w:space="0" w:color="000000"/>
            </w:tcBorders>
            <w:vAlign w:val="center"/>
          </w:tcPr>
          <w:p w14:paraId="399CA078" w14:textId="77777777" w:rsidR="00B43776" w:rsidRPr="004B0653" w:rsidRDefault="00B43776" w:rsidP="00B43776">
            <w:pPr>
              <w:spacing w:before="40" w:after="40" w:line="240" w:lineRule="auto"/>
              <w:ind w:left="0" w:hanging="2"/>
              <w:rPr>
                <w:sz w:val="22"/>
              </w:rPr>
            </w:pPr>
            <w:r w:rsidRPr="004B0653">
              <w:rPr>
                <w:sz w:val="22"/>
              </w:rPr>
              <w:t>Ngữ nghĩa học</w:t>
            </w:r>
          </w:p>
        </w:tc>
        <w:tc>
          <w:tcPr>
            <w:tcW w:w="1838" w:type="dxa"/>
            <w:tcBorders>
              <w:top w:val="nil"/>
              <w:left w:val="nil"/>
              <w:bottom w:val="single" w:sz="4" w:space="0" w:color="000000"/>
              <w:right w:val="single" w:sz="4" w:space="0" w:color="000000"/>
            </w:tcBorders>
            <w:vAlign w:val="center"/>
          </w:tcPr>
          <w:p w14:paraId="48C4DB22" w14:textId="77777777" w:rsidR="00B43776" w:rsidRPr="004B0653" w:rsidRDefault="00B43776" w:rsidP="00B43776">
            <w:pPr>
              <w:spacing w:before="40" w:after="40" w:line="240" w:lineRule="auto"/>
              <w:ind w:left="0" w:hanging="2"/>
              <w:rPr>
                <w:sz w:val="22"/>
              </w:rPr>
            </w:pPr>
            <w:r w:rsidRPr="004B0653">
              <w:rPr>
                <w:sz w:val="22"/>
              </w:rPr>
              <w:t>Semantics</w:t>
            </w:r>
          </w:p>
        </w:tc>
        <w:tc>
          <w:tcPr>
            <w:tcW w:w="1418" w:type="dxa"/>
            <w:tcBorders>
              <w:top w:val="nil"/>
              <w:left w:val="nil"/>
              <w:bottom w:val="single" w:sz="4" w:space="0" w:color="000000"/>
              <w:right w:val="single" w:sz="4" w:space="0" w:color="000000"/>
            </w:tcBorders>
            <w:vAlign w:val="center"/>
          </w:tcPr>
          <w:p w14:paraId="43178264" w14:textId="77777777" w:rsidR="00B43776" w:rsidRPr="004B0653" w:rsidRDefault="00B43776" w:rsidP="00B43776">
            <w:pPr>
              <w:spacing w:before="40" w:after="40" w:line="240" w:lineRule="auto"/>
              <w:ind w:left="0" w:hanging="2"/>
              <w:rPr>
                <w:sz w:val="22"/>
              </w:rPr>
            </w:pPr>
            <w:r w:rsidRPr="004B0653">
              <w:rPr>
                <w:sz w:val="22"/>
              </w:rPr>
              <w:t>ENC1130E</w:t>
            </w:r>
          </w:p>
        </w:tc>
        <w:tc>
          <w:tcPr>
            <w:tcW w:w="1134" w:type="dxa"/>
            <w:tcBorders>
              <w:top w:val="nil"/>
              <w:left w:val="nil"/>
              <w:bottom w:val="single" w:sz="4" w:space="0" w:color="000000"/>
              <w:right w:val="single" w:sz="4" w:space="0" w:color="000000"/>
            </w:tcBorders>
            <w:vAlign w:val="center"/>
          </w:tcPr>
          <w:p w14:paraId="77F20466"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1A9FC79A"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7EB90CDF"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1C2FD47B"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92" w:type="dxa"/>
            <w:tcBorders>
              <w:top w:val="nil"/>
              <w:left w:val="nil"/>
              <w:bottom w:val="single" w:sz="4" w:space="0" w:color="000000"/>
              <w:right w:val="single" w:sz="4" w:space="0" w:color="000000"/>
            </w:tcBorders>
            <w:vAlign w:val="center"/>
          </w:tcPr>
          <w:p w14:paraId="71F723C2"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3123C8B5"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44D78BB7"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1C17BBA8" w14:textId="125A580F" w:rsidR="00B43776" w:rsidRPr="004B0653" w:rsidRDefault="00B43776" w:rsidP="00B43776">
            <w:pPr>
              <w:spacing w:before="40" w:after="40" w:line="240" w:lineRule="auto"/>
              <w:ind w:left="0" w:hanging="2"/>
              <w:rPr>
                <w:sz w:val="22"/>
              </w:rPr>
            </w:pPr>
            <w:r w:rsidRPr="004B0653">
              <w:rPr>
                <w:noProof w:val="0"/>
                <w:position w:val="0"/>
                <w:szCs w:val="24"/>
              </w:rPr>
              <w:t>Faculty of English</w:t>
            </w:r>
          </w:p>
        </w:tc>
      </w:tr>
      <w:tr w:rsidR="004B0653" w:rsidRPr="004B0653" w14:paraId="4E3C6C97" w14:textId="77777777" w:rsidTr="006411BB">
        <w:trPr>
          <w:trHeight w:val="330"/>
        </w:trPr>
        <w:tc>
          <w:tcPr>
            <w:tcW w:w="557" w:type="dxa"/>
            <w:tcBorders>
              <w:top w:val="nil"/>
              <w:left w:val="single" w:sz="4" w:space="0" w:color="000000"/>
              <w:bottom w:val="single" w:sz="4" w:space="0" w:color="000000"/>
              <w:right w:val="single" w:sz="4" w:space="0" w:color="000000"/>
            </w:tcBorders>
            <w:vAlign w:val="center"/>
          </w:tcPr>
          <w:p w14:paraId="31DEA85D" w14:textId="77777777" w:rsidR="00B43776" w:rsidRPr="004B0653" w:rsidRDefault="00B43776" w:rsidP="00B43776">
            <w:pPr>
              <w:spacing w:before="40" w:after="40" w:line="240" w:lineRule="auto"/>
              <w:ind w:left="0" w:hanging="2"/>
              <w:jc w:val="center"/>
              <w:rPr>
                <w:sz w:val="22"/>
              </w:rPr>
            </w:pPr>
            <w:r w:rsidRPr="004B0653">
              <w:rPr>
                <w:sz w:val="22"/>
              </w:rPr>
              <w:t>05</w:t>
            </w:r>
          </w:p>
        </w:tc>
        <w:tc>
          <w:tcPr>
            <w:tcW w:w="993" w:type="dxa"/>
            <w:tcBorders>
              <w:top w:val="nil"/>
              <w:left w:val="nil"/>
              <w:bottom w:val="single" w:sz="4" w:space="0" w:color="000000"/>
              <w:right w:val="single" w:sz="4" w:space="0" w:color="000000"/>
            </w:tcBorders>
            <w:vAlign w:val="center"/>
          </w:tcPr>
          <w:p w14:paraId="45EDBC0B" w14:textId="77777777" w:rsidR="00B43776" w:rsidRPr="004B0653" w:rsidRDefault="00B43776" w:rsidP="00B43776">
            <w:pPr>
              <w:spacing w:before="40" w:after="40" w:line="240" w:lineRule="auto"/>
              <w:ind w:left="0" w:hanging="2"/>
              <w:jc w:val="center"/>
              <w:rPr>
                <w:sz w:val="22"/>
              </w:rPr>
            </w:pPr>
            <w:r w:rsidRPr="004B0653">
              <w:rPr>
                <w:sz w:val="22"/>
              </w:rPr>
              <w:t>1B</w:t>
            </w:r>
          </w:p>
        </w:tc>
        <w:tc>
          <w:tcPr>
            <w:tcW w:w="1275" w:type="dxa"/>
            <w:tcBorders>
              <w:top w:val="nil"/>
              <w:left w:val="nil"/>
              <w:bottom w:val="single" w:sz="4" w:space="0" w:color="000000"/>
              <w:right w:val="single" w:sz="4" w:space="0" w:color="000000"/>
            </w:tcBorders>
            <w:vAlign w:val="center"/>
          </w:tcPr>
          <w:p w14:paraId="4C53DE0B" w14:textId="77777777" w:rsidR="00B43776" w:rsidRPr="004B0653" w:rsidRDefault="00B43776" w:rsidP="00B43776">
            <w:pPr>
              <w:spacing w:before="40" w:after="40" w:line="240" w:lineRule="auto"/>
              <w:ind w:left="0" w:hanging="2"/>
              <w:rPr>
                <w:sz w:val="22"/>
              </w:rPr>
            </w:pPr>
            <w:r w:rsidRPr="004B0653">
              <w:rPr>
                <w:sz w:val="22"/>
              </w:rPr>
              <w:t>LIN1104E</w:t>
            </w:r>
          </w:p>
        </w:tc>
        <w:tc>
          <w:tcPr>
            <w:tcW w:w="2840" w:type="dxa"/>
            <w:tcBorders>
              <w:top w:val="nil"/>
              <w:left w:val="nil"/>
              <w:bottom w:val="single" w:sz="4" w:space="0" w:color="000000"/>
              <w:right w:val="single" w:sz="4" w:space="0" w:color="000000"/>
            </w:tcBorders>
            <w:vAlign w:val="center"/>
          </w:tcPr>
          <w:p w14:paraId="487A22FD" w14:textId="77777777" w:rsidR="00B43776" w:rsidRPr="004B0653" w:rsidRDefault="00B43776" w:rsidP="00B43776">
            <w:pPr>
              <w:spacing w:before="40" w:after="40" w:line="240" w:lineRule="auto"/>
              <w:ind w:left="0" w:hanging="2"/>
              <w:rPr>
                <w:sz w:val="22"/>
              </w:rPr>
            </w:pPr>
            <w:r w:rsidRPr="004B0653">
              <w:rPr>
                <w:sz w:val="22"/>
              </w:rPr>
              <w:t>Dịch thuật, ngôn ngữ và văn hóa</w:t>
            </w:r>
          </w:p>
        </w:tc>
        <w:tc>
          <w:tcPr>
            <w:tcW w:w="1838" w:type="dxa"/>
            <w:tcBorders>
              <w:top w:val="nil"/>
              <w:left w:val="nil"/>
              <w:bottom w:val="single" w:sz="4" w:space="0" w:color="000000"/>
              <w:right w:val="single" w:sz="4" w:space="0" w:color="000000"/>
            </w:tcBorders>
            <w:vAlign w:val="center"/>
          </w:tcPr>
          <w:p w14:paraId="109D1955" w14:textId="77777777" w:rsidR="00B43776" w:rsidRPr="004B0653" w:rsidRDefault="00B43776" w:rsidP="00B43776">
            <w:pPr>
              <w:spacing w:before="40" w:after="40" w:line="240" w:lineRule="auto"/>
              <w:ind w:left="0" w:hanging="2"/>
              <w:rPr>
                <w:sz w:val="22"/>
              </w:rPr>
            </w:pPr>
            <w:r w:rsidRPr="004B0653">
              <w:rPr>
                <w:sz w:val="22"/>
              </w:rPr>
              <w:t>Translation, Linguistics and Culture</w:t>
            </w:r>
          </w:p>
        </w:tc>
        <w:tc>
          <w:tcPr>
            <w:tcW w:w="1418" w:type="dxa"/>
            <w:tcBorders>
              <w:top w:val="nil"/>
              <w:left w:val="nil"/>
              <w:bottom w:val="single" w:sz="4" w:space="0" w:color="000000"/>
              <w:right w:val="single" w:sz="4" w:space="0" w:color="000000"/>
            </w:tcBorders>
            <w:vAlign w:val="center"/>
          </w:tcPr>
          <w:p w14:paraId="75E1880D"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682D4113"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2B26548A"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7885F56A"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4624E80E"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10E7475E" w14:textId="77777777" w:rsidR="00B43776" w:rsidRPr="004B0653" w:rsidRDefault="00B43776" w:rsidP="00B43776">
            <w:pPr>
              <w:spacing w:before="40" w:after="40" w:line="240" w:lineRule="auto"/>
              <w:ind w:left="0" w:hanging="2"/>
              <w:jc w:val="center"/>
              <w:rPr>
                <w:sz w:val="22"/>
              </w:rPr>
            </w:pPr>
            <w:r w:rsidRPr="004B0653">
              <w:rPr>
                <w:sz w:val="22"/>
              </w:rPr>
              <w:t>15 </w:t>
            </w:r>
          </w:p>
        </w:tc>
        <w:tc>
          <w:tcPr>
            <w:tcW w:w="441" w:type="dxa"/>
            <w:tcBorders>
              <w:top w:val="nil"/>
              <w:left w:val="nil"/>
              <w:bottom w:val="single" w:sz="4" w:space="0" w:color="000000"/>
              <w:right w:val="single" w:sz="4" w:space="0" w:color="000000"/>
            </w:tcBorders>
            <w:vAlign w:val="center"/>
          </w:tcPr>
          <w:p w14:paraId="13A9924E"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6B5E73CE"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218D8BE4" w14:textId="6B8296FE" w:rsidR="00B43776" w:rsidRPr="004B0653" w:rsidRDefault="00B43776" w:rsidP="00B43776">
            <w:pPr>
              <w:spacing w:before="40" w:after="40" w:line="240" w:lineRule="auto"/>
              <w:ind w:left="0" w:hanging="2"/>
              <w:rPr>
                <w:sz w:val="22"/>
              </w:rPr>
            </w:pPr>
            <w:r w:rsidRPr="004B0653">
              <w:rPr>
                <w:noProof w:val="0"/>
                <w:position w:val="0"/>
                <w:szCs w:val="24"/>
              </w:rPr>
              <w:t>Faculty of English</w:t>
            </w:r>
          </w:p>
        </w:tc>
      </w:tr>
      <w:tr w:rsidR="004B0653" w:rsidRPr="004B0653" w14:paraId="0AB2DDAE" w14:textId="77777777" w:rsidTr="006411BB">
        <w:trPr>
          <w:trHeight w:val="555"/>
        </w:trPr>
        <w:tc>
          <w:tcPr>
            <w:tcW w:w="557" w:type="dxa"/>
            <w:tcBorders>
              <w:top w:val="nil"/>
              <w:left w:val="single" w:sz="4" w:space="0" w:color="000000"/>
              <w:bottom w:val="single" w:sz="4" w:space="0" w:color="000000"/>
              <w:right w:val="single" w:sz="4" w:space="0" w:color="000000"/>
            </w:tcBorders>
            <w:vAlign w:val="center"/>
          </w:tcPr>
          <w:p w14:paraId="7F1EB09F" w14:textId="77777777" w:rsidR="00B43776" w:rsidRPr="004B0653" w:rsidRDefault="00B43776" w:rsidP="00B43776">
            <w:pPr>
              <w:spacing w:before="40" w:after="40" w:line="240" w:lineRule="auto"/>
              <w:ind w:left="0" w:hanging="2"/>
              <w:jc w:val="center"/>
              <w:rPr>
                <w:sz w:val="22"/>
              </w:rPr>
            </w:pPr>
            <w:r w:rsidRPr="004B0653">
              <w:rPr>
                <w:sz w:val="22"/>
              </w:rPr>
              <w:t>06</w:t>
            </w:r>
          </w:p>
        </w:tc>
        <w:tc>
          <w:tcPr>
            <w:tcW w:w="993" w:type="dxa"/>
            <w:tcBorders>
              <w:top w:val="nil"/>
              <w:left w:val="nil"/>
              <w:bottom w:val="single" w:sz="4" w:space="0" w:color="000000"/>
              <w:right w:val="single" w:sz="4" w:space="0" w:color="000000"/>
            </w:tcBorders>
            <w:vAlign w:val="center"/>
          </w:tcPr>
          <w:p w14:paraId="576AC6CF" w14:textId="77777777" w:rsidR="00B43776" w:rsidRPr="004B0653" w:rsidRDefault="00B43776" w:rsidP="00B43776">
            <w:pPr>
              <w:spacing w:before="40" w:after="40" w:line="240" w:lineRule="auto"/>
              <w:ind w:left="0" w:hanging="2"/>
              <w:jc w:val="center"/>
              <w:rPr>
                <w:sz w:val="22"/>
              </w:rPr>
            </w:pPr>
            <w:r w:rsidRPr="004B0653">
              <w:rPr>
                <w:sz w:val="22"/>
              </w:rPr>
              <w:t>1B</w:t>
            </w:r>
          </w:p>
        </w:tc>
        <w:tc>
          <w:tcPr>
            <w:tcW w:w="1275" w:type="dxa"/>
            <w:tcBorders>
              <w:top w:val="nil"/>
              <w:left w:val="nil"/>
              <w:bottom w:val="single" w:sz="4" w:space="0" w:color="000000"/>
              <w:right w:val="single" w:sz="4" w:space="0" w:color="000000"/>
            </w:tcBorders>
            <w:vAlign w:val="center"/>
          </w:tcPr>
          <w:p w14:paraId="3659E790" w14:textId="77777777" w:rsidR="00B43776" w:rsidRPr="004B0653" w:rsidRDefault="00B43776" w:rsidP="00B43776">
            <w:pPr>
              <w:spacing w:before="40" w:after="40" w:line="240" w:lineRule="auto"/>
              <w:ind w:left="0" w:hanging="2"/>
              <w:rPr>
                <w:sz w:val="22"/>
              </w:rPr>
            </w:pPr>
            <w:r w:rsidRPr="004B0653">
              <w:rPr>
                <w:sz w:val="22"/>
              </w:rPr>
              <w:t>ENC1125E</w:t>
            </w:r>
          </w:p>
        </w:tc>
        <w:tc>
          <w:tcPr>
            <w:tcW w:w="2840" w:type="dxa"/>
            <w:tcBorders>
              <w:top w:val="nil"/>
              <w:left w:val="nil"/>
              <w:bottom w:val="single" w:sz="4" w:space="0" w:color="000000"/>
              <w:right w:val="single" w:sz="4" w:space="0" w:color="000000"/>
            </w:tcBorders>
            <w:vAlign w:val="center"/>
          </w:tcPr>
          <w:p w14:paraId="32155C86" w14:textId="77777777" w:rsidR="00B43776" w:rsidRPr="004B0653" w:rsidRDefault="00B43776" w:rsidP="00B43776">
            <w:pPr>
              <w:spacing w:before="40" w:after="40" w:line="240" w:lineRule="auto"/>
              <w:ind w:left="0" w:hanging="2"/>
              <w:rPr>
                <w:sz w:val="22"/>
              </w:rPr>
            </w:pPr>
            <w:r w:rsidRPr="004B0653">
              <w:rPr>
                <w:sz w:val="22"/>
              </w:rPr>
              <w:t>Lý luận và phương pháp giảng dạy tiếng Anh 2</w:t>
            </w:r>
          </w:p>
        </w:tc>
        <w:tc>
          <w:tcPr>
            <w:tcW w:w="1838" w:type="dxa"/>
            <w:tcBorders>
              <w:top w:val="nil"/>
              <w:left w:val="nil"/>
              <w:bottom w:val="single" w:sz="4" w:space="0" w:color="000000"/>
              <w:right w:val="single" w:sz="4" w:space="0" w:color="000000"/>
            </w:tcBorders>
            <w:vAlign w:val="center"/>
          </w:tcPr>
          <w:p w14:paraId="788B5904" w14:textId="77777777" w:rsidR="00B43776" w:rsidRPr="004B0653" w:rsidRDefault="00B43776" w:rsidP="00B43776">
            <w:pPr>
              <w:spacing w:before="40" w:after="40" w:line="240" w:lineRule="auto"/>
              <w:ind w:left="0" w:hanging="2"/>
              <w:rPr>
                <w:sz w:val="22"/>
              </w:rPr>
            </w:pPr>
            <w:r w:rsidRPr="004B0653">
              <w:rPr>
                <w:sz w:val="22"/>
              </w:rPr>
              <w:t>English Language Teaching 2</w:t>
            </w:r>
          </w:p>
        </w:tc>
        <w:tc>
          <w:tcPr>
            <w:tcW w:w="1418" w:type="dxa"/>
            <w:tcBorders>
              <w:top w:val="nil"/>
              <w:left w:val="nil"/>
              <w:bottom w:val="single" w:sz="4" w:space="0" w:color="000000"/>
              <w:right w:val="single" w:sz="4" w:space="0" w:color="000000"/>
            </w:tcBorders>
            <w:vAlign w:val="center"/>
          </w:tcPr>
          <w:p w14:paraId="14E2F494" w14:textId="77777777" w:rsidR="00B43776" w:rsidRPr="004B0653" w:rsidRDefault="00B43776" w:rsidP="00B43776">
            <w:pPr>
              <w:spacing w:before="40" w:after="40" w:line="240" w:lineRule="auto"/>
              <w:ind w:left="0" w:hanging="2"/>
              <w:rPr>
                <w:sz w:val="22"/>
              </w:rPr>
            </w:pPr>
            <w:r w:rsidRPr="004B0653">
              <w:rPr>
                <w:sz w:val="22"/>
              </w:rPr>
              <w:t>ENC1124E</w:t>
            </w:r>
          </w:p>
        </w:tc>
        <w:tc>
          <w:tcPr>
            <w:tcW w:w="1134" w:type="dxa"/>
            <w:tcBorders>
              <w:top w:val="nil"/>
              <w:left w:val="nil"/>
              <w:bottom w:val="single" w:sz="4" w:space="0" w:color="000000"/>
              <w:right w:val="single" w:sz="4" w:space="0" w:color="000000"/>
            </w:tcBorders>
            <w:vAlign w:val="center"/>
          </w:tcPr>
          <w:p w14:paraId="61CD8AA2"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254C63E3"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7EA0B8AE"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76D9D468" w14:textId="77777777" w:rsidR="00B43776" w:rsidRPr="004B0653" w:rsidRDefault="00B43776" w:rsidP="00B43776">
            <w:pPr>
              <w:spacing w:before="40" w:after="40" w:line="240" w:lineRule="auto"/>
              <w:ind w:left="0" w:hanging="2"/>
              <w:jc w:val="center"/>
              <w:rPr>
                <w:sz w:val="22"/>
              </w:rPr>
            </w:pPr>
            <w:r w:rsidRPr="004B0653">
              <w:rPr>
                <w:sz w:val="22"/>
              </w:rPr>
              <w:t>30</w:t>
            </w:r>
          </w:p>
        </w:tc>
        <w:tc>
          <w:tcPr>
            <w:tcW w:w="492" w:type="dxa"/>
            <w:tcBorders>
              <w:top w:val="nil"/>
              <w:left w:val="nil"/>
              <w:bottom w:val="single" w:sz="4" w:space="0" w:color="000000"/>
              <w:right w:val="single" w:sz="4" w:space="0" w:color="000000"/>
            </w:tcBorders>
            <w:vAlign w:val="center"/>
          </w:tcPr>
          <w:p w14:paraId="1DB69AE3" w14:textId="77777777" w:rsidR="00B43776" w:rsidRPr="004B0653" w:rsidRDefault="00B43776" w:rsidP="00B43776">
            <w:pPr>
              <w:spacing w:before="40" w:after="40" w:line="240" w:lineRule="auto"/>
              <w:ind w:left="0" w:hanging="2"/>
              <w:jc w:val="center"/>
              <w:rPr>
                <w:sz w:val="22"/>
              </w:rPr>
            </w:pPr>
            <w:r w:rsidRPr="004B0653">
              <w:rPr>
                <w:sz w:val="22"/>
              </w:rPr>
              <w:t>15 </w:t>
            </w:r>
          </w:p>
        </w:tc>
        <w:tc>
          <w:tcPr>
            <w:tcW w:w="441" w:type="dxa"/>
            <w:tcBorders>
              <w:top w:val="nil"/>
              <w:left w:val="nil"/>
              <w:bottom w:val="single" w:sz="4" w:space="0" w:color="000000"/>
              <w:right w:val="single" w:sz="4" w:space="0" w:color="000000"/>
            </w:tcBorders>
            <w:vAlign w:val="center"/>
          </w:tcPr>
          <w:p w14:paraId="0160A8BF"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7436564A"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639949D8" w14:textId="498BDB85" w:rsidR="00B43776" w:rsidRPr="004B0653" w:rsidRDefault="00B43776" w:rsidP="00B43776">
            <w:pPr>
              <w:spacing w:before="40" w:after="40" w:line="240" w:lineRule="auto"/>
              <w:ind w:left="0" w:hanging="2"/>
              <w:rPr>
                <w:sz w:val="22"/>
              </w:rPr>
            </w:pPr>
            <w:r w:rsidRPr="004B0653">
              <w:rPr>
                <w:noProof w:val="0"/>
                <w:position w:val="0"/>
                <w:szCs w:val="24"/>
              </w:rPr>
              <w:t>Faculty of English</w:t>
            </w:r>
          </w:p>
        </w:tc>
      </w:tr>
      <w:tr w:rsidR="004B0653" w:rsidRPr="004B0653" w14:paraId="462A4E85" w14:textId="77777777" w:rsidTr="006411BB">
        <w:trPr>
          <w:trHeight w:val="615"/>
        </w:trPr>
        <w:tc>
          <w:tcPr>
            <w:tcW w:w="557" w:type="dxa"/>
            <w:tcBorders>
              <w:top w:val="nil"/>
              <w:left w:val="single" w:sz="4" w:space="0" w:color="000000"/>
              <w:bottom w:val="single" w:sz="4" w:space="0" w:color="000000"/>
              <w:right w:val="single" w:sz="4" w:space="0" w:color="000000"/>
            </w:tcBorders>
            <w:vAlign w:val="center"/>
          </w:tcPr>
          <w:p w14:paraId="0AEF1981"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93" w:type="dxa"/>
            <w:tcBorders>
              <w:top w:val="nil"/>
              <w:left w:val="nil"/>
              <w:bottom w:val="single" w:sz="4" w:space="0" w:color="000000"/>
              <w:right w:val="single" w:sz="4" w:space="0" w:color="000000"/>
            </w:tcBorders>
            <w:vAlign w:val="center"/>
          </w:tcPr>
          <w:p w14:paraId="11B233AC"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275" w:type="dxa"/>
            <w:tcBorders>
              <w:top w:val="nil"/>
              <w:left w:val="nil"/>
              <w:bottom w:val="single" w:sz="4" w:space="0" w:color="000000"/>
              <w:right w:val="single" w:sz="4" w:space="0" w:color="000000"/>
            </w:tcBorders>
            <w:vAlign w:val="center"/>
          </w:tcPr>
          <w:p w14:paraId="7C74FDBC" w14:textId="3C3CB99B" w:rsidR="00B43776" w:rsidRPr="004B0653" w:rsidRDefault="00B43776" w:rsidP="00B43776">
            <w:pPr>
              <w:spacing w:before="40" w:after="40" w:line="240" w:lineRule="auto"/>
              <w:ind w:left="0" w:hanging="2"/>
              <w:rPr>
                <w:sz w:val="22"/>
              </w:rPr>
            </w:pPr>
            <w:r w:rsidRPr="004B0653">
              <w:rPr>
                <w:sz w:val="22"/>
              </w:rPr>
              <w:t>Specialization</w:t>
            </w:r>
          </w:p>
        </w:tc>
        <w:tc>
          <w:tcPr>
            <w:tcW w:w="2840" w:type="dxa"/>
            <w:tcBorders>
              <w:top w:val="nil"/>
              <w:left w:val="nil"/>
              <w:bottom w:val="single" w:sz="4" w:space="0" w:color="000000"/>
              <w:right w:val="single" w:sz="4" w:space="0" w:color="000000"/>
            </w:tcBorders>
            <w:vAlign w:val="center"/>
          </w:tcPr>
          <w:p w14:paraId="2F37149A" w14:textId="77777777" w:rsidR="00B43776" w:rsidRPr="004B0653" w:rsidRDefault="00B43776" w:rsidP="00B43776">
            <w:pPr>
              <w:spacing w:before="40" w:after="40" w:line="240" w:lineRule="auto"/>
              <w:ind w:left="0" w:hanging="2"/>
              <w:rPr>
                <w:sz w:val="22"/>
              </w:rPr>
            </w:pPr>
            <w:r w:rsidRPr="004B0653">
              <w:rPr>
                <w:i/>
                <w:sz w:val="22"/>
              </w:rPr>
              <w:t>Tiếng Anh truyền thông</w:t>
            </w:r>
          </w:p>
        </w:tc>
        <w:tc>
          <w:tcPr>
            <w:tcW w:w="1838" w:type="dxa"/>
            <w:tcBorders>
              <w:top w:val="nil"/>
              <w:left w:val="nil"/>
              <w:bottom w:val="single" w:sz="4" w:space="0" w:color="000000"/>
              <w:right w:val="single" w:sz="4" w:space="0" w:color="000000"/>
            </w:tcBorders>
            <w:vAlign w:val="center"/>
          </w:tcPr>
          <w:p w14:paraId="6F1E22CC" w14:textId="77777777" w:rsidR="00B43776" w:rsidRPr="004B0653" w:rsidRDefault="00B43776" w:rsidP="00B43776">
            <w:pPr>
              <w:spacing w:before="40" w:after="40" w:line="240" w:lineRule="auto"/>
              <w:ind w:left="0" w:hanging="2"/>
              <w:rPr>
                <w:sz w:val="22"/>
              </w:rPr>
            </w:pPr>
            <w:r w:rsidRPr="004B0653">
              <w:rPr>
                <w:i/>
                <w:sz w:val="22"/>
              </w:rPr>
              <w:t>English for Communication</w:t>
            </w:r>
          </w:p>
        </w:tc>
        <w:tc>
          <w:tcPr>
            <w:tcW w:w="1418" w:type="dxa"/>
            <w:tcBorders>
              <w:top w:val="nil"/>
              <w:left w:val="nil"/>
              <w:bottom w:val="single" w:sz="4" w:space="0" w:color="000000"/>
              <w:right w:val="single" w:sz="4" w:space="0" w:color="000000"/>
            </w:tcBorders>
            <w:vAlign w:val="center"/>
          </w:tcPr>
          <w:p w14:paraId="7229D78E"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4A3F4EB5"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79BB53C9"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057" w:type="dxa"/>
            <w:tcBorders>
              <w:top w:val="nil"/>
              <w:left w:val="nil"/>
              <w:bottom w:val="single" w:sz="4" w:space="0" w:color="000000"/>
              <w:right w:val="single" w:sz="4" w:space="0" w:color="000000"/>
            </w:tcBorders>
            <w:vAlign w:val="center"/>
          </w:tcPr>
          <w:p w14:paraId="228A44A7"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68" w:type="dxa"/>
            <w:tcBorders>
              <w:top w:val="nil"/>
              <w:left w:val="nil"/>
              <w:bottom w:val="single" w:sz="4" w:space="0" w:color="000000"/>
              <w:right w:val="single" w:sz="4" w:space="0" w:color="000000"/>
            </w:tcBorders>
            <w:vAlign w:val="center"/>
          </w:tcPr>
          <w:p w14:paraId="2D786D3F"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92" w:type="dxa"/>
            <w:tcBorders>
              <w:top w:val="nil"/>
              <w:left w:val="nil"/>
              <w:bottom w:val="single" w:sz="4" w:space="0" w:color="000000"/>
              <w:right w:val="single" w:sz="4" w:space="0" w:color="000000"/>
            </w:tcBorders>
            <w:vAlign w:val="center"/>
          </w:tcPr>
          <w:p w14:paraId="0003D4AB"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2E02623D"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2C7F87E4"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338D134D" w14:textId="77777777" w:rsidR="00B43776" w:rsidRPr="004B0653" w:rsidRDefault="00B43776" w:rsidP="00B43776">
            <w:pPr>
              <w:spacing w:before="40" w:after="40" w:line="240" w:lineRule="auto"/>
              <w:ind w:left="0" w:hanging="2"/>
              <w:rPr>
                <w:sz w:val="22"/>
              </w:rPr>
            </w:pPr>
            <w:r w:rsidRPr="004B0653">
              <w:rPr>
                <w:sz w:val="22"/>
              </w:rPr>
              <w:t> </w:t>
            </w:r>
          </w:p>
        </w:tc>
      </w:tr>
      <w:tr w:rsidR="004B0653" w:rsidRPr="004B0653" w14:paraId="3707E3D2" w14:textId="77777777" w:rsidTr="006411BB">
        <w:trPr>
          <w:trHeight w:val="705"/>
        </w:trPr>
        <w:tc>
          <w:tcPr>
            <w:tcW w:w="557" w:type="dxa"/>
            <w:tcBorders>
              <w:top w:val="nil"/>
              <w:left w:val="single" w:sz="4" w:space="0" w:color="000000"/>
              <w:bottom w:val="single" w:sz="4" w:space="0" w:color="000000"/>
              <w:right w:val="single" w:sz="4" w:space="0" w:color="000000"/>
            </w:tcBorders>
            <w:vAlign w:val="center"/>
          </w:tcPr>
          <w:p w14:paraId="601328D5" w14:textId="77777777" w:rsidR="00053C2F" w:rsidRPr="004B0653" w:rsidRDefault="00053C2F" w:rsidP="00053C2F">
            <w:pPr>
              <w:spacing w:before="40" w:after="40" w:line="240" w:lineRule="auto"/>
              <w:ind w:left="0" w:hanging="2"/>
              <w:jc w:val="center"/>
              <w:rPr>
                <w:sz w:val="22"/>
              </w:rPr>
            </w:pPr>
            <w:r w:rsidRPr="004B0653">
              <w:rPr>
                <w:sz w:val="22"/>
              </w:rPr>
              <w:t>03</w:t>
            </w:r>
          </w:p>
        </w:tc>
        <w:tc>
          <w:tcPr>
            <w:tcW w:w="993" w:type="dxa"/>
            <w:tcBorders>
              <w:top w:val="nil"/>
              <w:left w:val="nil"/>
              <w:bottom w:val="single" w:sz="4" w:space="0" w:color="000000"/>
              <w:right w:val="single" w:sz="4" w:space="0" w:color="000000"/>
            </w:tcBorders>
            <w:vAlign w:val="center"/>
          </w:tcPr>
          <w:p w14:paraId="5A1253BC" w14:textId="77777777" w:rsidR="00053C2F" w:rsidRPr="004B0653" w:rsidRDefault="00053C2F" w:rsidP="00053C2F">
            <w:pPr>
              <w:spacing w:before="40" w:after="40" w:line="240" w:lineRule="auto"/>
              <w:ind w:left="0" w:hanging="2"/>
              <w:jc w:val="center"/>
              <w:rPr>
                <w:sz w:val="22"/>
              </w:rPr>
            </w:pPr>
            <w:r w:rsidRPr="004B0653">
              <w:rPr>
                <w:sz w:val="22"/>
              </w:rPr>
              <w:t>1A</w:t>
            </w:r>
          </w:p>
        </w:tc>
        <w:tc>
          <w:tcPr>
            <w:tcW w:w="1275" w:type="dxa"/>
            <w:tcBorders>
              <w:top w:val="nil"/>
              <w:left w:val="nil"/>
              <w:bottom w:val="single" w:sz="4" w:space="0" w:color="000000"/>
              <w:right w:val="single" w:sz="4" w:space="0" w:color="000000"/>
            </w:tcBorders>
            <w:vAlign w:val="center"/>
          </w:tcPr>
          <w:p w14:paraId="0C2343C5" w14:textId="77777777" w:rsidR="00053C2F" w:rsidRPr="004B0653" w:rsidRDefault="00053C2F" w:rsidP="00053C2F">
            <w:pPr>
              <w:spacing w:before="40" w:after="40" w:line="240" w:lineRule="auto"/>
              <w:ind w:left="0" w:hanging="2"/>
              <w:rPr>
                <w:sz w:val="22"/>
              </w:rPr>
            </w:pPr>
            <w:r w:rsidRPr="004B0653">
              <w:rPr>
                <w:sz w:val="22"/>
              </w:rPr>
              <w:t>PUR1103E</w:t>
            </w:r>
          </w:p>
        </w:tc>
        <w:tc>
          <w:tcPr>
            <w:tcW w:w="2840" w:type="dxa"/>
            <w:tcBorders>
              <w:top w:val="nil"/>
              <w:left w:val="nil"/>
              <w:bottom w:val="single" w:sz="4" w:space="0" w:color="000000"/>
              <w:right w:val="single" w:sz="4" w:space="0" w:color="000000"/>
            </w:tcBorders>
            <w:vAlign w:val="center"/>
          </w:tcPr>
          <w:p w14:paraId="3FEB8255" w14:textId="77777777" w:rsidR="00053C2F" w:rsidRPr="004B0653" w:rsidRDefault="00053C2F" w:rsidP="00053C2F">
            <w:pPr>
              <w:spacing w:before="40" w:after="40" w:line="240" w:lineRule="auto"/>
              <w:ind w:left="0" w:hanging="2"/>
              <w:rPr>
                <w:sz w:val="22"/>
              </w:rPr>
            </w:pPr>
            <w:r w:rsidRPr="004B0653">
              <w:rPr>
                <w:sz w:val="22"/>
              </w:rPr>
              <w:t>Quan hệ công chúng nội bộ và cộng đồng</w:t>
            </w:r>
          </w:p>
        </w:tc>
        <w:tc>
          <w:tcPr>
            <w:tcW w:w="1838" w:type="dxa"/>
            <w:tcBorders>
              <w:top w:val="nil"/>
              <w:left w:val="nil"/>
              <w:bottom w:val="single" w:sz="4" w:space="0" w:color="000000"/>
              <w:right w:val="single" w:sz="4" w:space="0" w:color="000000"/>
            </w:tcBorders>
            <w:vAlign w:val="center"/>
          </w:tcPr>
          <w:p w14:paraId="48F3BF56" w14:textId="77777777" w:rsidR="00053C2F" w:rsidRPr="004B0653" w:rsidRDefault="00053C2F" w:rsidP="00053C2F">
            <w:pPr>
              <w:spacing w:before="40" w:after="40" w:line="240" w:lineRule="auto"/>
              <w:ind w:left="0" w:hanging="2"/>
              <w:rPr>
                <w:sz w:val="22"/>
              </w:rPr>
            </w:pPr>
            <w:r w:rsidRPr="004B0653">
              <w:rPr>
                <w:sz w:val="22"/>
              </w:rPr>
              <w:t>Communication in Organizations</w:t>
            </w:r>
          </w:p>
        </w:tc>
        <w:tc>
          <w:tcPr>
            <w:tcW w:w="1418" w:type="dxa"/>
            <w:tcBorders>
              <w:top w:val="nil"/>
              <w:left w:val="nil"/>
              <w:bottom w:val="single" w:sz="4" w:space="0" w:color="000000"/>
              <w:right w:val="single" w:sz="4" w:space="0" w:color="000000"/>
            </w:tcBorders>
            <w:vAlign w:val="center"/>
          </w:tcPr>
          <w:p w14:paraId="4A001285" w14:textId="77777777" w:rsidR="00053C2F" w:rsidRPr="004B0653" w:rsidRDefault="00053C2F" w:rsidP="00053C2F">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7FD34EB5" w14:textId="77777777" w:rsidR="00053C2F" w:rsidRPr="004B0653" w:rsidRDefault="00053C2F" w:rsidP="00053C2F">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687F6026" w14:textId="77777777" w:rsidR="00053C2F" w:rsidRPr="004B0653" w:rsidRDefault="00053C2F" w:rsidP="00053C2F">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79988F4E" w14:textId="77777777" w:rsidR="00053C2F" w:rsidRPr="004B0653" w:rsidRDefault="00053C2F" w:rsidP="00053C2F">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6CBEAD0D" w14:textId="77777777" w:rsidR="00053C2F" w:rsidRPr="004B0653" w:rsidRDefault="00053C2F" w:rsidP="00053C2F">
            <w:pPr>
              <w:spacing w:before="40" w:after="40" w:line="240" w:lineRule="auto"/>
              <w:ind w:left="0" w:hanging="2"/>
              <w:jc w:val="center"/>
              <w:rPr>
                <w:sz w:val="22"/>
              </w:rPr>
            </w:pPr>
            <w:r w:rsidRPr="004B0653">
              <w:rPr>
                <w:sz w:val="22"/>
              </w:rPr>
              <w:t>45</w:t>
            </w:r>
          </w:p>
        </w:tc>
        <w:tc>
          <w:tcPr>
            <w:tcW w:w="492" w:type="dxa"/>
            <w:tcBorders>
              <w:top w:val="nil"/>
              <w:left w:val="nil"/>
              <w:bottom w:val="single" w:sz="4" w:space="0" w:color="000000"/>
              <w:right w:val="single" w:sz="4" w:space="0" w:color="000000"/>
            </w:tcBorders>
            <w:vAlign w:val="center"/>
          </w:tcPr>
          <w:p w14:paraId="6A01C687" w14:textId="77777777" w:rsidR="00053C2F" w:rsidRPr="004B0653" w:rsidRDefault="00053C2F" w:rsidP="00053C2F">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612A1E27" w14:textId="77777777" w:rsidR="00053C2F" w:rsidRPr="004B0653" w:rsidRDefault="00053C2F" w:rsidP="00053C2F">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27D3BAB3" w14:textId="77777777" w:rsidR="00053C2F" w:rsidRPr="004B0653" w:rsidRDefault="00053C2F" w:rsidP="00053C2F">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tcPr>
          <w:p w14:paraId="00AE3A86" w14:textId="5EDE40BE" w:rsidR="00053C2F" w:rsidRPr="004B0653" w:rsidRDefault="00053C2F" w:rsidP="00053C2F">
            <w:pPr>
              <w:spacing w:before="40" w:after="40" w:line="240" w:lineRule="auto"/>
              <w:ind w:left="0" w:hanging="2"/>
              <w:rPr>
                <w:sz w:val="22"/>
              </w:rPr>
            </w:pPr>
            <w:r w:rsidRPr="004B0653">
              <w:rPr>
                <w:noProof w:val="0"/>
                <w:position w:val="0"/>
                <w:szCs w:val="24"/>
              </w:rPr>
              <w:t xml:space="preserve">Faculty of Public Relations and Communication </w:t>
            </w:r>
          </w:p>
        </w:tc>
      </w:tr>
      <w:tr w:rsidR="004B0653" w:rsidRPr="004B0653" w14:paraId="58D36246" w14:textId="77777777" w:rsidTr="006411BB">
        <w:trPr>
          <w:trHeight w:val="600"/>
        </w:trPr>
        <w:tc>
          <w:tcPr>
            <w:tcW w:w="557" w:type="dxa"/>
            <w:tcBorders>
              <w:top w:val="nil"/>
              <w:left w:val="single" w:sz="4" w:space="0" w:color="000000"/>
              <w:bottom w:val="single" w:sz="4" w:space="0" w:color="000000"/>
              <w:right w:val="single" w:sz="4" w:space="0" w:color="000000"/>
            </w:tcBorders>
            <w:vAlign w:val="center"/>
          </w:tcPr>
          <w:p w14:paraId="44BBD185" w14:textId="77777777" w:rsidR="00053C2F" w:rsidRPr="004B0653" w:rsidRDefault="00053C2F" w:rsidP="00053C2F">
            <w:pPr>
              <w:spacing w:before="40" w:after="40" w:line="240" w:lineRule="auto"/>
              <w:ind w:left="0" w:hanging="2"/>
              <w:jc w:val="center"/>
              <w:rPr>
                <w:sz w:val="22"/>
              </w:rPr>
            </w:pPr>
            <w:r w:rsidRPr="004B0653">
              <w:rPr>
                <w:sz w:val="22"/>
              </w:rPr>
              <w:t>04</w:t>
            </w:r>
          </w:p>
        </w:tc>
        <w:tc>
          <w:tcPr>
            <w:tcW w:w="993" w:type="dxa"/>
            <w:tcBorders>
              <w:top w:val="nil"/>
              <w:left w:val="nil"/>
              <w:bottom w:val="single" w:sz="4" w:space="0" w:color="000000"/>
              <w:right w:val="single" w:sz="4" w:space="0" w:color="000000"/>
            </w:tcBorders>
            <w:vAlign w:val="center"/>
          </w:tcPr>
          <w:p w14:paraId="7461C5A3" w14:textId="77777777" w:rsidR="00053C2F" w:rsidRPr="004B0653" w:rsidRDefault="00053C2F" w:rsidP="00053C2F">
            <w:pPr>
              <w:spacing w:before="40" w:after="40" w:line="240" w:lineRule="auto"/>
              <w:ind w:left="0" w:hanging="2"/>
              <w:jc w:val="center"/>
              <w:rPr>
                <w:sz w:val="22"/>
              </w:rPr>
            </w:pPr>
            <w:r w:rsidRPr="004B0653">
              <w:rPr>
                <w:sz w:val="22"/>
              </w:rPr>
              <w:t>1B</w:t>
            </w:r>
          </w:p>
        </w:tc>
        <w:tc>
          <w:tcPr>
            <w:tcW w:w="1275" w:type="dxa"/>
            <w:tcBorders>
              <w:top w:val="nil"/>
              <w:left w:val="nil"/>
              <w:bottom w:val="single" w:sz="4" w:space="0" w:color="000000"/>
              <w:right w:val="single" w:sz="4" w:space="0" w:color="000000"/>
            </w:tcBorders>
            <w:vAlign w:val="center"/>
          </w:tcPr>
          <w:p w14:paraId="65E7F4C0" w14:textId="77777777" w:rsidR="00053C2F" w:rsidRPr="004B0653" w:rsidRDefault="00053C2F" w:rsidP="00053C2F">
            <w:pPr>
              <w:spacing w:before="40" w:after="40" w:line="240" w:lineRule="auto"/>
              <w:ind w:left="0" w:hanging="2"/>
              <w:rPr>
                <w:sz w:val="22"/>
              </w:rPr>
            </w:pPr>
            <w:r w:rsidRPr="004B0653">
              <w:rPr>
                <w:sz w:val="22"/>
              </w:rPr>
              <w:t>COT1107E</w:t>
            </w:r>
          </w:p>
        </w:tc>
        <w:tc>
          <w:tcPr>
            <w:tcW w:w="2840" w:type="dxa"/>
            <w:tcBorders>
              <w:top w:val="nil"/>
              <w:left w:val="nil"/>
              <w:bottom w:val="single" w:sz="4" w:space="0" w:color="000000"/>
              <w:right w:val="single" w:sz="4" w:space="0" w:color="000000"/>
            </w:tcBorders>
            <w:vAlign w:val="center"/>
          </w:tcPr>
          <w:p w14:paraId="0EA55161" w14:textId="77777777" w:rsidR="00053C2F" w:rsidRPr="004B0653" w:rsidRDefault="00053C2F" w:rsidP="00053C2F">
            <w:pPr>
              <w:spacing w:before="40" w:after="40" w:line="240" w:lineRule="auto"/>
              <w:ind w:left="0" w:hanging="2"/>
              <w:rPr>
                <w:sz w:val="22"/>
              </w:rPr>
            </w:pPr>
            <w:r w:rsidRPr="004B0653">
              <w:rPr>
                <w:sz w:val="22"/>
              </w:rPr>
              <w:t>Thiết kế nội dung truyền thông</w:t>
            </w:r>
          </w:p>
        </w:tc>
        <w:tc>
          <w:tcPr>
            <w:tcW w:w="1838" w:type="dxa"/>
            <w:tcBorders>
              <w:top w:val="nil"/>
              <w:left w:val="nil"/>
              <w:bottom w:val="single" w:sz="4" w:space="0" w:color="000000"/>
              <w:right w:val="single" w:sz="4" w:space="0" w:color="000000"/>
            </w:tcBorders>
            <w:vAlign w:val="center"/>
          </w:tcPr>
          <w:p w14:paraId="772FB1BA" w14:textId="77777777" w:rsidR="00053C2F" w:rsidRPr="004B0653" w:rsidRDefault="00053C2F" w:rsidP="00053C2F">
            <w:pPr>
              <w:spacing w:before="40" w:after="40" w:line="240" w:lineRule="auto"/>
              <w:ind w:left="0" w:hanging="2"/>
              <w:rPr>
                <w:sz w:val="22"/>
              </w:rPr>
            </w:pPr>
            <w:r w:rsidRPr="004B0653">
              <w:rPr>
                <w:sz w:val="22"/>
              </w:rPr>
              <w:t>Media Content Design</w:t>
            </w:r>
          </w:p>
        </w:tc>
        <w:tc>
          <w:tcPr>
            <w:tcW w:w="1418" w:type="dxa"/>
            <w:tcBorders>
              <w:top w:val="nil"/>
              <w:left w:val="nil"/>
              <w:bottom w:val="single" w:sz="4" w:space="0" w:color="000000"/>
              <w:right w:val="single" w:sz="4" w:space="0" w:color="000000"/>
            </w:tcBorders>
            <w:vAlign w:val="center"/>
          </w:tcPr>
          <w:p w14:paraId="7BC23550" w14:textId="77777777" w:rsidR="00053C2F" w:rsidRPr="004B0653" w:rsidRDefault="00053C2F" w:rsidP="00053C2F">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64842AEE" w14:textId="77777777" w:rsidR="00053C2F" w:rsidRPr="004B0653" w:rsidRDefault="00053C2F" w:rsidP="00053C2F">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3D6FE9D1" w14:textId="77777777" w:rsidR="00053C2F" w:rsidRPr="004B0653" w:rsidRDefault="00053C2F" w:rsidP="00053C2F">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0969CC59" w14:textId="77777777" w:rsidR="00053C2F" w:rsidRPr="004B0653" w:rsidRDefault="00053C2F" w:rsidP="00053C2F">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3AD12881" w14:textId="77777777" w:rsidR="00053C2F" w:rsidRPr="004B0653" w:rsidRDefault="00053C2F" w:rsidP="00053C2F">
            <w:pPr>
              <w:spacing w:before="40" w:after="40" w:line="240" w:lineRule="auto"/>
              <w:ind w:left="0" w:hanging="2"/>
              <w:jc w:val="center"/>
              <w:rPr>
                <w:sz w:val="22"/>
              </w:rPr>
            </w:pPr>
            <w:r w:rsidRPr="004B0653">
              <w:rPr>
                <w:sz w:val="22"/>
              </w:rPr>
              <w:t>45</w:t>
            </w:r>
          </w:p>
        </w:tc>
        <w:tc>
          <w:tcPr>
            <w:tcW w:w="492" w:type="dxa"/>
            <w:tcBorders>
              <w:top w:val="nil"/>
              <w:left w:val="nil"/>
              <w:bottom w:val="single" w:sz="4" w:space="0" w:color="000000"/>
              <w:right w:val="single" w:sz="4" w:space="0" w:color="000000"/>
            </w:tcBorders>
            <w:vAlign w:val="center"/>
          </w:tcPr>
          <w:p w14:paraId="050BC338" w14:textId="77777777" w:rsidR="00053C2F" w:rsidRPr="004B0653" w:rsidRDefault="00053C2F" w:rsidP="00053C2F">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2F4CF377" w14:textId="77777777" w:rsidR="00053C2F" w:rsidRPr="004B0653" w:rsidRDefault="00053C2F" w:rsidP="00053C2F">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3624F7F2" w14:textId="77777777" w:rsidR="00053C2F" w:rsidRPr="004B0653" w:rsidRDefault="00053C2F" w:rsidP="00053C2F">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tcPr>
          <w:p w14:paraId="4348BEFA" w14:textId="6FDD3A45" w:rsidR="00053C2F" w:rsidRPr="004B0653" w:rsidRDefault="00053C2F" w:rsidP="00053C2F">
            <w:pPr>
              <w:spacing w:before="40" w:after="40" w:line="240" w:lineRule="auto"/>
              <w:ind w:left="0" w:hanging="2"/>
              <w:rPr>
                <w:sz w:val="22"/>
              </w:rPr>
            </w:pPr>
            <w:r w:rsidRPr="004B0653">
              <w:rPr>
                <w:noProof w:val="0"/>
                <w:position w:val="0"/>
                <w:szCs w:val="24"/>
              </w:rPr>
              <w:t xml:space="preserve">Faculty of Public Relations and Communication </w:t>
            </w:r>
          </w:p>
        </w:tc>
      </w:tr>
      <w:tr w:rsidR="004B0653" w:rsidRPr="004B0653" w14:paraId="54012915" w14:textId="77777777" w:rsidTr="006411BB">
        <w:trPr>
          <w:trHeight w:val="330"/>
        </w:trPr>
        <w:tc>
          <w:tcPr>
            <w:tcW w:w="557" w:type="dxa"/>
            <w:tcBorders>
              <w:top w:val="nil"/>
              <w:left w:val="single" w:sz="4" w:space="0" w:color="000000"/>
              <w:bottom w:val="single" w:sz="4" w:space="0" w:color="000000"/>
              <w:right w:val="single" w:sz="4" w:space="0" w:color="000000"/>
            </w:tcBorders>
            <w:vAlign w:val="center"/>
          </w:tcPr>
          <w:p w14:paraId="406DEF05" w14:textId="77777777" w:rsidR="00053C2F" w:rsidRPr="004B0653" w:rsidRDefault="00053C2F" w:rsidP="00053C2F">
            <w:pPr>
              <w:spacing w:before="40" w:after="40" w:line="240" w:lineRule="auto"/>
              <w:ind w:left="0" w:hanging="2"/>
              <w:jc w:val="center"/>
              <w:rPr>
                <w:sz w:val="22"/>
              </w:rPr>
            </w:pPr>
            <w:r w:rsidRPr="004B0653">
              <w:rPr>
                <w:sz w:val="22"/>
              </w:rPr>
              <w:t>05</w:t>
            </w:r>
          </w:p>
        </w:tc>
        <w:tc>
          <w:tcPr>
            <w:tcW w:w="993" w:type="dxa"/>
            <w:tcBorders>
              <w:top w:val="nil"/>
              <w:left w:val="nil"/>
              <w:bottom w:val="single" w:sz="4" w:space="0" w:color="000000"/>
              <w:right w:val="single" w:sz="4" w:space="0" w:color="000000"/>
            </w:tcBorders>
            <w:vAlign w:val="center"/>
          </w:tcPr>
          <w:p w14:paraId="5477799E" w14:textId="77777777" w:rsidR="00053C2F" w:rsidRPr="004B0653" w:rsidRDefault="00053C2F" w:rsidP="00053C2F">
            <w:pPr>
              <w:spacing w:before="40" w:after="40" w:line="240" w:lineRule="auto"/>
              <w:ind w:left="0" w:hanging="2"/>
              <w:jc w:val="center"/>
              <w:rPr>
                <w:sz w:val="22"/>
              </w:rPr>
            </w:pPr>
            <w:r w:rsidRPr="004B0653">
              <w:rPr>
                <w:sz w:val="22"/>
              </w:rPr>
              <w:t>1B</w:t>
            </w:r>
          </w:p>
        </w:tc>
        <w:tc>
          <w:tcPr>
            <w:tcW w:w="1275" w:type="dxa"/>
            <w:tcBorders>
              <w:top w:val="nil"/>
              <w:left w:val="nil"/>
              <w:bottom w:val="single" w:sz="4" w:space="0" w:color="000000"/>
              <w:right w:val="single" w:sz="4" w:space="0" w:color="000000"/>
            </w:tcBorders>
            <w:vAlign w:val="center"/>
          </w:tcPr>
          <w:p w14:paraId="06818455" w14:textId="77777777" w:rsidR="00053C2F" w:rsidRPr="004B0653" w:rsidRDefault="00053C2F" w:rsidP="00053C2F">
            <w:pPr>
              <w:spacing w:before="40" w:after="40" w:line="240" w:lineRule="auto"/>
              <w:ind w:left="0" w:hanging="2"/>
              <w:rPr>
                <w:sz w:val="22"/>
              </w:rPr>
            </w:pPr>
            <w:r w:rsidRPr="004B0653">
              <w:rPr>
                <w:sz w:val="22"/>
              </w:rPr>
              <w:t>JOU1206E</w:t>
            </w:r>
          </w:p>
        </w:tc>
        <w:tc>
          <w:tcPr>
            <w:tcW w:w="2840" w:type="dxa"/>
            <w:tcBorders>
              <w:top w:val="nil"/>
              <w:left w:val="nil"/>
              <w:bottom w:val="single" w:sz="4" w:space="0" w:color="000000"/>
              <w:right w:val="single" w:sz="4" w:space="0" w:color="000000"/>
            </w:tcBorders>
            <w:vAlign w:val="center"/>
          </w:tcPr>
          <w:p w14:paraId="31BE73DE" w14:textId="77777777" w:rsidR="00053C2F" w:rsidRPr="004B0653" w:rsidRDefault="00053C2F" w:rsidP="00053C2F">
            <w:pPr>
              <w:spacing w:before="40" w:after="40" w:line="240" w:lineRule="auto"/>
              <w:ind w:left="0" w:hanging="2"/>
              <w:rPr>
                <w:sz w:val="22"/>
              </w:rPr>
            </w:pPr>
            <w:r w:rsidRPr="004B0653">
              <w:rPr>
                <w:sz w:val="22"/>
              </w:rPr>
              <w:t>Tin và phóng sự</w:t>
            </w:r>
          </w:p>
        </w:tc>
        <w:tc>
          <w:tcPr>
            <w:tcW w:w="1838" w:type="dxa"/>
            <w:tcBorders>
              <w:top w:val="nil"/>
              <w:left w:val="nil"/>
              <w:bottom w:val="single" w:sz="4" w:space="0" w:color="000000"/>
              <w:right w:val="single" w:sz="4" w:space="0" w:color="000000"/>
            </w:tcBorders>
            <w:vAlign w:val="center"/>
          </w:tcPr>
          <w:p w14:paraId="726FCDF5" w14:textId="77777777" w:rsidR="00053C2F" w:rsidRPr="004B0653" w:rsidRDefault="00053C2F" w:rsidP="00053C2F">
            <w:pPr>
              <w:spacing w:before="40" w:after="40" w:line="240" w:lineRule="auto"/>
              <w:ind w:left="0" w:hanging="2"/>
              <w:rPr>
                <w:sz w:val="22"/>
              </w:rPr>
            </w:pPr>
            <w:r w:rsidRPr="004B0653">
              <w:rPr>
                <w:sz w:val="22"/>
              </w:rPr>
              <w:t>News Reporting &amp; Feature Writing</w:t>
            </w:r>
          </w:p>
        </w:tc>
        <w:tc>
          <w:tcPr>
            <w:tcW w:w="1418" w:type="dxa"/>
            <w:tcBorders>
              <w:top w:val="nil"/>
              <w:left w:val="nil"/>
              <w:bottom w:val="single" w:sz="4" w:space="0" w:color="000000"/>
              <w:right w:val="single" w:sz="4" w:space="0" w:color="000000"/>
            </w:tcBorders>
            <w:vAlign w:val="center"/>
          </w:tcPr>
          <w:p w14:paraId="463D26B1" w14:textId="77777777" w:rsidR="00053C2F" w:rsidRPr="004B0653" w:rsidRDefault="00053C2F" w:rsidP="00053C2F">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3302235A" w14:textId="77777777" w:rsidR="00053C2F" w:rsidRPr="004B0653" w:rsidRDefault="00053C2F" w:rsidP="00053C2F">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7412FF5F" w14:textId="77777777" w:rsidR="00053C2F" w:rsidRPr="004B0653" w:rsidRDefault="00053C2F" w:rsidP="00053C2F">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17DBCAE3" w14:textId="77777777" w:rsidR="00053C2F" w:rsidRPr="004B0653" w:rsidRDefault="00053C2F" w:rsidP="00053C2F">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6603252E" w14:textId="77777777" w:rsidR="00053C2F" w:rsidRPr="004B0653" w:rsidRDefault="00053C2F" w:rsidP="00053C2F">
            <w:pPr>
              <w:spacing w:before="40" w:after="40" w:line="240" w:lineRule="auto"/>
              <w:ind w:left="0" w:hanging="2"/>
              <w:jc w:val="center"/>
              <w:rPr>
                <w:sz w:val="22"/>
              </w:rPr>
            </w:pPr>
            <w:r w:rsidRPr="004B0653">
              <w:rPr>
                <w:sz w:val="22"/>
              </w:rPr>
              <w:t>45</w:t>
            </w:r>
          </w:p>
        </w:tc>
        <w:tc>
          <w:tcPr>
            <w:tcW w:w="492" w:type="dxa"/>
            <w:tcBorders>
              <w:top w:val="nil"/>
              <w:left w:val="nil"/>
              <w:bottom w:val="single" w:sz="4" w:space="0" w:color="000000"/>
              <w:right w:val="single" w:sz="4" w:space="0" w:color="000000"/>
            </w:tcBorders>
            <w:vAlign w:val="center"/>
          </w:tcPr>
          <w:p w14:paraId="21B630D3" w14:textId="77777777" w:rsidR="00053C2F" w:rsidRPr="004B0653" w:rsidRDefault="00053C2F" w:rsidP="00053C2F">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657BE3B2" w14:textId="77777777" w:rsidR="00053C2F" w:rsidRPr="004B0653" w:rsidRDefault="00053C2F" w:rsidP="00053C2F">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5CDB03B8" w14:textId="77777777" w:rsidR="00053C2F" w:rsidRPr="004B0653" w:rsidRDefault="00053C2F" w:rsidP="00053C2F">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tcPr>
          <w:p w14:paraId="592AA4CD" w14:textId="561A83BE" w:rsidR="00053C2F" w:rsidRPr="004B0653" w:rsidRDefault="00053C2F" w:rsidP="00053C2F">
            <w:pPr>
              <w:spacing w:before="40" w:after="40" w:line="240" w:lineRule="auto"/>
              <w:ind w:left="0" w:hanging="2"/>
              <w:rPr>
                <w:sz w:val="22"/>
              </w:rPr>
            </w:pPr>
            <w:r w:rsidRPr="004B0653">
              <w:rPr>
                <w:noProof w:val="0"/>
                <w:position w:val="0"/>
                <w:szCs w:val="24"/>
              </w:rPr>
              <w:t xml:space="preserve">Faculty of Public Relations and Communication </w:t>
            </w:r>
          </w:p>
        </w:tc>
      </w:tr>
      <w:tr w:rsidR="004B0653" w:rsidRPr="004B0653" w14:paraId="3301514A" w14:textId="77777777" w:rsidTr="006411BB">
        <w:trPr>
          <w:trHeight w:val="555"/>
        </w:trPr>
        <w:tc>
          <w:tcPr>
            <w:tcW w:w="557" w:type="dxa"/>
            <w:tcBorders>
              <w:top w:val="nil"/>
              <w:left w:val="single" w:sz="4" w:space="0" w:color="000000"/>
              <w:bottom w:val="single" w:sz="4" w:space="0" w:color="000000"/>
              <w:right w:val="single" w:sz="4" w:space="0" w:color="000000"/>
            </w:tcBorders>
            <w:vAlign w:val="center"/>
          </w:tcPr>
          <w:p w14:paraId="4B91F7F3" w14:textId="77777777" w:rsidR="00053C2F" w:rsidRPr="004B0653" w:rsidRDefault="00053C2F" w:rsidP="00053C2F">
            <w:pPr>
              <w:spacing w:before="40" w:after="40" w:line="240" w:lineRule="auto"/>
              <w:ind w:left="0" w:hanging="2"/>
              <w:jc w:val="center"/>
              <w:rPr>
                <w:sz w:val="22"/>
              </w:rPr>
            </w:pPr>
            <w:r w:rsidRPr="004B0653">
              <w:rPr>
                <w:sz w:val="22"/>
              </w:rPr>
              <w:lastRenderedPageBreak/>
              <w:t>06</w:t>
            </w:r>
          </w:p>
        </w:tc>
        <w:tc>
          <w:tcPr>
            <w:tcW w:w="993" w:type="dxa"/>
            <w:tcBorders>
              <w:top w:val="nil"/>
              <w:left w:val="nil"/>
              <w:bottom w:val="single" w:sz="4" w:space="0" w:color="000000"/>
              <w:right w:val="single" w:sz="4" w:space="0" w:color="000000"/>
            </w:tcBorders>
            <w:vAlign w:val="center"/>
          </w:tcPr>
          <w:p w14:paraId="39E1FFA4" w14:textId="77777777" w:rsidR="00053C2F" w:rsidRPr="004B0653" w:rsidRDefault="00053C2F" w:rsidP="00053C2F">
            <w:pPr>
              <w:spacing w:before="40" w:after="40" w:line="240" w:lineRule="auto"/>
              <w:ind w:left="0" w:hanging="2"/>
              <w:jc w:val="center"/>
              <w:rPr>
                <w:sz w:val="22"/>
              </w:rPr>
            </w:pPr>
            <w:r w:rsidRPr="004B0653">
              <w:rPr>
                <w:sz w:val="22"/>
              </w:rPr>
              <w:t>1B</w:t>
            </w:r>
          </w:p>
        </w:tc>
        <w:tc>
          <w:tcPr>
            <w:tcW w:w="1275" w:type="dxa"/>
            <w:tcBorders>
              <w:top w:val="nil"/>
              <w:left w:val="nil"/>
              <w:bottom w:val="single" w:sz="4" w:space="0" w:color="000000"/>
              <w:right w:val="single" w:sz="4" w:space="0" w:color="000000"/>
            </w:tcBorders>
            <w:vAlign w:val="center"/>
          </w:tcPr>
          <w:p w14:paraId="2E1912AB" w14:textId="77777777" w:rsidR="00053C2F" w:rsidRPr="004B0653" w:rsidRDefault="00053C2F" w:rsidP="00053C2F">
            <w:pPr>
              <w:spacing w:before="40" w:after="40" w:line="240" w:lineRule="auto"/>
              <w:ind w:left="0" w:hanging="2"/>
              <w:rPr>
                <w:sz w:val="22"/>
              </w:rPr>
            </w:pPr>
            <w:r w:rsidRPr="004B0653">
              <w:rPr>
                <w:sz w:val="22"/>
              </w:rPr>
              <w:t>PUR1131E</w:t>
            </w:r>
          </w:p>
        </w:tc>
        <w:tc>
          <w:tcPr>
            <w:tcW w:w="2840" w:type="dxa"/>
            <w:tcBorders>
              <w:top w:val="nil"/>
              <w:left w:val="nil"/>
              <w:bottom w:val="single" w:sz="4" w:space="0" w:color="000000"/>
              <w:right w:val="single" w:sz="4" w:space="0" w:color="000000"/>
            </w:tcBorders>
            <w:vAlign w:val="center"/>
          </w:tcPr>
          <w:p w14:paraId="12EDE6AB" w14:textId="77777777" w:rsidR="00053C2F" w:rsidRPr="004B0653" w:rsidRDefault="00053C2F" w:rsidP="00053C2F">
            <w:pPr>
              <w:spacing w:before="40" w:after="40" w:line="240" w:lineRule="auto"/>
              <w:ind w:left="0" w:hanging="2"/>
              <w:rPr>
                <w:sz w:val="22"/>
              </w:rPr>
            </w:pPr>
            <w:r w:rsidRPr="004B0653">
              <w:rPr>
                <w:sz w:val="22"/>
              </w:rPr>
              <w:t>Marketing truyền thông</w:t>
            </w:r>
          </w:p>
        </w:tc>
        <w:tc>
          <w:tcPr>
            <w:tcW w:w="1838" w:type="dxa"/>
            <w:tcBorders>
              <w:top w:val="nil"/>
              <w:left w:val="nil"/>
              <w:bottom w:val="single" w:sz="4" w:space="0" w:color="000000"/>
              <w:right w:val="single" w:sz="4" w:space="0" w:color="000000"/>
            </w:tcBorders>
            <w:vAlign w:val="center"/>
          </w:tcPr>
          <w:p w14:paraId="4BB6D89B" w14:textId="77777777" w:rsidR="00053C2F" w:rsidRPr="004B0653" w:rsidRDefault="00053C2F" w:rsidP="00053C2F">
            <w:pPr>
              <w:spacing w:before="40" w:after="40" w:line="240" w:lineRule="auto"/>
              <w:ind w:left="0" w:hanging="2"/>
              <w:rPr>
                <w:sz w:val="22"/>
              </w:rPr>
            </w:pPr>
            <w:r w:rsidRPr="004B0653">
              <w:rPr>
                <w:sz w:val="22"/>
              </w:rPr>
              <w:t>Marketing Communication</w:t>
            </w:r>
          </w:p>
        </w:tc>
        <w:tc>
          <w:tcPr>
            <w:tcW w:w="1418" w:type="dxa"/>
            <w:tcBorders>
              <w:top w:val="nil"/>
              <w:left w:val="nil"/>
              <w:bottom w:val="single" w:sz="4" w:space="0" w:color="000000"/>
              <w:right w:val="single" w:sz="4" w:space="0" w:color="000000"/>
            </w:tcBorders>
            <w:vAlign w:val="center"/>
          </w:tcPr>
          <w:p w14:paraId="40A08BC6" w14:textId="77777777" w:rsidR="00053C2F" w:rsidRPr="004B0653" w:rsidRDefault="00053C2F" w:rsidP="00053C2F">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6A1F001F" w14:textId="77777777" w:rsidR="00053C2F" w:rsidRPr="004B0653" w:rsidRDefault="00053C2F" w:rsidP="00053C2F">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42549342" w14:textId="77777777" w:rsidR="00053C2F" w:rsidRPr="004B0653" w:rsidRDefault="00053C2F" w:rsidP="00053C2F">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41A21754" w14:textId="77777777" w:rsidR="00053C2F" w:rsidRPr="004B0653" w:rsidRDefault="00053C2F" w:rsidP="00053C2F">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0265CEE1" w14:textId="77777777" w:rsidR="00053C2F" w:rsidRPr="004B0653" w:rsidRDefault="00053C2F" w:rsidP="00053C2F">
            <w:pPr>
              <w:spacing w:before="40" w:after="40" w:line="240" w:lineRule="auto"/>
              <w:ind w:left="0" w:hanging="2"/>
              <w:jc w:val="center"/>
              <w:rPr>
                <w:sz w:val="22"/>
              </w:rPr>
            </w:pPr>
            <w:r w:rsidRPr="004B0653">
              <w:rPr>
                <w:sz w:val="22"/>
              </w:rPr>
              <w:t>45</w:t>
            </w:r>
          </w:p>
        </w:tc>
        <w:tc>
          <w:tcPr>
            <w:tcW w:w="492" w:type="dxa"/>
            <w:tcBorders>
              <w:top w:val="nil"/>
              <w:left w:val="nil"/>
              <w:bottom w:val="single" w:sz="4" w:space="0" w:color="000000"/>
              <w:right w:val="single" w:sz="4" w:space="0" w:color="000000"/>
            </w:tcBorders>
            <w:vAlign w:val="center"/>
          </w:tcPr>
          <w:p w14:paraId="16BE4DA8" w14:textId="77777777" w:rsidR="00053C2F" w:rsidRPr="004B0653" w:rsidRDefault="00053C2F" w:rsidP="00053C2F">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1DB5D730" w14:textId="77777777" w:rsidR="00053C2F" w:rsidRPr="004B0653" w:rsidRDefault="00053C2F" w:rsidP="00053C2F">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640D1CE9" w14:textId="77777777" w:rsidR="00053C2F" w:rsidRPr="004B0653" w:rsidRDefault="00053C2F" w:rsidP="00053C2F">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tcPr>
          <w:p w14:paraId="661AF3A1" w14:textId="08CD1377" w:rsidR="00053C2F" w:rsidRPr="004B0653" w:rsidRDefault="00053C2F" w:rsidP="00053C2F">
            <w:pPr>
              <w:spacing w:before="40" w:after="40" w:line="240" w:lineRule="auto"/>
              <w:ind w:left="0" w:hanging="2"/>
              <w:rPr>
                <w:sz w:val="22"/>
              </w:rPr>
            </w:pPr>
            <w:r w:rsidRPr="004B0653">
              <w:rPr>
                <w:noProof w:val="0"/>
                <w:position w:val="0"/>
                <w:szCs w:val="24"/>
              </w:rPr>
              <w:t xml:space="preserve">Faculty of Public Relations and Communication </w:t>
            </w:r>
          </w:p>
        </w:tc>
      </w:tr>
      <w:tr w:rsidR="004B0653" w:rsidRPr="004B0653" w14:paraId="4A60A787"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549849A4"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93" w:type="dxa"/>
            <w:tcBorders>
              <w:top w:val="nil"/>
              <w:left w:val="nil"/>
              <w:bottom w:val="single" w:sz="4" w:space="0" w:color="000000"/>
              <w:right w:val="single" w:sz="4" w:space="0" w:color="000000"/>
            </w:tcBorders>
            <w:vAlign w:val="center"/>
          </w:tcPr>
          <w:p w14:paraId="714DF689"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275" w:type="dxa"/>
            <w:tcBorders>
              <w:top w:val="nil"/>
              <w:left w:val="nil"/>
              <w:bottom w:val="single" w:sz="4" w:space="0" w:color="000000"/>
              <w:right w:val="single" w:sz="4" w:space="0" w:color="000000"/>
            </w:tcBorders>
            <w:vAlign w:val="center"/>
          </w:tcPr>
          <w:p w14:paraId="56F7DD6E" w14:textId="77777777" w:rsidR="00B43776" w:rsidRPr="004B0653" w:rsidRDefault="00B43776" w:rsidP="00B43776">
            <w:pPr>
              <w:spacing w:before="40" w:after="40" w:line="240" w:lineRule="auto"/>
              <w:ind w:left="0" w:hanging="2"/>
              <w:rPr>
                <w:sz w:val="22"/>
              </w:rPr>
            </w:pPr>
            <w:r w:rsidRPr="004B0653">
              <w:rPr>
                <w:sz w:val="22"/>
              </w:rPr>
              <w:t> </w:t>
            </w:r>
          </w:p>
        </w:tc>
        <w:tc>
          <w:tcPr>
            <w:tcW w:w="2840" w:type="dxa"/>
            <w:tcBorders>
              <w:top w:val="nil"/>
              <w:left w:val="nil"/>
              <w:bottom w:val="single" w:sz="4" w:space="0" w:color="000000"/>
              <w:right w:val="single" w:sz="4" w:space="0" w:color="000000"/>
            </w:tcBorders>
            <w:vAlign w:val="center"/>
          </w:tcPr>
          <w:p w14:paraId="7DF6A1F2" w14:textId="7AB527BA" w:rsidR="00B43776" w:rsidRPr="004B0653" w:rsidRDefault="00B43776" w:rsidP="00B43776">
            <w:pPr>
              <w:spacing w:before="40" w:after="40" w:line="240" w:lineRule="auto"/>
              <w:ind w:left="0" w:hanging="2"/>
              <w:rPr>
                <w:sz w:val="22"/>
              </w:rPr>
            </w:pPr>
            <w:r w:rsidRPr="004B0653">
              <w:rPr>
                <w:b/>
                <w:sz w:val="22"/>
              </w:rPr>
              <w:t>Total (Semester 1A+1B)</w:t>
            </w:r>
          </w:p>
        </w:tc>
        <w:tc>
          <w:tcPr>
            <w:tcW w:w="1838" w:type="dxa"/>
            <w:tcBorders>
              <w:top w:val="nil"/>
              <w:left w:val="nil"/>
              <w:bottom w:val="single" w:sz="4" w:space="0" w:color="000000"/>
              <w:right w:val="single" w:sz="4" w:space="0" w:color="000000"/>
            </w:tcBorders>
            <w:vAlign w:val="center"/>
          </w:tcPr>
          <w:p w14:paraId="79AFAAB6" w14:textId="77777777" w:rsidR="00B43776" w:rsidRPr="004B0653" w:rsidRDefault="00B43776" w:rsidP="00B43776">
            <w:pPr>
              <w:spacing w:before="40" w:after="40" w:line="240" w:lineRule="auto"/>
              <w:ind w:left="0" w:hanging="2"/>
              <w:rPr>
                <w:sz w:val="22"/>
              </w:rPr>
            </w:pPr>
            <w:r w:rsidRPr="004B0653">
              <w:rPr>
                <w:sz w:val="22"/>
              </w:rPr>
              <w:t> </w:t>
            </w:r>
          </w:p>
        </w:tc>
        <w:tc>
          <w:tcPr>
            <w:tcW w:w="1418" w:type="dxa"/>
            <w:tcBorders>
              <w:top w:val="nil"/>
              <w:left w:val="nil"/>
              <w:bottom w:val="single" w:sz="4" w:space="0" w:color="000000"/>
              <w:right w:val="single" w:sz="4" w:space="0" w:color="000000"/>
            </w:tcBorders>
            <w:vAlign w:val="center"/>
          </w:tcPr>
          <w:p w14:paraId="6334F43D" w14:textId="77777777" w:rsidR="00B43776" w:rsidRPr="004B0653" w:rsidRDefault="00B43776" w:rsidP="00B43776">
            <w:pPr>
              <w:spacing w:before="40" w:after="40" w:line="240" w:lineRule="auto"/>
              <w:ind w:left="0" w:hanging="2"/>
              <w:rPr>
                <w:sz w:val="22"/>
              </w:rPr>
            </w:pPr>
            <w:r w:rsidRPr="004B0653">
              <w:rPr>
                <w:b/>
                <w:sz w:val="22"/>
              </w:rPr>
              <w:t> </w:t>
            </w:r>
          </w:p>
        </w:tc>
        <w:tc>
          <w:tcPr>
            <w:tcW w:w="1134" w:type="dxa"/>
            <w:tcBorders>
              <w:top w:val="nil"/>
              <w:left w:val="nil"/>
              <w:bottom w:val="single" w:sz="4" w:space="0" w:color="000000"/>
              <w:right w:val="single" w:sz="4" w:space="0" w:color="000000"/>
            </w:tcBorders>
            <w:vAlign w:val="center"/>
          </w:tcPr>
          <w:p w14:paraId="018AA633" w14:textId="77777777" w:rsidR="00B43776" w:rsidRPr="004B0653" w:rsidRDefault="00B43776" w:rsidP="00B43776">
            <w:pPr>
              <w:spacing w:before="40" w:after="40" w:line="240" w:lineRule="auto"/>
              <w:ind w:left="0" w:hanging="2"/>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3F16A46E" w14:textId="77777777" w:rsidR="00B43776" w:rsidRPr="004B0653" w:rsidRDefault="00B43776" w:rsidP="00B43776">
            <w:pPr>
              <w:spacing w:before="40" w:after="40" w:line="240" w:lineRule="auto"/>
              <w:ind w:left="0" w:hanging="2"/>
              <w:jc w:val="center"/>
              <w:rPr>
                <w:sz w:val="22"/>
              </w:rPr>
            </w:pPr>
            <w:r w:rsidRPr="004B0653">
              <w:rPr>
                <w:b/>
                <w:sz w:val="22"/>
              </w:rPr>
              <w:t>18</w:t>
            </w:r>
          </w:p>
        </w:tc>
        <w:tc>
          <w:tcPr>
            <w:tcW w:w="1057" w:type="dxa"/>
            <w:tcBorders>
              <w:top w:val="nil"/>
              <w:left w:val="nil"/>
              <w:bottom w:val="single" w:sz="4" w:space="0" w:color="000000"/>
              <w:right w:val="single" w:sz="4" w:space="0" w:color="000000"/>
            </w:tcBorders>
            <w:vAlign w:val="center"/>
          </w:tcPr>
          <w:p w14:paraId="62AEE8C0"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68" w:type="dxa"/>
            <w:tcBorders>
              <w:top w:val="nil"/>
              <w:left w:val="nil"/>
              <w:bottom w:val="single" w:sz="4" w:space="0" w:color="000000"/>
              <w:right w:val="single" w:sz="4" w:space="0" w:color="000000"/>
            </w:tcBorders>
            <w:vAlign w:val="center"/>
          </w:tcPr>
          <w:p w14:paraId="6B23FC6B"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92" w:type="dxa"/>
            <w:tcBorders>
              <w:top w:val="nil"/>
              <w:left w:val="nil"/>
              <w:bottom w:val="single" w:sz="4" w:space="0" w:color="000000"/>
              <w:right w:val="single" w:sz="4" w:space="0" w:color="000000"/>
            </w:tcBorders>
            <w:vAlign w:val="center"/>
          </w:tcPr>
          <w:p w14:paraId="5E977993"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741FDB09"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0522D1EC"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23DC02B5" w14:textId="77777777" w:rsidR="00B43776" w:rsidRPr="004B0653" w:rsidRDefault="00B43776" w:rsidP="00B43776">
            <w:pPr>
              <w:spacing w:before="40" w:after="40" w:line="240" w:lineRule="auto"/>
              <w:ind w:left="0" w:hanging="2"/>
              <w:rPr>
                <w:sz w:val="22"/>
              </w:rPr>
            </w:pPr>
            <w:r w:rsidRPr="004B0653">
              <w:rPr>
                <w:sz w:val="22"/>
              </w:rPr>
              <w:t> </w:t>
            </w:r>
          </w:p>
        </w:tc>
      </w:tr>
      <w:tr w:rsidR="004B0653" w:rsidRPr="004B0653" w14:paraId="7424A68A" w14:textId="77777777" w:rsidTr="006411BB">
        <w:trPr>
          <w:trHeight w:val="645"/>
        </w:trPr>
        <w:tc>
          <w:tcPr>
            <w:tcW w:w="557" w:type="dxa"/>
            <w:tcBorders>
              <w:top w:val="nil"/>
              <w:left w:val="single" w:sz="4" w:space="0" w:color="000000"/>
              <w:bottom w:val="single" w:sz="4" w:space="0" w:color="000000"/>
              <w:right w:val="single" w:sz="4" w:space="0" w:color="000000"/>
            </w:tcBorders>
            <w:vAlign w:val="center"/>
          </w:tcPr>
          <w:p w14:paraId="7907D4B5"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93" w:type="dxa"/>
            <w:tcBorders>
              <w:top w:val="nil"/>
              <w:left w:val="nil"/>
              <w:bottom w:val="single" w:sz="4" w:space="0" w:color="000000"/>
              <w:right w:val="single" w:sz="4" w:space="0" w:color="000000"/>
            </w:tcBorders>
            <w:vAlign w:val="center"/>
          </w:tcPr>
          <w:p w14:paraId="3C782ED2"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275" w:type="dxa"/>
            <w:tcBorders>
              <w:top w:val="nil"/>
              <w:left w:val="nil"/>
              <w:bottom w:val="single" w:sz="4" w:space="0" w:color="000000"/>
              <w:right w:val="single" w:sz="4" w:space="0" w:color="000000"/>
            </w:tcBorders>
            <w:vAlign w:val="center"/>
          </w:tcPr>
          <w:p w14:paraId="69A90CEC" w14:textId="77777777" w:rsidR="00B43776" w:rsidRPr="004B0653" w:rsidRDefault="00B43776" w:rsidP="00B43776">
            <w:pPr>
              <w:spacing w:before="40" w:after="40" w:line="240" w:lineRule="auto"/>
              <w:ind w:left="0" w:hanging="2"/>
              <w:rPr>
                <w:sz w:val="22"/>
              </w:rPr>
            </w:pPr>
            <w:r w:rsidRPr="004B0653">
              <w:rPr>
                <w:sz w:val="22"/>
              </w:rPr>
              <w:t> </w:t>
            </w:r>
          </w:p>
        </w:tc>
        <w:tc>
          <w:tcPr>
            <w:tcW w:w="2840" w:type="dxa"/>
            <w:tcBorders>
              <w:top w:val="nil"/>
              <w:left w:val="nil"/>
              <w:bottom w:val="single" w:sz="4" w:space="0" w:color="000000"/>
              <w:right w:val="single" w:sz="4" w:space="0" w:color="000000"/>
            </w:tcBorders>
            <w:vAlign w:val="center"/>
          </w:tcPr>
          <w:p w14:paraId="1561A363" w14:textId="602EB3FB" w:rsidR="00B43776" w:rsidRPr="004B0653" w:rsidRDefault="00B43776" w:rsidP="00B43776">
            <w:pPr>
              <w:spacing w:before="40" w:after="40" w:line="240" w:lineRule="auto"/>
              <w:ind w:left="0" w:hanging="2"/>
              <w:rPr>
                <w:sz w:val="22"/>
              </w:rPr>
            </w:pPr>
            <w:r w:rsidRPr="004B0653">
              <w:rPr>
                <w:i/>
              </w:rPr>
              <w:t>Students choose either Thesis or other 02 courses:</w:t>
            </w:r>
          </w:p>
        </w:tc>
        <w:tc>
          <w:tcPr>
            <w:tcW w:w="1838" w:type="dxa"/>
            <w:tcBorders>
              <w:top w:val="nil"/>
              <w:left w:val="nil"/>
              <w:bottom w:val="single" w:sz="4" w:space="0" w:color="000000"/>
              <w:right w:val="single" w:sz="4" w:space="0" w:color="000000"/>
            </w:tcBorders>
            <w:vAlign w:val="center"/>
          </w:tcPr>
          <w:p w14:paraId="5DC5C4C9" w14:textId="77777777" w:rsidR="00B43776" w:rsidRPr="004B0653" w:rsidRDefault="00B43776" w:rsidP="00B43776">
            <w:pPr>
              <w:spacing w:before="40" w:after="40" w:line="240" w:lineRule="auto"/>
              <w:ind w:left="0" w:hanging="2"/>
              <w:rPr>
                <w:sz w:val="22"/>
              </w:rPr>
            </w:pPr>
            <w:r w:rsidRPr="004B0653">
              <w:rPr>
                <w:sz w:val="22"/>
              </w:rPr>
              <w:t> </w:t>
            </w:r>
          </w:p>
        </w:tc>
        <w:tc>
          <w:tcPr>
            <w:tcW w:w="1418" w:type="dxa"/>
            <w:tcBorders>
              <w:top w:val="nil"/>
              <w:left w:val="nil"/>
              <w:bottom w:val="single" w:sz="4" w:space="0" w:color="000000"/>
              <w:right w:val="single" w:sz="4" w:space="0" w:color="000000"/>
            </w:tcBorders>
            <w:vAlign w:val="center"/>
          </w:tcPr>
          <w:p w14:paraId="071B393A"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3A6F1041"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51CF7191"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057" w:type="dxa"/>
            <w:tcBorders>
              <w:top w:val="nil"/>
              <w:left w:val="nil"/>
              <w:bottom w:val="single" w:sz="4" w:space="0" w:color="000000"/>
              <w:right w:val="single" w:sz="4" w:space="0" w:color="000000"/>
            </w:tcBorders>
            <w:vAlign w:val="center"/>
          </w:tcPr>
          <w:p w14:paraId="1E44AD5B"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68" w:type="dxa"/>
            <w:tcBorders>
              <w:top w:val="nil"/>
              <w:left w:val="nil"/>
              <w:bottom w:val="single" w:sz="4" w:space="0" w:color="000000"/>
              <w:right w:val="single" w:sz="4" w:space="0" w:color="000000"/>
            </w:tcBorders>
            <w:vAlign w:val="center"/>
          </w:tcPr>
          <w:p w14:paraId="4BBB4231"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92" w:type="dxa"/>
            <w:tcBorders>
              <w:top w:val="nil"/>
              <w:left w:val="nil"/>
              <w:bottom w:val="single" w:sz="4" w:space="0" w:color="000000"/>
              <w:right w:val="single" w:sz="4" w:space="0" w:color="000000"/>
            </w:tcBorders>
            <w:vAlign w:val="center"/>
          </w:tcPr>
          <w:p w14:paraId="69E72C3D"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64990337"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5D1D33C3"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4457B76D" w14:textId="77777777" w:rsidR="00B43776" w:rsidRPr="004B0653" w:rsidRDefault="00B43776" w:rsidP="00B43776">
            <w:pPr>
              <w:spacing w:before="40" w:after="40" w:line="240" w:lineRule="auto"/>
              <w:ind w:left="0" w:hanging="2"/>
              <w:rPr>
                <w:sz w:val="22"/>
              </w:rPr>
            </w:pPr>
            <w:r w:rsidRPr="004B0653">
              <w:rPr>
                <w:sz w:val="22"/>
              </w:rPr>
              <w:t> </w:t>
            </w:r>
          </w:p>
        </w:tc>
      </w:tr>
      <w:tr w:rsidR="004B0653" w:rsidRPr="004B0653" w14:paraId="025EA0C1"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3D15E316" w14:textId="77777777" w:rsidR="00B43776" w:rsidRPr="004B0653" w:rsidRDefault="00B43776" w:rsidP="00B43776">
            <w:pPr>
              <w:spacing w:before="40" w:after="40" w:line="240" w:lineRule="auto"/>
              <w:ind w:left="0" w:hanging="2"/>
              <w:jc w:val="center"/>
              <w:rPr>
                <w:sz w:val="22"/>
              </w:rPr>
            </w:pPr>
            <w:r w:rsidRPr="004B0653">
              <w:rPr>
                <w:sz w:val="22"/>
              </w:rPr>
              <w:t>07</w:t>
            </w:r>
          </w:p>
        </w:tc>
        <w:tc>
          <w:tcPr>
            <w:tcW w:w="993" w:type="dxa"/>
            <w:tcBorders>
              <w:top w:val="nil"/>
              <w:left w:val="nil"/>
              <w:bottom w:val="single" w:sz="4" w:space="0" w:color="000000"/>
              <w:right w:val="single" w:sz="4" w:space="0" w:color="000000"/>
            </w:tcBorders>
            <w:vAlign w:val="center"/>
          </w:tcPr>
          <w:p w14:paraId="0BB58CA6" w14:textId="77777777" w:rsidR="00B43776" w:rsidRPr="004B0653" w:rsidRDefault="00B43776" w:rsidP="00B43776">
            <w:pPr>
              <w:spacing w:before="40" w:after="40" w:line="240" w:lineRule="auto"/>
              <w:ind w:left="0" w:hanging="2"/>
              <w:jc w:val="center"/>
              <w:rPr>
                <w:sz w:val="22"/>
              </w:rPr>
            </w:pPr>
            <w:r w:rsidRPr="004B0653">
              <w:rPr>
                <w:sz w:val="22"/>
              </w:rPr>
              <w:t>2A</w:t>
            </w:r>
          </w:p>
        </w:tc>
        <w:tc>
          <w:tcPr>
            <w:tcW w:w="1275" w:type="dxa"/>
            <w:tcBorders>
              <w:top w:val="nil"/>
              <w:left w:val="nil"/>
              <w:bottom w:val="single" w:sz="4" w:space="0" w:color="000000"/>
              <w:right w:val="single" w:sz="4" w:space="0" w:color="000000"/>
            </w:tcBorders>
            <w:vAlign w:val="center"/>
          </w:tcPr>
          <w:p w14:paraId="4EE184FC" w14:textId="77777777" w:rsidR="00B43776" w:rsidRPr="004B0653" w:rsidRDefault="00B43776" w:rsidP="00B43776">
            <w:pPr>
              <w:spacing w:before="40" w:after="40" w:line="240" w:lineRule="auto"/>
              <w:ind w:left="0" w:hanging="2"/>
              <w:rPr>
                <w:sz w:val="22"/>
              </w:rPr>
            </w:pPr>
            <w:r w:rsidRPr="004B0653">
              <w:rPr>
                <w:sz w:val="22"/>
              </w:rPr>
              <w:t>ENC1414</w:t>
            </w:r>
          </w:p>
        </w:tc>
        <w:tc>
          <w:tcPr>
            <w:tcW w:w="2840" w:type="dxa"/>
            <w:tcBorders>
              <w:top w:val="nil"/>
              <w:left w:val="nil"/>
              <w:bottom w:val="single" w:sz="4" w:space="0" w:color="000000"/>
              <w:right w:val="single" w:sz="4" w:space="0" w:color="000000"/>
            </w:tcBorders>
            <w:vAlign w:val="center"/>
          </w:tcPr>
          <w:p w14:paraId="3CB798BB" w14:textId="77777777" w:rsidR="00B43776" w:rsidRPr="004B0653" w:rsidRDefault="00B43776" w:rsidP="00B43776">
            <w:pPr>
              <w:spacing w:before="40" w:after="40" w:line="240" w:lineRule="auto"/>
              <w:ind w:left="0" w:hanging="2"/>
              <w:rPr>
                <w:sz w:val="22"/>
              </w:rPr>
            </w:pPr>
            <w:r w:rsidRPr="004B0653">
              <w:rPr>
                <w:sz w:val="22"/>
              </w:rPr>
              <w:t>Khóa luận tốt nghiệp</w:t>
            </w:r>
          </w:p>
        </w:tc>
        <w:tc>
          <w:tcPr>
            <w:tcW w:w="1838" w:type="dxa"/>
            <w:tcBorders>
              <w:top w:val="nil"/>
              <w:left w:val="nil"/>
              <w:bottom w:val="single" w:sz="4" w:space="0" w:color="000000"/>
              <w:right w:val="single" w:sz="4" w:space="0" w:color="000000"/>
            </w:tcBorders>
            <w:vAlign w:val="center"/>
          </w:tcPr>
          <w:p w14:paraId="6A6B07F6" w14:textId="77777777" w:rsidR="00B43776" w:rsidRPr="004B0653" w:rsidRDefault="00B43776" w:rsidP="00B43776">
            <w:pPr>
              <w:spacing w:before="40" w:after="40" w:line="240" w:lineRule="auto"/>
              <w:ind w:left="0" w:hanging="2"/>
              <w:rPr>
                <w:sz w:val="22"/>
              </w:rPr>
            </w:pPr>
            <w:r w:rsidRPr="004B0653">
              <w:rPr>
                <w:sz w:val="22"/>
              </w:rPr>
              <w:t xml:space="preserve">Thesis </w:t>
            </w:r>
          </w:p>
        </w:tc>
        <w:tc>
          <w:tcPr>
            <w:tcW w:w="1418" w:type="dxa"/>
            <w:tcBorders>
              <w:top w:val="nil"/>
              <w:left w:val="nil"/>
              <w:bottom w:val="single" w:sz="4" w:space="0" w:color="000000"/>
              <w:right w:val="single" w:sz="4" w:space="0" w:color="000000"/>
            </w:tcBorders>
            <w:vAlign w:val="center"/>
          </w:tcPr>
          <w:p w14:paraId="271D53E4"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2B281E68"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3D2347AF" w14:textId="77777777" w:rsidR="00B43776" w:rsidRPr="004B0653" w:rsidRDefault="00B43776" w:rsidP="00B43776">
            <w:pPr>
              <w:spacing w:before="40" w:after="40" w:line="240" w:lineRule="auto"/>
              <w:ind w:left="0" w:hanging="2"/>
              <w:jc w:val="center"/>
              <w:rPr>
                <w:sz w:val="22"/>
              </w:rPr>
            </w:pPr>
            <w:r w:rsidRPr="004B0653">
              <w:rPr>
                <w:sz w:val="22"/>
              </w:rPr>
              <w:t>6</w:t>
            </w:r>
          </w:p>
        </w:tc>
        <w:tc>
          <w:tcPr>
            <w:tcW w:w="1057" w:type="dxa"/>
            <w:tcBorders>
              <w:top w:val="nil"/>
              <w:left w:val="nil"/>
              <w:bottom w:val="single" w:sz="4" w:space="0" w:color="000000"/>
              <w:right w:val="single" w:sz="4" w:space="0" w:color="000000"/>
            </w:tcBorders>
            <w:vAlign w:val="center"/>
          </w:tcPr>
          <w:p w14:paraId="0D81DE7E"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68" w:type="dxa"/>
            <w:tcBorders>
              <w:top w:val="nil"/>
              <w:left w:val="nil"/>
              <w:bottom w:val="single" w:sz="4" w:space="0" w:color="000000"/>
              <w:right w:val="single" w:sz="4" w:space="0" w:color="000000"/>
            </w:tcBorders>
            <w:vAlign w:val="center"/>
          </w:tcPr>
          <w:p w14:paraId="4A413A0D"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92" w:type="dxa"/>
            <w:tcBorders>
              <w:top w:val="nil"/>
              <w:left w:val="nil"/>
              <w:bottom w:val="single" w:sz="4" w:space="0" w:color="000000"/>
              <w:right w:val="single" w:sz="4" w:space="0" w:color="000000"/>
            </w:tcBorders>
            <w:vAlign w:val="center"/>
          </w:tcPr>
          <w:p w14:paraId="435CD9FE"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5C23B3DF" w14:textId="77777777" w:rsidR="00B43776" w:rsidRPr="004B0653" w:rsidRDefault="00B43776" w:rsidP="00B43776">
            <w:pPr>
              <w:spacing w:before="40" w:after="40" w:line="240" w:lineRule="auto"/>
              <w:ind w:left="0" w:hanging="2"/>
              <w:jc w:val="center"/>
              <w:rPr>
                <w:sz w:val="22"/>
              </w:rPr>
            </w:pPr>
            <w:r w:rsidRPr="004B0653">
              <w:rPr>
                <w:sz w:val="22"/>
              </w:rPr>
              <w:t>X</w:t>
            </w:r>
          </w:p>
        </w:tc>
        <w:tc>
          <w:tcPr>
            <w:tcW w:w="426" w:type="dxa"/>
            <w:tcBorders>
              <w:top w:val="nil"/>
              <w:left w:val="nil"/>
              <w:bottom w:val="single" w:sz="4" w:space="0" w:color="000000"/>
              <w:right w:val="single" w:sz="4" w:space="0" w:color="000000"/>
            </w:tcBorders>
            <w:vAlign w:val="center"/>
          </w:tcPr>
          <w:p w14:paraId="60B8609B"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1C5EF80C" w14:textId="06684D69" w:rsidR="00B43776" w:rsidRPr="004B0653" w:rsidRDefault="00B43776" w:rsidP="00B43776">
            <w:pPr>
              <w:spacing w:before="40" w:after="40" w:line="240" w:lineRule="auto"/>
              <w:ind w:left="0" w:hanging="2"/>
              <w:rPr>
                <w:sz w:val="22"/>
              </w:rPr>
            </w:pPr>
            <w:r w:rsidRPr="004B0653">
              <w:rPr>
                <w:noProof w:val="0"/>
                <w:position w:val="0"/>
                <w:szCs w:val="24"/>
              </w:rPr>
              <w:t>Faculty of English</w:t>
            </w:r>
          </w:p>
        </w:tc>
      </w:tr>
      <w:tr w:rsidR="004B0653" w:rsidRPr="004B0653" w14:paraId="5BD4D8D9"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0349CF07" w14:textId="77777777" w:rsidR="00B43776" w:rsidRPr="004B0653" w:rsidRDefault="00B43776" w:rsidP="00B43776">
            <w:pPr>
              <w:spacing w:before="40" w:after="40" w:line="240" w:lineRule="auto"/>
              <w:ind w:left="0" w:hanging="2"/>
              <w:jc w:val="center"/>
              <w:rPr>
                <w:sz w:val="22"/>
              </w:rPr>
            </w:pPr>
            <w:r w:rsidRPr="004B0653">
              <w:rPr>
                <w:sz w:val="22"/>
              </w:rPr>
              <w:t>08</w:t>
            </w:r>
          </w:p>
        </w:tc>
        <w:tc>
          <w:tcPr>
            <w:tcW w:w="993" w:type="dxa"/>
            <w:tcBorders>
              <w:top w:val="nil"/>
              <w:left w:val="nil"/>
              <w:bottom w:val="single" w:sz="4" w:space="0" w:color="000000"/>
              <w:right w:val="single" w:sz="4" w:space="0" w:color="000000"/>
            </w:tcBorders>
            <w:vAlign w:val="center"/>
          </w:tcPr>
          <w:p w14:paraId="4197FAE4" w14:textId="77777777" w:rsidR="00B43776" w:rsidRPr="004B0653" w:rsidRDefault="00B43776" w:rsidP="00B43776">
            <w:pPr>
              <w:spacing w:before="40" w:after="40" w:line="240" w:lineRule="auto"/>
              <w:ind w:left="0" w:hanging="2"/>
              <w:jc w:val="center"/>
              <w:rPr>
                <w:sz w:val="22"/>
              </w:rPr>
            </w:pPr>
            <w:r w:rsidRPr="004B0653">
              <w:rPr>
                <w:sz w:val="22"/>
              </w:rPr>
              <w:t>2A</w:t>
            </w:r>
          </w:p>
        </w:tc>
        <w:tc>
          <w:tcPr>
            <w:tcW w:w="1275" w:type="dxa"/>
            <w:tcBorders>
              <w:top w:val="nil"/>
              <w:left w:val="nil"/>
              <w:bottom w:val="single" w:sz="4" w:space="0" w:color="000000"/>
              <w:right w:val="single" w:sz="4" w:space="0" w:color="000000"/>
            </w:tcBorders>
            <w:vAlign w:val="center"/>
          </w:tcPr>
          <w:p w14:paraId="7E80C1E7" w14:textId="77777777" w:rsidR="00B43776" w:rsidRPr="004B0653" w:rsidRDefault="00B43776" w:rsidP="00B43776">
            <w:pPr>
              <w:spacing w:before="40" w:after="40" w:line="240" w:lineRule="auto"/>
              <w:ind w:left="0" w:hanging="2"/>
              <w:rPr>
                <w:sz w:val="22"/>
              </w:rPr>
            </w:pPr>
            <w:r w:rsidRPr="004B0653">
              <w:rPr>
                <w:sz w:val="22"/>
              </w:rPr>
              <w:t>ENC1128E</w:t>
            </w:r>
          </w:p>
        </w:tc>
        <w:tc>
          <w:tcPr>
            <w:tcW w:w="2840" w:type="dxa"/>
            <w:tcBorders>
              <w:top w:val="nil"/>
              <w:left w:val="nil"/>
              <w:bottom w:val="single" w:sz="4" w:space="0" w:color="000000"/>
              <w:right w:val="single" w:sz="4" w:space="0" w:color="000000"/>
            </w:tcBorders>
            <w:vAlign w:val="center"/>
          </w:tcPr>
          <w:p w14:paraId="2C9BC59D" w14:textId="77777777" w:rsidR="00B43776" w:rsidRPr="004B0653" w:rsidRDefault="00B43776" w:rsidP="00B43776">
            <w:pPr>
              <w:spacing w:before="40" w:after="40" w:line="240" w:lineRule="auto"/>
              <w:ind w:left="0" w:hanging="2"/>
              <w:rPr>
                <w:sz w:val="22"/>
              </w:rPr>
            </w:pPr>
            <w:r w:rsidRPr="004B0653">
              <w:rPr>
                <w:sz w:val="22"/>
              </w:rPr>
              <w:t>Biên dịch</w:t>
            </w:r>
            <w:r w:rsidRPr="004B0653">
              <w:t xml:space="preserve"> nâng cao</w:t>
            </w:r>
          </w:p>
        </w:tc>
        <w:tc>
          <w:tcPr>
            <w:tcW w:w="1838" w:type="dxa"/>
            <w:tcBorders>
              <w:top w:val="nil"/>
              <w:left w:val="nil"/>
              <w:bottom w:val="single" w:sz="4" w:space="0" w:color="000000"/>
              <w:right w:val="single" w:sz="4" w:space="0" w:color="000000"/>
            </w:tcBorders>
            <w:vAlign w:val="center"/>
          </w:tcPr>
          <w:p w14:paraId="6EF8D3E6" w14:textId="77777777" w:rsidR="00B43776" w:rsidRPr="004B0653" w:rsidRDefault="00B43776" w:rsidP="00B43776">
            <w:pPr>
              <w:spacing w:before="40" w:after="40" w:line="240" w:lineRule="auto"/>
              <w:ind w:left="0" w:hanging="2"/>
              <w:rPr>
                <w:sz w:val="22"/>
              </w:rPr>
            </w:pPr>
            <w:r w:rsidRPr="004B0653">
              <w:rPr>
                <w:sz w:val="22"/>
              </w:rPr>
              <w:t>Advanced Translation</w:t>
            </w:r>
          </w:p>
        </w:tc>
        <w:tc>
          <w:tcPr>
            <w:tcW w:w="1418" w:type="dxa"/>
            <w:tcBorders>
              <w:top w:val="nil"/>
              <w:left w:val="nil"/>
              <w:bottom w:val="single" w:sz="4" w:space="0" w:color="000000"/>
              <w:right w:val="single" w:sz="4" w:space="0" w:color="000000"/>
            </w:tcBorders>
            <w:vAlign w:val="center"/>
          </w:tcPr>
          <w:p w14:paraId="5AE623C7"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49F761A2"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3269639C"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101F36C2"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18847736"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92" w:type="dxa"/>
            <w:tcBorders>
              <w:top w:val="nil"/>
              <w:left w:val="nil"/>
              <w:bottom w:val="single" w:sz="4" w:space="0" w:color="000000"/>
              <w:right w:val="single" w:sz="4" w:space="0" w:color="000000"/>
            </w:tcBorders>
            <w:vAlign w:val="center"/>
          </w:tcPr>
          <w:p w14:paraId="2CDE1814"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5F4E795A"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6092537A"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68994ABB" w14:textId="2768BC2E" w:rsidR="00B43776" w:rsidRPr="004B0653" w:rsidRDefault="00B43776" w:rsidP="00B43776">
            <w:pPr>
              <w:spacing w:before="40" w:after="40" w:line="240" w:lineRule="auto"/>
              <w:ind w:left="0" w:hanging="2"/>
              <w:rPr>
                <w:sz w:val="22"/>
              </w:rPr>
            </w:pPr>
            <w:r w:rsidRPr="004B0653">
              <w:rPr>
                <w:noProof w:val="0"/>
                <w:position w:val="0"/>
                <w:szCs w:val="24"/>
              </w:rPr>
              <w:t>Faculty of English</w:t>
            </w:r>
          </w:p>
        </w:tc>
      </w:tr>
      <w:tr w:rsidR="004B0653" w:rsidRPr="004B0653" w14:paraId="6B5636AF"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0F8FF2C6" w14:textId="77777777" w:rsidR="00B43776" w:rsidRPr="004B0653" w:rsidRDefault="00B43776" w:rsidP="00B43776">
            <w:pPr>
              <w:spacing w:before="40" w:after="40" w:line="240" w:lineRule="auto"/>
              <w:ind w:left="0" w:hanging="2"/>
              <w:jc w:val="center"/>
              <w:rPr>
                <w:sz w:val="22"/>
              </w:rPr>
            </w:pPr>
            <w:r w:rsidRPr="004B0653">
              <w:rPr>
                <w:sz w:val="22"/>
              </w:rPr>
              <w:t>09</w:t>
            </w:r>
          </w:p>
        </w:tc>
        <w:tc>
          <w:tcPr>
            <w:tcW w:w="993" w:type="dxa"/>
            <w:tcBorders>
              <w:top w:val="nil"/>
              <w:left w:val="nil"/>
              <w:bottom w:val="single" w:sz="4" w:space="0" w:color="000000"/>
              <w:right w:val="single" w:sz="4" w:space="0" w:color="000000"/>
            </w:tcBorders>
            <w:vAlign w:val="center"/>
          </w:tcPr>
          <w:p w14:paraId="206145A9" w14:textId="77777777" w:rsidR="00B43776" w:rsidRPr="004B0653" w:rsidRDefault="00B43776" w:rsidP="00B43776">
            <w:pPr>
              <w:spacing w:before="40" w:after="40" w:line="240" w:lineRule="auto"/>
              <w:ind w:left="0" w:hanging="2"/>
              <w:jc w:val="center"/>
              <w:rPr>
                <w:sz w:val="22"/>
              </w:rPr>
            </w:pPr>
            <w:r w:rsidRPr="004B0653">
              <w:rPr>
                <w:sz w:val="22"/>
              </w:rPr>
              <w:t>2A</w:t>
            </w:r>
          </w:p>
        </w:tc>
        <w:tc>
          <w:tcPr>
            <w:tcW w:w="1275" w:type="dxa"/>
            <w:tcBorders>
              <w:top w:val="nil"/>
              <w:left w:val="nil"/>
              <w:bottom w:val="single" w:sz="4" w:space="0" w:color="000000"/>
              <w:right w:val="single" w:sz="4" w:space="0" w:color="000000"/>
            </w:tcBorders>
            <w:vAlign w:val="center"/>
          </w:tcPr>
          <w:p w14:paraId="4EBA32EB" w14:textId="77777777" w:rsidR="00B43776" w:rsidRPr="004B0653" w:rsidRDefault="00B43776" w:rsidP="00B43776">
            <w:pPr>
              <w:spacing w:before="40" w:after="40" w:line="240" w:lineRule="auto"/>
              <w:ind w:left="0" w:hanging="2"/>
              <w:rPr>
                <w:sz w:val="22"/>
              </w:rPr>
            </w:pPr>
            <w:r w:rsidRPr="004B0653">
              <w:rPr>
                <w:sz w:val="22"/>
              </w:rPr>
              <w:t>LIN1105E</w:t>
            </w:r>
          </w:p>
        </w:tc>
        <w:tc>
          <w:tcPr>
            <w:tcW w:w="2840" w:type="dxa"/>
            <w:tcBorders>
              <w:top w:val="nil"/>
              <w:left w:val="nil"/>
              <w:bottom w:val="single" w:sz="4" w:space="0" w:color="000000"/>
              <w:right w:val="single" w:sz="4" w:space="0" w:color="000000"/>
            </w:tcBorders>
            <w:vAlign w:val="center"/>
          </w:tcPr>
          <w:p w14:paraId="584048FF" w14:textId="77777777" w:rsidR="00B43776" w:rsidRPr="004B0653" w:rsidRDefault="00B43776" w:rsidP="00B43776">
            <w:pPr>
              <w:spacing w:before="40" w:after="40" w:line="240" w:lineRule="auto"/>
              <w:ind w:left="0" w:hanging="2"/>
              <w:rPr>
                <w:sz w:val="22"/>
              </w:rPr>
            </w:pPr>
            <w:r w:rsidRPr="004B0653">
              <w:rPr>
                <w:sz w:val="22"/>
              </w:rPr>
              <w:t>Nhập môn ngôn ngữ học ứng dụng</w:t>
            </w:r>
          </w:p>
        </w:tc>
        <w:tc>
          <w:tcPr>
            <w:tcW w:w="1838" w:type="dxa"/>
            <w:tcBorders>
              <w:top w:val="nil"/>
              <w:left w:val="nil"/>
              <w:bottom w:val="single" w:sz="4" w:space="0" w:color="000000"/>
              <w:right w:val="single" w:sz="4" w:space="0" w:color="000000"/>
            </w:tcBorders>
            <w:vAlign w:val="center"/>
          </w:tcPr>
          <w:p w14:paraId="353D407E" w14:textId="77777777" w:rsidR="00B43776" w:rsidRPr="004B0653" w:rsidRDefault="00B43776" w:rsidP="00B43776">
            <w:pPr>
              <w:spacing w:before="40" w:after="40" w:line="240" w:lineRule="auto"/>
              <w:ind w:left="0" w:hanging="2"/>
              <w:rPr>
                <w:sz w:val="22"/>
              </w:rPr>
            </w:pPr>
            <w:r w:rsidRPr="004B0653">
              <w:rPr>
                <w:sz w:val="22"/>
              </w:rPr>
              <w:t>Introduction to Applied Linguistics</w:t>
            </w:r>
          </w:p>
        </w:tc>
        <w:tc>
          <w:tcPr>
            <w:tcW w:w="1418" w:type="dxa"/>
            <w:tcBorders>
              <w:top w:val="nil"/>
              <w:left w:val="nil"/>
              <w:bottom w:val="single" w:sz="4" w:space="0" w:color="000000"/>
              <w:right w:val="single" w:sz="4" w:space="0" w:color="000000"/>
            </w:tcBorders>
            <w:vAlign w:val="center"/>
          </w:tcPr>
          <w:p w14:paraId="09E00428" w14:textId="77777777" w:rsidR="00B43776" w:rsidRPr="004B0653" w:rsidRDefault="00B43776" w:rsidP="00B43776">
            <w:pPr>
              <w:spacing w:before="40" w:after="40" w:line="240" w:lineRule="auto"/>
              <w:ind w:left="0" w:hanging="2"/>
              <w:rPr>
                <w:sz w:val="22"/>
              </w:rPr>
            </w:pPr>
            <w:r w:rsidRPr="004B0653">
              <w:rPr>
                <w:sz w:val="22"/>
              </w:rPr>
              <w:t>ENC1130E</w:t>
            </w:r>
          </w:p>
        </w:tc>
        <w:tc>
          <w:tcPr>
            <w:tcW w:w="1134" w:type="dxa"/>
            <w:tcBorders>
              <w:top w:val="nil"/>
              <w:left w:val="nil"/>
              <w:bottom w:val="single" w:sz="4" w:space="0" w:color="000000"/>
              <w:right w:val="single" w:sz="4" w:space="0" w:color="000000"/>
            </w:tcBorders>
            <w:vAlign w:val="center"/>
          </w:tcPr>
          <w:p w14:paraId="720C38F6" w14:textId="77777777" w:rsidR="00B43776" w:rsidRPr="004B0653" w:rsidRDefault="00B43776" w:rsidP="00B43776">
            <w:pPr>
              <w:spacing w:before="40" w:after="40" w:line="240" w:lineRule="auto"/>
              <w:ind w:left="0" w:hanging="2"/>
              <w:jc w:val="center"/>
              <w:rPr>
                <w:sz w:val="22"/>
              </w:rPr>
            </w:pPr>
            <w:r w:rsidRPr="004B0653">
              <w:rPr>
                <w:sz w:val="22"/>
              </w:rPr>
              <w:t>E</w:t>
            </w:r>
          </w:p>
        </w:tc>
        <w:tc>
          <w:tcPr>
            <w:tcW w:w="962" w:type="dxa"/>
            <w:tcBorders>
              <w:top w:val="nil"/>
              <w:left w:val="nil"/>
              <w:bottom w:val="single" w:sz="4" w:space="0" w:color="000000"/>
              <w:right w:val="single" w:sz="4" w:space="0" w:color="000000"/>
            </w:tcBorders>
            <w:vAlign w:val="center"/>
          </w:tcPr>
          <w:p w14:paraId="59F22BAD"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3A8284DC"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68" w:type="dxa"/>
            <w:tcBorders>
              <w:top w:val="nil"/>
              <w:left w:val="nil"/>
              <w:bottom w:val="single" w:sz="4" w:space="0" w:color="000000"/>
              <w:right w:val="single" w:sz="4" w:space="0" w:color="000000"/>
            </w:tcBorders>
            <w:vAlign w:val="center"/>
          </w:tcPr>
          <w:p w14:paraId="3C2FACCF" w14:textId="77777777" w:rsidR="00B43776" w:rsidRPr="004B0653" w:rsidRDefault="00B43776" w:rsidP="00B43776">
            <w:pPr>
              <w:spacing w:before="40" w:after="40" w:line="240" w:lineRule="auto"/>
              <w:ind w:left="0" w:hanging="2"/>
              <w:jc w:val="center"/>
              <w:rPr>
                <w:sz w:val="22"/>
              </w:rPr>
            </w:pPr>
            <w:r w:rsidRPr="004B0653">
              <w:rPr>
                <w:sz w:val="22"/>
              </w:rPr>
              <w:t>45</w:t>
            </w:r>
          </w:p>
        </w:tc>
        <w:tc>
          <w:tcPr>
            <w:tcW w:w="492" w:type="dxa"/>
            <w:tcBorders>
              <w:top w:val="nil"/>
              <w:left w:val="nil"/>
              <w:bottom w:val="single" w:sz="4" w:space="0" w:color="000000"/>
              <w:right w:val="single" w:sz="4" w:space="0" w:color="000000"/>
            </w:tcBorders>
            <w:vAlign w:val="center"/>
          </w:tcPr>
          <w:p w14:paraId="0C056695"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463D0C63"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2F111CE4"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3E8E1206" w14:textId="6322C797" w:rsidR="00B43776" w:rsidRPr="004B0653" w:rsidRDefault="00B43776" w:rsidP="00B43776">
            <w:pPr>
              <w:spacing w:before="40" w:after="40" w:line="240" w:lineRule="auto"/>
              <w:ind w:left="0" w:hanging="2"/>
              <w:rPr>
                <w:sz w:val="22"/>
              </w:rPr>
            </w:pPr>
            <w:r w:rsidRPr="004B0653">
              <w:rPr>
                <w:noProof w:val="0"/>
                <w:position w:val="0"/>
                <w:szCs w:val="24"/>
              </w:rPr>
              <w:t>Faculty of English</w:t>
            </w:r>
          </w:p>
        </w:tc>
      </w:tr>
      <w:tr w:rsidR="004B0653" w:rsidRPr="004B0653" w14:paraId="758E764B"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657CD4DA" w14:textId="77777777" w:rsidR="00B43776" w:rsidRPr="004B0653" w:rsidRDefault="00B43776" w:rsidP="00B43776">
            <w:pPr>
              <w:spacing w:before="40" w:after="40" w:line="240" w:lineRule="auto"/>
              <w:ind w:left="0" w:hanging="2"/>
              <w:jc w:val="center"/>
              <w:rPr>
                <w:sz w:val="22"/>
              </w:rPr>
            </w:pPr>
            <w:r w:rsidRPr="004B0653">
              <w:rPr>
                <w:sz w:val="22"/>
              </w:rPr>
              <w:t>10</w:t>
            </w:r>
          </w:p>
        </w:tc>
        <w:tc>
          <w:tcPr>
            <w:tcW w:w="993" w:type="dxa"/>
            <w:tcBorders>
              <w:top w:val="nil"/>
              <w:left w:val="nil"/>
              <w:bottom w:val="single" w:sz="4" w:space="0" w:color="000000"/>
              <w:right w:val="single" w:sz="4" w:space="0" w:color="000000"/>
            </w:tcBorders>
            <w:vAlign w:val="center"/>
          </w:tcPr>
          <w:p w14:paraId="00FEA403" w14:textId="77777777" w:rsidR="00B43776" w:rsidRPr="004B0653" w:rsidRDefault="00B43776" w:rsidP="00B43776">
            <w:pPr>
              <w:spacing w:before="40" w:after="40" w:line="240" w:lineRule="auto"/>
              <w:ind w:left="0" w:hanging="2"/>
              <w:jc w:val="center"/>
              <w:rPr>
                <w:sz w:val="22"/>
              </w:rPr>
            </w:pPr>
            <w:r w:rsidRPr="004B0653">
              <w:rPr>
                <w:sz w:val="22"/>
              </w:rPr>
              <w:t>2A</w:t>
            </w:r>
          </w:p>
        </w:tc>
        <w:tc>
          <w:tcPr>
            <w:tcW w:w="1275" w:type="dxa"/>
            <w:tcBorders>
              <w:top w:val="nil"/>
              <w:left w:val="nil"/>
              <w:bottom w:val="single" w:sz="4" w:space="0" w:color="000000"/>
              <w:right w:val="single" w:sz="4" w:space="0" w:color="000000"/>
            </w:tcBorders>
            <w:vAlign w:val="center"/>
          </w:tcPr>
          <w:p w14:paraId="43E6C162" w14:textId="77777777" w:rsidR="00B43776" w:rsidRPr="004B0653" w:rsidRDefault="00B43776" w:rsidP="00B43776">
            <w:pPr>
              <w:spacing w:before="40" w:after="40" w:line="240" w:lineRule="auto"/>
              <w:ind w:left="0" w:hanging="2"/>
              <w:rPr>
                <w:sz w:val="22"/>
              </w:rPr>
            </w:pPr>
            <w:r w:rsidRPr="004B0653">
              <w:rPr>
                <w:sz w:val="22"/>
              </w:rPr>
              <w:t>ENC1322</w:t>
            </w:r>
          </w:p>
        </w:tc>
        <w:tc>
          <w:tcPr>
            <w:tcW w:w="2840" w:type="dxa"/>
            <w:tcBorders>
              <w:top w:val="nil"/>
              <w:left w:val="nil"/>
              <w:bottom w:val="single" w:sz="4" w:space="0" w:color="000000"/>
              <w:right w:val="single" w:sz="4" w:space="0" w:color="000000"/>
            </w:tcBorders>
            <w:vAlign w:val="center"/>
          </w:tcPr>
          <w:p w14:paraId="0695B295" w14:textId="77777777" w:rsidR="00B43776" w:rsidRPr="004B0653" w:rsidRDefault="00B43776" w:rsidP="00B43776">
            <w:pPr>
              <w:spacing w:before="40" w:after="40" w:line="240" w:lineRule="auto"/>
              <w:ind w:left="0" w:hanging="2"/>
              <w:rPr>
                <w:sz w:val="22"/>
              </w:rPr>
            </w:pPr>
            <w:r w:rsidRPr="004B0653">
              <w:rPr>
                <w:sz w:val="22"/>
              </w:rPr>
              <w:t>Thực tập tốt nghiệp</w:t>
            </w:r>
          </w:p>
        </w:tc>
        <w:tc>
          <w:tcPr>
            <w:tcW w:w="1838" w:type="dxa"/>
            <w:tcBorders>
              <w:top w:val="nil"/>
              <w:left w:val="nil"/>
              <w:bottom w:val="single" w:sz="4" w:space="0" w:color="000000"/>
              <w:right w:val="single" w:sz="4" w:space="0" w:color="000000"/>
            </w:tcBorders>
            <w:vAlign w:val="center"/>
          </w:tcPr>
          <w:p w14:paraId="37F0C53D" w14:textId="77777777" w:rsidR="00B43776" w:rsidRPr="004B0653" w:rsidRDefault="00B43776" w:rsidP="00B43776">
            <w:pPr>
              <w:spacing w:before="40" w:after="40" w:line="240" w:lineRule="auto"/>
              <w:ind w:left="0" w:hanging="2"/>
              <w:rPr>
                <w:sz w:val="22"/>
              </w:rPr>
            </w:pPr>
            <w:r w:rsidRPr="004B0653">
              <w:rPr>
                <w:sz w:val="22"/>
              </w:rPr>
              <w:t>Graduation Internship</w:t>
            </w:r>
          </w:p>
        </w:tc>
        <w:tc>
          <w:tcPr>
            <w:tcW w:w="1418" w:type="dxa"/>
            <w:tcBorders>
              <w:top w:val="nil"/>
              <w:left w:val="nil"/>
              <w:bottom w:val="single" w:sz="4" w:space="0" w:color="000000"/>
              <w:right w:val="single" w:sz="4" w:space="0" w:color="000000"/>
            </w:tcBorders>
            <w:vAlign w:val="center"/>
          </w:tcPr>
          <w:p w14:paraId="2ACB7719" w14:textId="77777777" w:rsidR="00B43776" w:rsidRPr="004B0653" w:rsidRDefault="00B43776" w:rsidP="00B43776">
            <w:pPr>
              <w:spacing w:before="40" w:after="40" w:line="240" w:lineRule="auto"/>
              <w:ind w:left="0" w:hanging="2"/>
              <w:rPr>
                <w:sz w:val="22"/>
              </w:rPr>
            </w:pPr>
            <w:r w:rsidRPr="004B0653">
              <w:rPr>
                <w:sz w:val="22"/>
              </w:rPr>
              <w:t> </w:t>
            </w:r>
          </w:p>
        </w:tc>
        <w:tc>
          <w:tcPr>
            <w:tcW w:w="1134" w:type="dxa"/>
            <w:tcBorders>
              <w:top w:val="nil"/>
              <w:left w:val="nil"/>
              <w:bottom w:val="single" w:sz="4" w:space="0" w:color="000000"/>
              <w:right w:val="single" w:sz="4" w:space="0" w:color="000000"/>
            </w:tcBorders>
            <w:vAlign w:val="center"/>
          </w:tcPr>
          <w:p w14:paraId="5AA4CDED"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7F7CE0C0" w14:textId="77777777" w:rsidR="00B43776" w:rsidRPr="004B0653" w:rsidRDefault="00B43776" w:rsidP="00B43776">
            <w:pPr>
              <w:spacing w:before="40" w:after="40" w:line="240" w:lineRule="auto"/>
              <w:ind w:left="0" w:hanging="2"/>
              <w:jc w:val="center"/>
              <w:rPr>
                <w:sz w:val="22"/>
              </w:rPr>
            </w:pPr>
            <w:r w:rsidRPr="004B0653">
              <w:rPr>
                <w:sz w:val="22"/>
              </w:rPr>
              <w:t>3</w:t>
            </w:r>
          </w:p>
        </w:tc>
        <w:tc>
          <w:tcPr>
            <w:tcW w:w="1057" w:type="dxa"/>
            <w:tcBorders>
              <w:top w:val="nil"/>
              <w:left w:val="nil"/>
              <w:bottom w:val="single" w:sz="4" w:space="0" w:color="000000"/>
              <w:right w:val="single" w:sz="4" w:space="0" w:color="000000"/>
            </w:tcBorders>
            <w:vAlign w:val="center"/>
          </w:tcPr>
          <w:p w14:paraId="74C715EA"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68" w:type="dxa"/>
            <w:tcBorders>
              <w:top w:val="nil"/>
              <w:left w:val="nil"/>
              <w:bottom w:val="single" w:sz="4" w:space="0" w:color="000000"/>
              <w:right w:val="single" w:sz="4" w:space="0" w:color="000000"/>
            </w:tcBorders>
            <w:vAlign w:val="center"/>
          </w:tcPr>
          <w:p w14:paraId="14A0AF11"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92" w:type="dxa"/>
            <w:tcBorders>
              <w:top w:val="nil"/>
              <w:left w:val="nil"/>
              <w:bottom w:val="single" w:sz="4" w:space="0" w:color="000000"/>
              <w:right w:val="single" w:sz="4" w:space="0" w:color="000000"/>
            </w:tcBorders>
            <w:vAlign w:val="center"/>
          </w:tcPr>
          <w:p w14:paraId="7368D8CB"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1851D7BD"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16CE2808" w14:textId="77777777" w:rsidR="00B43776" w:rsidRPr="004B0653" w:rsidRDefault="00B43776" w:rsidP="00B43776">
            <w:pPr>
              <w:spacing w:before="40" w:after="40" w:line="240" w:lineRule="auto"/>
              <w:ind w:left="0" w:hanging="2"/>
              <w:jc w:val="center"/>
              <w:rPr>
                <w:sz w:val="22"/>
              </w:rPr>
            </w:pPr>
            <w:r w:rsidRPr="004B0653">
              <w:rPr>
                <w:sz w:val="22"/>
              </w:rPr>
              <w:t>X</w:t>
            </w:r>
          </w:p>
        </w:tc>
        <w:tc>
          <w:tcPr>
            <w:tcW w:w="1404" w:type="dxa"/>
            <w:tcBorders>
              <w:top w:val="nil"/>
              <w:left w:val="nil"/>
              <w:bottom w:val="single" w:sz="4" w:space="0" w:color="000000"/>
              <w:right w:val="single" w:sz="4" w:space="0" w:color="000000"/>
            </w:tcBorders>
            <w:vAlign w:val="center"/>
          </w:tcPr>
          <w:p w14:paraId="7DE2817C" w14:textId="37F5889D" w:rsidR="00B43776" w:rsidRPr="004B0653" w:rsidRDefault="00B43776" w:rsidP="00B43776">
            <w:pPr>
              <w:spacing w:before="40" w:after="40" w:line="240" w:lineRule="auto"/>
              <w:ind w:left="0" w:hanging="2"/>
              <w:rPr>
                <w:sz w:val="22"/>
              </w:rPr>
            </w:pPr>
            <w:r w:rsidRPr="004B0653">
              <w:rPr>
                <w:noProof w:val="0"/>
                <w:position w:val="0"/>
                <w:szCs w:val="24"/>
              </w:rPr>
              <w:t>Faculty of English</w:t>
            </w:r>
          </w:p>
        </w:tc>
      </w:tr>
      <w:tr w:rsidR="004B0653" w:rsidRPr="004B0653" w14:paraId="51A83741" w14:textId="77777777" w:rsidTr="006411BB">
        <w:trPr>
          <w:trHeight w:val="285"/>
        </w:trPr>
        <w:tc>
          <w:tcPr>
            <w:tcW w:w="557" w:type="dxa"/>
            <w:tcBorders>
              <w:top w:val="nil"/>
              <w:left w:val="single" w:sz="4" w:space="0" w:color="000000"/>
              <w:bottom w:val="single" w:sz="4" w:space="0" w:color="000000"/>
              <w:right w:val="single" w:sz="4" w:space="0" w:color="000000"/>
            </w:tcBorders>
            <w:vAlign w:val="center"/>
          </w:tcPr>
          <w:p w14:paraId="755D0C03"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993" w:type="dxa"/>
            <w:tcBorders>
              <w:top w:val="nil"/>
              <w:left w:val="nil"/>
              <w:bottom w:val="single" w:sz="4" w:space="0" w:color="000000"/>
              <w:right w:val="single" w:sz="4" w:space="0" w:color="000000"/>
            </w:tcBorders>
            <w:vAlign w:val="center"/>
          </w:tcPr>
          <w:p w14:paraId="0DA2B72B"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275" w:type="dxa"/>
            <w:tcBorders>
              <w:top w:val="nil"/>
              <w:left w:val="nil"/>
              <w:bottom w:val="single" w:sz="4" w:space="0" w:color="000000"/>
              <w:right w:val="single" w:sz="4" w:space="0" w:color="000000"/>
            </w:tcBorders>
            <w:vAlign w:val="center"/>
          </w:tcPr>
          <w:p w14:paraId="3659ABA3" w14:textId="77777777" w:rsidR="00B43776" w:rsidRPr="004B0653" w:rsidRDefault="00B43776" w:rsidP="00B43776">
            <w:pPr>
              <w:spacing w:before="40" w:after="40" w:line="240" w:lineRule="auto"/>
              <w:ind w:left="0" w:hanging="2"/>
              <w:rPr>
                <w:sz w:val="22"/>
              </w:rPr>
            </w:pPr>
            <w:r w:rsidRPr="004B0653">
              <w:rPr>
                <w:sz w:val="22"/>
              </w:rPr>
              <w:t> </w:t>
            </w:r>
          </w:p>
        </w:tc>
        <w:tc>
          <w:tcPr>
            <w:tcW w:w="2840" w:type="dxa"/>
            <w:tcBorders>
              <w:top w:val="nil"/>
              <w:left w:val="nil"/>
              <w:bottom w:val="single" w:sz="4" w:space="0" w:color="000000"/>
              <w:right w:val="single" w:sz="4" w:space="0" w:color="000000"/>
            </w:tcBorders>
            <w:vAlign w:val="center"/>
          </w:tcPr>
          <w:p w14:paraId="291A5CD7" w14:textId="46C18C76" w:rsidR="00B43776" w:rsidRPr="004B0653" w:rsidRDefault="00B43776" w:rsidP="00B43776">
            <w:pPr>
              <w:spacing w:before="40" w:after="40" w:line="240" w:lineRule="auto"/>
              <w:ind w:left="0" w:hanging="2"/>
              <w:rPr>
                <w:sz w:val="22"/>
              </w:rPr>
            </w:pPr>
            <w:r w:rsidRPr="004B0653">
              <w:rPr>
                <w:b/>
                <w:sz w:val="22"/>
              </w:rPr>
              <w:t>Total (Semester 2A)</w:t>
            </w:r>
          </w:p>
        </w:tc>
        <w:tc>
          <w:tcPr>
            <w:tcW w:w="1838" w:type="dxa"/>
            <w:tcBorders>
              <w:top w:val="nil"/>
              <w:left w:val="nil"/>
              <w:bottom w:val="single" w:sz="4" w:space="0" w:color="000000"/>
              <w:right w:val="single" w:sz="4" w:space="0" w:color="000000"/>
            </w:tcBorders>
            <w:vAlign w:val="center"/>
          </w:tcPr>
          <w:p w14:paraId="736868A9" w14:textId="77777777" w:rsidR="00B43776" w:rsidRPr="004B0653" w:rsidRDefault="00B43776" w:rsidP="00B43776">
            <w:pPr>
              <w:spacing w:before="40" w:after="40" w:line="240" w:lineRule="auto"/>
              <w:ind w:left="0" w:hanging="2"/>
              <w:rPr>
                <w:sz w:val="22"/>
              </w:rPr>
            </w:pPr>
            <w:r w:rsidRPr="004B0653">
              <w:rPr>
                <w:b/>
                <w:sz w:val="22"/>
              </w:rPr>
              <w:t> </w:t>
            </w:r>
          </w:p>
        </w:tc>
        <w:tc>
          <w:tcPr>
            <w:tcW w:w="1418" w:type="dxa"/>
            <w:tcBorders>
              <w:top w:val="nil"/>
              <w:left w:val="nil"/>
              <w:bottom w:val="single" w:sz="4" w:space="0" w:color="000000"/>
              <w:right w:val="single" w:sz="4" w:space="0" w:color="000000"/>
            </w:tcBorders>
            <w:vAlign w:val="center"/>
          </w:tcPr>
          <w:p w14:paraId="07842351" w14:textId="77777777" w:rsidR="00B43776" w:rsidRPr="004B0653" w:rsidRDefault="00B43776" w:rsidP="00B43776">
            <w:pPr>
              <w:spacing w:before="40" w:after="40" w:line="240" w:lineRule="auto"/>
              <w:ind w:left="0" w:hanging="2"/>
              <w:rPr>
                <w:sz w:val="22"/>
              </w:rPr>
            </w:pPr>
            <w:r w:rsidRPr="004B0653">
              <w:rPr>
                <w:b/>
                <w:sz w:val="22"/>
              </w:rPr>
              <w:t> </w:t>
            </w:r>
          </w:p>
        </w:tc>
        <w:tc>
          <w:tcPr>
            <w:tcW w:w="1134" w:type="dxa"/>
            <w:tcBorders>
              <w:top w:val="nil"/>
              <w:left w:val="nil"/>
              <w:bottom w:val="single" w:sz="4" w:space="0" w:color="000000"/>
              <w:right w:val="single" w:sz="4" w:space="0" w:color="000000"/>
            </w:tcBorders>
            <w:vAlign w:val="center"/>
          </w:tcPr>
          <w:p w14:paraId="734BA115" w14:textId="77777777" w:rsidR="00B43776" w:rsidRPr="004B0653" w:rsidRDefault="00B43776" w:rsidP="00B43776">
            <w:pPr>
              <w:spacing w:before="40" w:after="40" w:line="240" w:lineRule="auto"/>
              <w:ind w:left="0" w:hanging="2"/>
              <w:rPr>
                <w:sz w:val="22"/>
              </w:rPr>
            </w:pPr>
            <w:r w:rsidRPr="004B0653">
              <w:rPr>
                <w:sz w:val="22"/>
              </w:rPr>
              <w:t> </w:t>
            </w:r>
          </w:p>
        </w:tc>
        <w:tc>
          <w:tcPr>
            <w:tcW w:w="962" w:type="dxa"/>
            <w:tcBorders>
              <w:top w:val="nil"/>
              <w:left w:val="nil"/>
              <w:bottom w:val="single" w:sz="4" w:space="0" w:color="000000"/>
              <w:right w:val="single" w:sz="4" w:space="0" w:color="000000"/>
            </w:tcBorders>
            <w:vAlign w:val="center"/>
          </w:tcPr>
          <w:p w14:paraId="376F877C" w14:textId="77777777" w:rsidR="00B43776" w:rsidRPr="004B0653" w:rsidRDefault="00B43776" w:rsidP="00B43776">
            <w:pPr>
              <w:spacing w:before="40" w:after="40" w:line="240" w:lineRule="auto"/>
              <w:ind w:left="0" w:hanging="2"/>
              <w:jc w:val="center"/>
              <w:rPr>
                <w:sz w:val="22"/>
              </w:rPr>
            </w:pPr>
            <w:r w:rsidRPr="004B0653">
              <w:rPr>
                <w:b/>
                <w:sz w:val="22"/>
              </w:rPr>
              <w:t>9</w:t>
            </w:r>
          </w:p>
        </w:tc>
        <w:tc>
          <w:tcPr>
            <w:tcW w:w="1057" w:type="dxa"/>
            <w:tcBorders>
              <w:top w:val="nil"/>
              <w:left w:val="nil"/>
              <w:bottom w:val="single" w:sz="4" w:space="0" w:color="000000"/>
              <w:right w:val="single" w:sz="4" w:space="0" w:color="000000"/>
            </w:tcBorders>
            <w:vAlign w:val="center"/>
          </w:tcPr>
          <w:p w14:paraId="4CAD6667"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68" w:type="dxa"/>
            <w:tcBorders>
              <w:top w:val="nil"/>
              <w:left w:val="nil"/>
              <w:bottom w:val="single" w:sz="4" w:space="0" w:color="000000"/>
              <w:right w:val="single" w:sz="4" w:space="0" w:color="000000"/>
            </w:tcBorders>
            <w:vAlign w:val="center"/>
          </w:tcPr>
          <w:p w14:paraId="333E6CC3"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92" w:type="dxa"/>
            <w:tcBorders>
              <w:top w:val="nil"/>
              <w:left w:val="nil"/>
              <w:bottom w:val="single" w:sz="4" w:space="0" w:color="000000"/>
              <w:right w:val="single" w:sz="4" w:space="0" w:color="000000"/>
            </w:tcBorders>
            <w:vAlign w:val="center"/>
          </w:tcPr>
          <w:p w14:paraId="7CDF4B87"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41" w:type="dxa"/>
            <w:tcBorders>
              <w:top w:val="nil"/>
              <w:left w:val="nil"/>
              <w:bottom w:val="single" w:sz="4" w:space="0" w:color="000000"/>
              <w:right w:val="single" w:sz="4" w:space="0" w:color="000000"/>
            </w:tcBorders>
            <w:vAlign w:val="center"/>
          </w:tcPr>
          <w:p w14:paraId="1D618051"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426" w:type="dxa"/>
            <w:tcBorders>
              <w:top w:val="nil"/>
              <w:left w:val="nil"/>
              <w:bottom w:val="single" w:sz="4" w:space="0" w:color="000000"/>
              <w:right w:val="single" w:sz="4" w:space="0" w:color="000000"/>
            </w:tcBorders>
            <w:vAlign w:val="center"/>
          </w:tcPr>
          <w:p w14:paraId="40846A15" w14:textId="77777777" w:rsidR="00B43776" w:rsidRPr="004B0653" w:rsidRDefault="00B43776" w:rsidP="00B43776">
            <w:pPr>
              <w:spacing w:before="40" w:after="40" w:line="240" w:lineRule="auto"/>
              <w:ind w:left="0" w:hanging="2"/>
              <w:jc w:val="center"/>
              <w:rPr>
                <w:sz w:val="22"/>
              </w:rPr>
            </w:pPr>
            <w:r w:rsidRPr="004B0653">
              <w:rPr>
                <w:sz w:val="22"/>
              </w:rPr>
              <w:t> </w:t>
            </w:r>
          </w:p>
        </w:tc>
        <w:tc>
          <w:tcPr>
            <w:tcW w:w="1404" w:type="dxa"/>
            <w:tcBorders>
              <w:top w:val="nil"/>
              <w:left w:val="nil"/>
              <w:bottom w:val="single" w:sz="4" w:space="0" w:color="000000"/>
              <w:right w:val="single" w:sz="4" w:space="0" w:color="000000"/>
            </w:tcBorders>
            <w:vAlign w:val="center"/>
          </w:tcPr>
          <w:p w14:paraId="32E68C7C" w14:textId="77777777" w:rsidR="00B43776" w:rsidRPr="004B0653" w:rsidRDefault="00B43776" w:rsidP="00B43776">
            <w:pPr>
              <w:spacing w:before="40" w:after="40" w:line="240" w:lineRule="auto"/>
              <w:ind w:left="0" w:hanging="2"/>
              <w:rPr>
                <w:sz w:val="22"/>
              </w:rPr>
            </w:pPr>
            <w:r w:rsidRPr="004B0653">
              <w:rPr>
                <w:sz w:val="22"/>
              </w:rPr>
              <w:t> </w:t>
            </w:r>
          </w:p>
        </w:tc>
      </w:tr>
    </w:tbl>
    <w:p w14:paraId="65F6F4E8" w14:textId="77777777" w:rsidR="004745B8" w:rsidRPr="004B0653" w:rsidRDefault="004745B8" w:rsidP="00B43776">
      <w:pPr>
        <w:ind w:leftChars="0" w:left="0" w:firstLineChars="0" w:firstLine="0"/>
        <w:sectPr w:rsidR="004745B8" w:rsidRPr="004B0653">
          <w:pgSz w:w="16840" w:h="11907" w:orient="landscape"/>
          <w:pgMar w:top="1418" w:right="851" w:bottom="1134" w:left="1134" w:header="720" w:footer="505" w:gutter="0"/>
          <w:cols w:space="720"/>
        </w:sectPr>
      </w:pPr>
    </w:p>
    <w:p w14:paraId="4E1E5C58" w14:textId="6A90507D" w:rsidR="004745B8" w:rsidRPr="004B0653" w:rsidRDefault="00232EA3">
      <w:pPr>
        <w:spacing w:before="120" w:after="0" w:line="288" w:lineRule="auto"/>
        <w:ind w:left="0" w:hanging="2"/>
        <w:jc w:val="center"/>
      </w:pPr>
      <w:r w:rsidRPr="004B0653">
        <w:rPr>
          <w:b/>
          <w:i/>
        </w:rPr>
        <w:lastRenderedPageBreak/>
        <w:t xml:space="preserve">Picture 2.3. Teaching plan mapping </w:t>
      </w:r>
      <w:r w:rsidR="00861E49" w:rsidRPr="004B0653">
        <w:rPr>
          <w:b/>
          <w:i/>
        </w:rPr>
        <w:t xml:space="preserve">for the </w:t>
      </w:r>
      <w:r w:rsidRPr="004B0653">
        <w:rPr>
          <w:b/>
          <w:i/>
        </w:rPr>
        <w:t>English Language programme</w:t>
      </w:r>
    </w:p>
    <w:p w14:paraId="7DC983AB" w14:textId="7FEAEA64" w:rsidR="004745B8" w:rsidRPr="004B0653" w:rsidRDefault="005F0750">
      <w:pPr>
        <w:spacing w:before="120" w:after="240" w:line="288" w:lineRule="auto"/>
        <w:ind w:left="0" w:hanging="2"/>
        <w:jc w:val="center"/>
      </w:pPr>
      <w:r w:rsidRPr="004B0653">
        <w:drawing>
          <wp:inline distT="0" distB="0" distL="0" distR="0" wp14:anchorId="1061D4BF" wp14:editId="19DD5E7C">
            <wp:extent cx="7821722" cy="5500370"/>
            <wp:effectExtent l="0" t="0" r="8255" b="5080"/>
            <wp:docPr id="179717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33525" cy="5508670"/>
                    </a:xfrm>
                    <a:prstGeom prst="rect">
                      <a:avLst/>
                    </a:prstGeom>
                    <a:noFill/>
                    <a:ln>
                      <a:noFill/>
                    </a:ln>
                  </pic:spPr>
                </pic:pic>
              </a:graphicData>
            </a:graphic>
          </wp:inline>
        </w:drawing>
      </w:r>
    </w:p>
    <w:p w14:paraId="36CD1FF2" w14:textId="55081E59" w:rsidR="004745B8" w:rsidRPr="004B0653" w:rsidRDefault="005E765B">
      <w:pPr>
        <w:spacing w:before="120" w:after="240" w:line="288" w:lineRule="auto"/>
        <w:ind w:left="0" w:hanging="2"/>
        <w:jc w:val="center"/>
      </w:pPr>
      <w:r w:rsidRPr="004B0653">
        <w:rPr>
          <w:b/>
          <w:i/>
        </w:rPr>
        <w:lastRenderedPageBreak/>
        <w:t xml:space="preserve">Picture 2.4. Teaching plan per semester of </w:t>
      </w:r>
      <w:r w:rsidR="00861E49" w:rsidRPr="004B0653">
        <w:rPr>
          <w:b/>
          <w:i/>
        </w:rPr>
        <w:t xml:space="preserve"> the </w:t>
      </w:r>
      <w:r w:rsidRPr="004B0653">
        <w:rPr>
          <w:b/>
          <w:i/>
        </w:rPr>
        <w:t>English Language programme</w:t>
      </w:r>
    </w:p>
    <w:p w14:paraId="764F653F" w14:textId="1F5D4955" w:rsidR="004745B8" w:rsidRPr="004B0653" w:rsidRDefault="00B34C09" w:rsidP="00497B03">
      <w:pPr>
        <w:spacing w:before="120" w:after="0"/>
        <w:ind w:leftChars="-296" w:left="-708" w:hanging="2"/>
        <w:rPr>
          <w:sz w:val="30"/>
          <w:szCs w:val="30"/>
        </w:rPr>
        <w:sectPr w:rsidR="004745B8" w:rsidRPr="004B0653">
          <w:footerReference w:type="default" r:id="rId27"/>
          <w:pgSz w:w="16840" w:h="11907" w:orient="landscape"/>
          <w:pgMar w:top="1134" w:right="1134" w:bottom="1134" w:left="1134" w:header="720" w:footer="720" w:gutter="0"/>
          <w:cols w:space="720"/>
        </w:sectPr>
      </w:pPr>
      <w:r w:rsidRPr="004B0653">
        <w:drawing>
          <wp:inline distT="0" distB="0" distL="0" distR="0" wp14:anchorId="19334138" wp14:editId="288E7EF4">
            <wp:extent cx="10278207" cy="5635662"/>
            <wp:effectExtent l="0" t="0" r="8890" b="3175"/>
            <wp:docPr id="18507474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91197" cy="5642785"/>
                    </a:xfrm>
                    <a:prstGeom prst="rect">
                      <a:avLst/>
                    </a:prstGeom>
                    <a:noFill/>
                    <a:ln>
                      <a:noFill/>
                    </a:ln>
                  </pic:spPr>
                </pic:pic>
              </a:graphicData>
            </a:graphic>
          </wp:inline>
        </w:drawing>
      </w:r>
    </w:p>
    <w:p w14:paraId="5EEC1606" w14:textId="1ED04A6C" w:rsidR="004745B8" w:rsidRPr="004B0653" w:rsidRDefault="001C46D2">
      <w:pPr>
        <w:pStyle w:val="Heading2"/>
        <w:numPr>
          <w:ilvl w:val="1"/>
          <w:numId w:val="7"/>
        </w:numPr>
        <w:ind w:left="0" w:hanging="2"/>
      </w:pPr>
      <w:bookmarkStart w:id="372" w:name="_Toc157419120"/>
      <w:r w:rsidRPr="004B0653">
        <w:lastRenderedPageBreak/>
        <w:t>Brief description of the courses</w:t>
      </w:r>
      <w:bookmarkEnd w:id="372"/>
      <w:r w:rsidRPr="004B0653">
        <w:t xml:space="preserve"> </w:t>
      </w:r>
    </w:p>
    <w:p w14:paraId="2215D300" w14:textId="6A79E7CA" w:rsidR="004745B8" w:rsidRPr="004B0653" w:rsidRDefault="00796FBE">
      <w:pPr>
        <w:spacing w:before="120" w:after="120"/>
        <w:ind w:left="0" w:hanging="2"/>
        <w:jc w:val="both"/>
      </w:pPr>
      <w:r w:rsidRPr="004B0653">
        <w:rPr>
          <w:b/>
        </w:rPr>
        <w:t xml:space="preserve">English Enhancement 1: 4 </w:t>
      </w:r>
      <w:r w:rsidR="00121DE4" w:rsidRPr="004B0653">
        <w:rPr>
          <w:b/>
        </w:rPr>
        <w:t>credits</w:t>
      </w:r>
    </w:p>
    <w:p w14:paraId="00814CFA" w14:textId="625342D4" w:rsidR="00121DE4" w:rsidRPr="004B0653" w:rsidRDefault="00121DE4">
      <w:pPr>
        <w:spacing w:before="120" w:after="120"/>
        <w:ind w:left="0" w:hanging="2"/>
        <w:jc w:val="both"/>
      </w:pPr>
      <w:r w:rsidRPr="004B0653">
        <w:t xml:space="preserve">This course strengthens students' basic knowledge </w:t>
      </w:r>
      <w:r w:rsidR="006411BB" w:rsidRPr="004B0653">
        <w:t>of usage of</w:t>
      </w:r>
      <w:r w:rsidRPr="004B0653">
        <w:t xml:space="preserve"> tenses, </w:t>
      </w:r>
      <w:r w:rsidR="00A253F1" w:rsidRPr="004B0653">
        <w:t xml:space="preserve">and </w:t>
      </w:r>
      <w:r w:rsidRPr="004B0653">
        <w:t xml:space="preserve">sentence structures, </w:t>
      </w:r>
      <w:r w:rsidR="006411BB" w:rsidRPr="004B0653">
        <w:t xml:space="preserve">also </w:t>
      </w:r>
      <w:r w:rsidRPr="004B0653">
        <w:t>practice</w:t>
      </w:r>
      <w:r w:rsidR="006411BB" w:rsidRPr="004B0653">
        <w:t>s</w:t>
      </w:r>
      <w:r w:rsidRPr="004B0653">
        <w:t xml:space="preserve"> and develop</w:t>
      </w:r>
      <w:r w:rsidR="006411BB" w:rsidRPr="004B0653">
        <w:t>s</w:t>
      </w:r>
      <w:r w:rsidRPr="004B0653">
        <w:t xml:space="preserve"> listening, speaking, reading and writing skills at a basic level. The </w:t>
      </w:r>
      <w:r w:rsidR="00281213" w:rsidRPr="004B0653">
        <w:t>course</w:t>
      </w:r>
      <w:r w:rsidRPr="004B0653">
        <w:t xml:space="preserve"> content includes theoretical foundations and practical exercises on English grammar</w:t>
      </w:r>
      <w:r w:rsidR="0048295C" w:rsidRPr="004B0653">
        <w:t>s</w:t>
      </w:r>
      <w:r w:rsidRPr="004B0653">
        <w:t>, sentence structure</w:t>
      </w:r>
      <w:r w:rsidR="0048295C" w:rsidRPr="004B0653">
        <w:t>s</w:t>
      </w:r>
      <w:r w:rsidRPr="004B0653">
        <w:t>, vocabular</w:t>
      </w:r>
      <w:r w:rsidR="0048295C" w:rsidRPr="004B0653">
        <w:t>ies</w:t>
      </w:r>
      <w:r w:rsidRPr="004B0653">
        <w:t xml:space="preserve"> and pronunciation</w:t>
      </w:r>
      <w:r w:rsidR="0048295C" w:rsidRPr="004B0653">
        <w:t>s</w:t>
      </w:r>
      <w:r w:rsidRPr="004B0653">
        <w:t xml:space="preserve"> in common social situations.</w:t>
      </w:r>
    </w:p>
    <w:p w14:paraId="21EF4130" w14:textId="3B2636D8" w:rsidR="004745B8" w:rsidRPr="004B0653" w:rsidRDefault="00796FBE">
      <w:pPr>
        <w:spacing w:before="120" w:after="120"/>
        <w:ind w:left="0" w:hanging="2"/>
        <w:jc w:val="both"/>
      </w:pPr>
      <w:r w:rsidRPr="004B0653">
        <w:rPr>
          <w:b/>
        </w:rPr>
        <w:t xml:space="preserve">English Enhancement 2: 4 </w:t>
      </w:r>
      <w:r w:rsidR="00121DE4" w:rsidRPr="004B0653">
        <w:rPr>
          <w:b/>
        </w:rPr>
        <w:t>credits</w:t>
      </w:r>
    </w:p>
    <w:p w14:paraId="2F54847E" w14:textId="4074488B" w:rsidR="00F56012" w:rsidRPr="004B0653" w:rsidRDefault="00F56012">
      <w:pPr>
        <w:spacing w:before="120" w:after="120"/>
        <w:ind w:left="0" w:hanging="2"/>
        <w:jc w:val="both"/>
      </w:pPr>
      <w:r w:rsidRPr="004B0653">
        <w:t>This course strengthens students' knowledge of</w:t>
      </w:r>
      <w:r w:rsidR="00A253F1" w:rsidRPr="004B0653">
        <w:t xml:space="preserve"> the</w:t>
      </w:r>
      <w:r w:rsidRPr="004B0653">
        <w:t xml:space="preserve"> </w:t>
      </w:r>
      <w:r w:rsidR="00A546ED" w:rsidRPr="004B0653">
        <w:t>usage of</w:t>
      </w:r>
      <w:r w:rsidRPr="004B0653">
        <w:t xml:space="preserve"> tenses,</w:t>
      </w:r>
      <w:r w:rsidR="00A546ED" w:rsidRPr="004B0653">
        <w:t xml:space="preserve"> also</w:t>
      </w:r>
      <w:r w:rsidRPr="004B0653">
        <w:t xml:space="preserve"> practice</w:t>
      </w:r>
      <w:r w:rsidR="00A546ED" w:rsidRPr="004B0653">
        <w:t>s</w:t>
      </w:r>
      <w:r w:rsidRPr="004B0653">
        <w:t xml:space="preserve"> sentence structures and develop</w:t>
      </w:r>
      <w:r w:rsidR="00A546ED" w:rsidRPr="004B0653">
        <w:t>s</w:t>
      </w:r>
      <w:r w:rsidRPr="004B0653">
        <w:t xml:space="preserve"> listening, speaking, reading and writing skills at the pre-intermediate level. The course content includes theoretical foundations and practical exercises on English grammar, sentence structure</w:t>
      </w:r>
      <w:r w:rsidR="00DB1A77" w:rsidRPr="004B0653">
        <w:t>s</w:t>
      </w:r>
      <w:r w:rsidRPr="004B0653">
        <w:t>, vocabular</w:t>
      </w:r>
      <w:r w:rsidR="00A253F1" w:rsidRPr="004B0653">
        <w:t>y</w:t>
      </w:r>
      <w:r w:rsidRPr="004B0653">
        <w:t xml:space="preserve"> and pronunciation in communication situations in daily life and </w:t>
      </w:r>
      <w:r w:rsidR="003D0614" w:rsidRPr="004B0653">
        <w:t>tasks</w:t>
      </w:r>
      <w:r w:rsidRPr="004B0653">
        <w:t xml:space="preserve"> that require relatively complex </w:t>
      </w:r>
      <w:r w:rsidR="00706A65" w:rsidRPr="004B0653">
        <w:t xml:space="preserve">vocabularies and </w:t>
      </w:r>
      <w:r w:rsidRPr="004B0653">
        <w:t>language knowledge.</w:t>
      </w:r>
    </w:p>
    <w:p w14:paraId="2E94031A" w14:textId="20D9F034" w:rsidR="004745B8" w:rsidRPr="004B0653" w:rsidRDefault="00796FBE">
      <w:pPr>
        <w:spacing w:before="120" w:after="120"/>
        <w:ind w:left="0" w:hanging="2"/>
        <w:jc w:val="both"/>
      </w:pPr>
      <w:r w:rsidRPr="004B0653">
        <w:rPr>
          <w:b/>
        </w:rPr>
        <w:t xml:space="preserve">Pronunciation: 3 </w:t>
      </w:r>
      <w:r w:rsidR="00121DE4" w:rsidRPr="004B0653">
        <w:rPr>
          <w:b/>
        </w:rPr>
        <w:t>credits</w:t>
      </w:r>
    </w:p>
    <w:p w14:paraId="2E27EBC7" w14:textId="0E75D192" w:rsidR="00AE1EC7" w:rsidRPr="004B0653" w:rsidRDefault="00AE1EC7">
      <w:pPr>
        <w:spacing w:before="120" w:after="120"/>
        <w:ind w:left="0" w:hanging="2"/>
        <w:jc w:val="both"/>
      </w:pPr>
      <w:r w:rsidRPr="004B0653">
        <w:t>The course is a basic subject about phonetics in English. This course aims to help students systematize the pronunciation of sounds in the phonetic system of English, giving students the opportunity to practice and pronounce each sound accurately and clearly in English, and be able to use international phonetic symbols. More importantly, this course aims to help students know how to speak English clearly by using intonation, word stress, and sentence stress so that the interlocutor can understand when communicating in English.</w:t>
      </w:r>
    </w:p>
    <w:p w14:paraId="7DA4B1D9" w14:textId="3E6E53BC" w:rsidR="004745B8" w:rsidRPr="004B0653" w:rsidRDefault="00796FBE">
      <w:pPr>
        <w:spacing w:before="120" w:after="120"/>
        <w:ind w:left="0" w:hanging="2"/>
        <w:jc w:val="both"/>
      </w:pPr>
      <w:r w:rsidRPr="004B0653">
        <w:rPr>
          <w:b/>
        </w:rPr>
        <w:t xml:space="preserve">Grammar 1: 3 </w:t>
      </w:r>
      <w:r w:rsidR="00121DE4" w:rsidRPr="004B0653">
        <w:rPr>
          <w:b/>
        </w:rPr>
        <w:t>credits</w:t>
      </w:r>
    </w:p>
    <w:p w14:paraId="3CFB2D3D" w14:textId="597DBB89" w:rsidR="00DF4B9E" w:rsidRPr="004B0653" w:rsidRDefault="00DF4B9E">
      <w:pPr>
        <w:spacing w:before="120" w:after="120"/>
        <w:ind w:left="0" w:hanging="2"/>
        <w:jc w:val="both"/>
      </w:pPr>
      <w:r w:rsidRPr="004B0653">
        <w:t xml:space="preserve">The </w:t>
      </w:r>
      <w:r w:rsidR="00896908" w:rsidRPr="004B0653">
        <w:t>course</w:t>
      </w:r>
      <w:r w:rsidRPr="004B0653">
        <w:t xml:space="preserve"> helps students </w:t>
      </w:r>
      <w:r w:rsidR="004D0A4C" w:rsidRPr="004B0653">
        <w:t xml:space="preserve">become proficient in </w:t>
      </w:r>
      <w:r w:rsidRPr="004B0653">
        <w:t>gramma</w:t>
      </w:r>
      <w:r w:rsidR="00AE14BF" w:rsidRPr="004B0653">
        <w:t>tical</w:t>
      </w:r>
      <w:r w:rsidRPr="004B0653">
        <w:t xml:space="preserve"> </w:t>
      </w:r>
      <w:r w:rsidR="00AE14BF" w:rsidRPr="004B0653">
        <w:t>aspects</w:t>
      </w:r>
      <w:r w:rsidRPr="004B0653">
        <w:t xml:space="preserve"> </w:t>
      </w:r>
      <w:r w:rsidR="004D0A4C" w:rsidRPr="004B0653">
        <w:t>of</w:t>
      </w:r>
      <w:r w:rsidRPr="004B0653">
        <w:t xml:space="preserve"> English: tense</w:t>
      </w:r>
      <w:r w:rsidR="009937A6" w:rsidRPr="004B0653">
        <w:t>s</w:t>
      </w:r>
      <w:r w:rsidRPr="004B0653">
        <w:t xml:space="preserve"> usage, special verbs, question forms, verb phrases and sentence structures related to verbs. The content in the curriculum is built on many topics, has vivid illustrations and rich vocabulary to help students improve their language knowledge while practicing grammar topics. The structure of the lesson is designed to be very practical. At the beginning of each lesson, the grammar content is introduced with a highly communicative reading passage. </w:t>
      </w:r>
      <w:r w:rsidR="00896908" w:rsidRPr="004B0653">
        <w:t>Thereby</w:t>
      </w:r>
      <w:r w:rsidRPr="004B0653">
        <w:t>, learners can visualize how to use new language, learn more vocabula</w:t>
      </w:r>
      <w:r w:rsidR="00175E97" w:rsidRPr="004B0653">
        <w:t>ries</w:t>
      </w:r>
      <w:r w:rsidRPr="004B0653">
        <w:t>, and improve reading comprehension skills.</w:t>
      </w:r>
    </w:p>
    <w:p w14:paraId="09B5E4FC" w14:textId="72848340" w:rsidR="004745B8" w:rsidRPr="004B0653" w:rsidRDefault="00796FBE">
      <w:pPr>
        <w:spacing w:before="120" w:after="120"/>
        <w:ind w:left="0" w:hanging="2"/>
        <w:jc w:val="both"/>
      </w:pPr>
      <w:r w:rsidRPr="004B0653">
        <w:rPr>
          <w:b/>
        </w:rPr>
        <w:t xml:space="preserve">Grammar 2: 3 </w:t>
      </w:r>
      <w:r w:rsidR="00121DE4" w:rsidRPr="004B0653">
        <w:rPr>
          <w:b/>
        </w:rPr>
        <w:t>credits</w:t>
      </w:r>
    </w:p>
    <w:p w14:paraId="54FB56A3" w14:textId="30F351FE" w:rsidR="00896908" w:rsidRPr="004B0653" w:rsidRDefault="00896908">
      <w:pPr>
        <w:spacing w:before="120" w:after="120"/>
        <w:ind w:left="0" w:hanging="2"/>
        <w:jc w:val="both"/>
      </w:pPr>
      <w:r w:rsidRPr="004B0653">
        <w:t xml:space="preserve">The course helps students </w:t>
      </w:r>
      <w:r w:rsidR="00026A7B" w:rsidRPr="004B0653">
        <w:t xml:space="preserve">become proficient in </w:t>
      </w:r>
      <w:r w:rsidR="00EF2666" w:rsidRPr="004B0653">
        <w:t xml:space="preserve">grammatical aspects </w:t>
      </w:r>
      <w:r w:rsidR="00026A7B" w:rsidRPr="004B0653">
        <w:t>of</w:t>
      </w:r>
      <w:r w:rsidRPr="004B0653">
        <w:t xml:space="preserve"> English: determiners, prepositions, adjectives, adverbs, passive sentences, conditional sentences, word formation, indirect sentences, relative clauses and </w:t>
      </w:r>
      <w:r w:rsidR="00BC3ACB" w:rsidRPr="004B0653">
        <w:t>h</w:t>
      </w:r>
      <w:r w:rsidRPr="004B0653">
        <w:t>ow to use conjunctions in clauses indicating concession, time, cause, result, purpose. The content in the curriculum is built on many topics, has vivid illustrations and rich vocabulary to help students improve their language knowledge while practicing grammar topics. The structure of the lesson is designed to be very practical. At the beginning of each lesson, the grammar content is introduced with a highly communicative reading passage. Through this, learners can visualize how to use new language, learn more vocabular</w:t>
      </w:r>
      <w:r w:rsidR="004752BD" w:rsidRPr="004B0653">
        <w:t>ies</w:t>
      </w:r>
      <w:r w:rsidRPr="004B0653">
        <w:t>, and improve reading comprehension skills.</w:t>
      </w:r>
    </w:p>
    <w:p w14:paraId="7E53A0CE" w14:textId="4576CCCE" w:rsidR="004745B8" w:rsidRPr="004B0653" w:rsidRDefault="00796FBE">
      <w:pPr>
        <w:spacing w:before="120" w:after="120"/>
        <w:ind w:left="0" w:hanging="2"/>
        <w:jc w:val="both"/>
      </w:pPr>
      <w:r w:rsidRPr="004B0653">
        <w:rPr>
          <w:b/>
        </w:rPr>
        <w:t xml:space="preserve">Listening-Speaking 1: 3 </w:t>
      </w:r>
      <w:r w:rsidR="00121DE4" w:rsidRPr="004B0653">
        <w:rPr>
          <w:b/>
        </w:rPr>
        <w:t>credits</w:t>
      </w:r>
    </w:p>
    <w:p w14:paraId="0DA1053C" w14:textId="38A28E73" w:rsidR="00F740AB" w:rsidRPr="004B0653" w:rsidRDefault="00F740AB">
      <w:pPr>
        <w:spacing w:before="120" w:after="120"/>
        <w:ind w:left="0" w:hanging="2"/>
        <w:jc w:val="both"/>
      </w:pPr>
      <w:r w:rsidRPr="004B0653">
        <w:t xml:space="preserve">The course helps students develop basic English listening and speaking skills in the business field. In this </w:t>
      </w:r>
      <w:r w:rsidR="00AF235E" w:rsidRPr="004B0653">
        <w:t>course</w:t>
      </w:r>
      <w:r w:rsidRPr="004B0653">
        <w:t xml:space="preserve">, students practice listening and speaking with each other based on basic business topics (company culture, customer support, products, product packaging, careers, business negotiations). , companies and communities, international trade...) </w:t>
      </w:r>
      <w:r w:rsidR="00AF235E" w:rsidRPr="004B0653">
        <w:t>while</w:t>
      </w:r>
      <w:r w:rsidRPr="004B0653">
        <w:t xml:space="preserve"> at the same time practice language skills such as pronunciation and vocabulary combined with critical thinking.</w:t>
      </w:r>
    </w:p>
    <w:p w14:paraId="4B5F431B" w14:textId="6763DC44" w:rsidR="004745B8" w:rsidRPr="004B0653" w:rsidRDefault="00796FBE">
      <w:pPr>
        <w:spacing w:before="120" w:after="120"/>
        <w:ind w:left="0" w:hanging="2"/>
        <w:jc w:val="both"/>
      </w:pPr>
      <w:r w:rsidRPr="004B0653">
        <w:rPr>
          <w:b/>
        </w:rPr>
        <w:lastRenderedPageBreak/>
        <w:t xml:space="preserve">Listening-Speaking 2: 3 </w:t>
      </w:r>
      <w:r w:rsidR="00121DE4" w:rsidRPr="004B0653">
        <w:rPr>
          <w:b/>
        </w:rPr>
        <w:t>credits</w:t>
      </w:r>
    </w:p>
    <w:p w14:paraId="079EB775" w14:textId="20A380F7" w:rsidR="00453285" w:rsidRPr="004B0653" w:rsidRDefault="00453285">
      <w:pPr>
        <w:spacing w:before="120" w:after="120"/>
        <w:ind w:left="0" w:hanging="2"/>
        <w:jc w:val="both"/>
      </w:pPr>
      <w:r w:rsidRPr="004B0653">
        <w:t xml:space="preserve">The course helps students develop basic English listening and speaking skills in the field of business. In this course, students begin to practice improving their English fluency on basic business topics such as education and career opportunities, information technology, people management and project management. , sales through telephone and Internet marketing, spending planning and spending control, financial control. At the same time, the </w:t>
      </w:r>
      <w:r w:rsidR="00301EB5" w:rsidRPr="004B0653">
        <w:t>course</w:t>
      </w:r>
      <w:r w:rsidRPr="004B0653">
        <w:t xml:space="preserve"> also helps students practice language skills such as pronunciation and vocabulary combined with critical thinking.</w:t>
      </w:r>
    </w:p>
    <w:p w14:paraId="6FD1B1C3" w14:textId="6AAA4ED4" w:rsidR="004745B8" w:rsidRPr="004B0653" w:rsidRDefault="00796FBE">
      <w:pPr>
        <w:spacing w:before="120" w:after="120"/>
        <w:ind w:left="0" w:hanging="2"/>
        <w:jc w:val="both"/>
      </w:pPr>
      <w:r w:rsidRPr="004B0653">
        <w:rPr>
          <w:b/>
        </w:rPr>
        <w:t xml:space="preserve">Public Speaking: 3 </w:t>
      </w:r>
      <w:r w:rsidR="00121DE4" w:rsidRPr="004B0653">
        <w:rPr>
          <w:b/>
        </w:rPr>
        <w:t>credits</w:t>
      </w:r>
    </w:p>
    <w:p w14:paraId="3F3DCABB" w14:textId="771D03CC" w:rsidR="00733BD0" w:rsidRPr="004B0653" w:rsidRDefault="00733BD0">
      <w:pPr>
        <w:spacing w:before="120" w:after="120"/>
        <w:ind w:left="0" w:hanging="2"/>
        <w:jc w:val="both"/>
      </w:pPr>
      <w:r w:rsidRPr="004B0653">
        <w:t xml:space="preserve">The course emphasizes the fundamentals of communication and presentation skills. In addition to theory on oral and presentation techniques, this </w:t>
      </w:r>
      <w:r w:rsidR="00DA1C38" w:rsidRPr="004B0653">
        <w:t>course</w:t>
      </w:r>
      <w:r w:rsidRPr="004B0653">
        <w:t xml:space="preserve"> also prepares students for presentation forms such as posture, eye contact, gestures, voice inflection, how to organize </w:t>
      </w:r>
      <w:r w:rsidR="00E46676" w:rsidRPr="004B0653">
        <w:t xml:space="preserve">and </w:t>
      </w:r>
      <w:r w:rsidR="00B50E10" w:rsidRPr="004B0653">
        <w:t xml:space="preserve"> </w:t>
      </w:r>
      <w:r w:rsidRPr="004B0653">
        <w:t xml:space="preserve">arrange </w:t>
      </w:r>
      <w:r w:rsidR="00B50E10" w:rsidRPr="004B0653">
        <w:t>p</w:t>
      </w:r>
      <w:r w:rsidRPr="004B0653">
        <w:t xml:space="preserve">resenting content </w:t>
      </w:r>
      <w:r w:rsidR="00E46676" w:rsidRPr="004B0653">
        <w:t>as well as</w:t>
      </w:r>
      <w:r w:rsidRPr="004B0653">
        <w:t xml:space="preserve"> providing different types of presentations such as informational presentations, persuasive presentations and social presentations. In addition, the </w:t>
      </w:r>
      <w:r w:rsidR="005671E7" w:rsidRPr="004B0653">
        <w:t>course</w:t>
      </w:r>
      <w:r w:rsidRPr="004B0653">
        <w:t xml:space="preserve"> also provides students with the opportunity to develop the skills and understanding to prepare academic speeches in an international learning environment and prepare for professional and confident</w:t>
      </w:r>
      <w:r w:rsidR="00A07802" w:rsidRPr="004B0653">
        <w:t xml:space="preserve"> public presentations</w:t>
      </w:r>
      <w:r w:rsidRPr="004B0653">
        <w:t>. In particular, students are also taught the basic principles to attract the attention and participation of the audience during the presentation process.</w:t>
      </w:r>
    </w:p>
    <w:p w14:paraId="64DC2BD1" w14:textId="25E8339B" w:rsidR="004745B8" w:rsidRPr="004B0653" w:rsidRDefault="00796FBE">
      <w:pPr>
        <w:spacing w:before="120" w:after="120"/>
        <w:ind w:left="0" w:hanging="2"/>
        <w:jc w:val="both"/>
      </w:pPr>
      <w:r w:rsidRPr="004B0653">
        <w:rPr>
          <w:b/>
        </w:rPr>
        <w:t xml:space="preserve">Reading 1: 3 </w:t>
      </w:r>
      <w:r w:rsidR="00121DE4" w:rsidRPr="004B0653">
        <w:rPr>
          <w:b/>
        </w:rPr>
        <w:t>credits</w:t>
      </w:r>
    </w:p>
    <w:p w14:paraId="245484BD" w14:textId="13C4231F" w:rsidR="005671E7" w:rsidRPr="004B0653" w:rsidRDefault="005671E7">
      <w:pPr>
        <w:spacing w:before="120" w:after="120"/>
        <w:ind w:left="0" w:hanging="2"/>
        <w:jc w:val="both"/>
      </w:pPr>
      <w:r w:rsidRPr="004B0653">
        <w:t xml:space="preserve">The course provides students with vocabulary, grammatical structures in English, and reading comprehension exercises. The course also introduces question types, reading comprehension strategies, and </w:t>
      </w:r>
      <w:r w:rsidR="004B0653">
        <w:t>exam</w:t>
      </w:r>
      <w:r w:rsidRPr="004B0653">
        <w:t>-taking skills through many reading passages with diverse content and appropriate student levels.</w:t>
      </w:r>
    </w:p>
    <w:p w14:paraId="5E1A05FF" w14:textId="0E1769C2" w:rsidR="004745B8" w:rsidRPr="004B0653" w:rsidRDefault="00796FBE" w:rsidP="005671E7">
      <w:pPr>
        <w:spacing w:before="120" w:after="120"/>
        <w:ind w:leftChars="0" w:left="0" w:firstLineChars="0" w:firstLine="0"/>
        <w:jc w:val="both"/>
      </w:pPr>
      <w:r w:rsidRPr="004B0653">
        <w:rPr>
          <w:b/>
        </w:rPr>
        <w:t xml:space="preserve">Reading 2: 3 </w:t>
      </w:r>
      <w:r w:rsidR="00121DE4" w:rsidRPr="004B0653">
        <w:rPr>
          <w:b/>
        </w:rPr>
        <w:t>credits</w:t>
      </w:r>
    </w:p>
    <w:p w14:paraId="5CA5E557" w14:textId="0885330D" w:rsidR="002537E9" w:rsidRPr="004B0653" w:rsidRDefault="002537E9">
      <w:pPr>
        <w:spacing w:before="120" w:after="120"/>
        <w:ind w:left="0" w:hanging="2"/>
        <w:jc w:val="both"/>
      </w:pPr>
      <w:r w:rsidRPr="004B0653">
        <w:t xml:space="preserve">The course provides students with vocabulary, grammatical structures in English, and reading comprehension exercises. At the same time, the course introduces question types, reading comprehension strategies and </w:t>
      </w:r>
      <w:r w:rsidR="004B0653">
        <w:t>exam</w:t>
      </w:r>
      <w:r w:rsidRPr="004B0653">
        <w:t xml:space="preserve">-taking skills through many readings with diverse content and appropriate to students' level through the introduction of readings and strategies for exams according to the assessment direction of the IELTS </w:t>
      </w:r>
      <w:r w:rsidR="004B0653">
        <w:t>exam</w:t>
      </w:r>
      <w:r w:rsidRPr="004B0653">
        <w:t>.</w:t>
      </w:r>
    </w:p>
    <w:p w14:paraId="6846E7A8" w14:textId="5E5F8ED8" w:rsidR="004745B8" w:rsidRPr="004B0653" w:rsidRDefault="00796FBE">
      <w:pPr>
        <w:spacing w:before="120" w:after="120"/>
        <w:ind w:left="0" w:hanging="2"/>
        <w:jc w:val="both"/>
      </w:pPr>
      <w:r w:rsidRPr="004B0653">
        <w:rPr>
          <w:b/>
        </w:rPr>
        <w:t xml:space="preserve">Business Reading: 3 </w:t>
      </w:r>
      <w:r w:rsidR="00121DE4" w:rsidRPr="004B0653">
        <w:rPr>
          <w:b/>
        </w:rPr>
        <w:t>credits</w:t>
      </w:r>
    </w:p>
    <w:p w14:paraId="69E9D386" w14:textId="0920D23F" w:rsidR="00FE721B" w:rsidRPr="004B0653" w:rsidRDefault="00FE721B">
      <w:pPr>
        <w:spacing w:before="120" w:after="120"/>
        <w:ind w:left="0" w:hanging="2"/>
        <w:jc w:val="both"/>
      </w:pPr>
      <w:r w:rsidRPr="004B0653">
        <w:t xml:space="preserve">The course provides general knowledge about the business field to help students understand </w:t>
      </w:r>
      <w:r w:rsidR="008373E3" w:rsidRPr="004B0653">
        <w:t>numerous</w:t>
      </w:r>
      <w:r w:rsidR="00A07802" w:rsidRPr="004B0653">
        <w:t xml:space="preserve"> of</w:t>
      </w:r>
      <w:r w:rsidRPr="004B0653">
        <w:t xml:space="preserve"> issues about business organization, office culture, branding, service &amp; product improvement, customer support, advertising</w:t>
      </w:r>
      <w:r w:rsidR="00A52375" w:rsidRPr="004B0653">
        <w:t xml:space="preserve"> and</w:t>
      </w:r>
      <w:r w:rsidRPr="004B0653">
        <w:t xml:space="preserve"> products </w:t>
      </w:r>
      <w:r w:rsidR="00A52375" w:rsidRPr="004B0653">
        <w:t>as well as</w:t>
      </w:r>
      <w:r w:rsidRPr="004B0653">
        <w:t xml:space="preserve"> apply knowledge in more effective communication in the business field.</w:t>
      </w:r>
    </w:p>
    <w:p w14:paraId="31F59D32" w14:textId="48987406" w:rsidR="004745B8" w:rsidRPr="004B0653" w:rsidRDefault="00796FBE">
      <w:pPr>
        <w:spacing w:before="120" w:after="120"/>
        <w:ind w:left="0" w:hanging="2"/>
        <w:jc w:val="both"/>
      </w:pPr>
      <w:r w:rsidRPr="004B0653">
        <w:rPr>
          <w:b/>
        </w:rPr>
        <w:t xml:space="preserve">Writing 1: 3 </w:t>
      </w:r>
      <w:r w:rsidR="00121DE4" w:rsidRPr="004B0653">
        <w:rPr>
          <w:b/>
        </w:rPr>
        <w:t>credits</w:t>
      </w:r>
    </w:p>
    <w:p w14:paraId="40AE5263" w14:textId="727E48A4" w:rsidR="00FE721B" w:rsidRPr="004B0653" w:rsidRDefault="00FE721B">
      <w:pPr>
        <w:spacing w:before="120" w:after="120"/>
        <w:ind w:left="0" w:hanging="2"/>
        <w:jc w:val="both"/>
      </w:pPr>
      <w:r w:rsidRPr="004B0653">
        <w:t>The course aims to help students develop skills in writing sentences and paragraphs in some basic genres such as description</w:t>
      </w:r>
      <w:r w:rsidR="004A3859" w:rsidRPr="004B0653">
        <w:t>s</w:t>
      </w:r>
      <w:r w:rsidRPr="004B0653">
        <w:t>, narrativ</w:t>
      </w:r>
      <w:r w:rsidR="004A3859" w:rsidRPr="004B0653">
        <w:t>es</w:t>
      </w:r>
      <w:r w:rsidRPr="004B0653">
        <w:t xml:space="preserve"> and presenting personal opinions. Writing topics revolve around issues close to life such as student life, nature discovery, food, community activities, culture, and health. Through these writing topics, students have the opportunity to develop critical thinking skills, hone vocabular</w:t>
      </w:r>
      <w:r w:rsidR="00D8462A" w:rsidRPr="004B0653">
        <w:t>ies</w:t>
      </w:r>
      <w:r w:rsidRPr="004B0653">
        <w:t xml:space="preserve"> and gramma</w:t>
      </w:r>
      <w:r w:rsidR="00F16891" w:rsidRPr="004B0653">
        <w:t>r</w:t>
      </w:r>
      <w:r w:rsidRPr="004B0653">
        <w:t xml:space="preserve"> structures, </w:t>
      </w:r>
      <w:r w:rsidR="00EA4E71" w:rsidRPr="004B0653">
        <w:t>thereby</w:t>
      </w:r>
      <w:r w:rsidRPr="004B0653">
        <w:t xml:space="preserve"> gradually improve English writing skills.</w:t>
      </w:r>
    </w:p>
    <w:p w14:paraId="287609B6" w14:textId="2A455B5C" w:rsidR="004745B8" w:rsidRPr="004B0653" w:rsidRDefault="00796FBE">
      <w:pPr>
        <w:spacing w:before="120" w:after="120"/>
        <w:ind w:left="0" w:hanging="2"/>
        <w:jc w:val="both"/>
      </w:pPr>
      <w:r w:rsidRPr="004B0653">
        <w:rPr>
          <w:b/>
        </w:rPr>
        <w:t xml:space="preserve">Writing 2: 3 </w:t>
      </w:r>
      <w:r w:rsidR="00121DE4" w:rsidRPr="004B0653">
        <w:rPr>
          <w:b/>
        </w:rPr>
        <w:t>credits</w:t>
      </w:r>
      <w:r w:rsidR="000A2549" w:rsidRPr="004B0653">
        <w:rPr>
          <w:b/>
        </w:rPr>
        <w:t xml:space="preserve"> </w:t>
      </w:r>
    </w:p>
    <w:p w14:paraId="452F7BCA" w14:textId="439AA077" w:rsidR="00583AA7" w:rsidRPr="004B0653" w:rsidRDefault="00583AA7" w:rsidP="00583AA7">
      <w:pPr>
        <w:spacing w:before="120" w:after="120"/>
        <w:ind w:left="0" w:hanging="2"/>
        <w:jc w:val="both"/>
      </w:pPr>
      <w:r w:rsidRPr="004B0653">
        <w:t xml:space="preserve">The course provides students with knowledge and develops skills in writing an essay in English in different genres. Specifically, the course helps students understand how to write a complete essay, </w:t>
      </w:r>
      <w:r w:rsidRPr="004B0653">
        <w:lastRenderedPageBreak/>
        <w:t xml:space="preserve">ensuring coherence and clarity; as well as how to present and practice writing different types of essays. In addition, the course also provides an opportunity for students to review English grammar and sentence structure learned from previous </w:t>
      </w:r>
      <w:r w:rsidR="00DA1C38" w:rsidRPr="004B0653">
        <w:t>course</w:t>
      </w:r>
      <w:r w:rsidRPr="004B0653">
        <w:t>s.</w:t>
      </w:r>
    </w:p>
    <w:p w14:paraId="7D1F7986" w14:textId="4D94991A" w:rsidR="004745B8" w:rsidRPr="004B0653" w:rsidRDefault="00796FBE">
      <w:pPr>
        <w:spacing w:before="120" w:after="120"/>
        <w:ind w:left="0" w:hanging="2"/>
        <w:jc w:val="both"/>
      </w:pPr>
      <w:r w:rsidRPr="004B0653">
        <w:rPr>
          <w:b/>
        </w:rPr>
        <w:t xml:space="preserve">Business Writing: 3 </w:t>
      </w:r>
      <w:r w:rsidR="00121DE4" w:rsidRPr="004B0653">
        <w:rPr>
          <w:b/>
        </w:rPr>
        <w:t>credits</w:t>
      </w:r>
    </w:p>
    <w:p w14:paraId="741DD811" w14:textId="01DF96FD" w:rsidR="00F3415F" w:rsidRPr="004B0653" w:rsidRDefault="00F3415F">
      <w:pPr>
        <w:spacing w:before="120" w:after="120"/>
        <w:ind w:left="0" w:hanging="2"/>
        <w:jc w:val="both"/>
      </w:pPr>
      <w:r w:rsidRPr="004B0653">
        <w:t xml:space="preserve">The Business Writing course aims to help students </w:t>
      </w:r>
      <w:r w:rsidR="007D0DF5" w:rsidRPr="004B0653">
        <w:t>compose</w:t>
      </w:r>
      <w:r w:rsidRPr="004B0653">
        <w:t xml:space="preserve"> transactional documents in the field of commerce in English. </w:t>
      </w:r>
      <w:r w:rsidR="00834E08" w:rsidRPr="004B0653">
        <w:t>Through</w:t>
      </w:r>
      <w:r w:rsidRPr="004B0653">
        <w:t xml:space="preserve"> the course, students can learn the format of </w:t>
      </w:r>
      <w:r w:rsidR="00AE0DBB" w:rsidRPr="004B0653">
        <w:t>composition</w:t>
      </w:r>
      <w:r w:rsidRPr="004B0653">
        <w:t xml:space="preserve"> as well as the specific language for business writing genres such as resumes, business letters, emails, memos and documents on strateg</w:t>
      </w:r>
      <w:r w:rsidR="00AF094F" w:rsidRPr="004B0653">
        <w:t>ies</w:t>
      </w:r>
      <w:r w:rsidRPr="004B0653">
        <w:t xml:space="preserve"> and polic</w:t>
      </w:r>
      <w:r w:rsidR="00AF094F" w:rsidRPr="004B0653">
        <w:t>ies</w:t>
      </w:r>
      <w:r w:rsidRPr="004B0653">
        <w:t>.</w:t>
      </w:r>
    </w:p>
    <w:p w14:paraId="213009AD" w14:textId="34954143" w:rsidR="004745B8" w:rsidRPr="004B0653" w:rsidRDefault="00796FBE">
      <w:pPr>
        <w:spacing w:before="120" w:after="120"/>
        <w:ind w:left="0" w:hanging="2"/>
        <w:jc w:val="both"/>
      </w:pPr>
      <w:r w:rsidRPr="004B0653">
        <w:rPr>
          <w:b/>
        </w:rPr>
        <w:t xml:space="preserve">Translation: 3 </w:t>
      </w:r>
      <w:r w:rsidR="00121DE4" w:rsidRPr="004B0653">
        <w:rPr>
          <w:b/>
        </w:rPr>
        <w:t>credits</w:t>
      </w:r>
    </w:p>
    <w:p w14:paraId="42564AD7" w14:textId="3890617C" w:rsidR="00F8605A" w:rsidRPr="004B0653" w:rsidRDefault="00F8605A">
      <w:pPr>
        <w:spacing w:before="120" w:after="120"/>
        <w:ind w:left="0" w:hanging="2"/>
        <w:jc w:val="both"/>
      </w:pPr>
      <w:r w:rsidRPr="004B0653">
        <w:t xml:space="preserve">The course is designed based on different topics, combining </w:t>
      </w:r>
      <w:r w:rsidR="00693900" w:rsidRPr="004B0653">
        <w:t xml:space="preserve">translating </w:t>
      </w:r>
      <w:r w:rsidRPr="004B0653">
        <w:t>English</w:t>
      </w:r>
      <w:r w:rsidR="00693900" w:rsidRPr="004B0653">
        <w:t xml:space="preserve"> to </w:t>
      </w:r>
      <w:r w:rsidRPr="004B0653">
        <w:t xml:space="preserve">Vietnamese </w:t>
      </w:r>
      <w:r w:rsidR="00693900" w:rsidRPr="004B0653">
        <w:t>and vice versa</w:t>
      </w:r>
      <w:r w:rsidRPr="004B0653">
        <w:t xml:space="preserve"> </w:t>
      </w:r>
      <w:r w:rsidR="00693900" w:rsidRPr="004B0653">
        <w:t>in</w:t>
      </w:r>
      <w:r w:rsidRPr="004B0653">
        <w:t xml:space="preserve"> the same topic to help students become familiar with vocabular</w:t>
      </w:r>
      <w:r w:rsidR="007D2DC2" w:rsidRPr="004B0653">
        <w:t>ies</w:t>
      </w:r>
      <w:r w:rsidRPr="004B0653">
        <w:t xml:space="preserve"> and translation techniques from text</w:t>
      </w:r>
      <w:r w:rsidR="007D2DC2" w:rsidRPr="004B0653">
        <w:t xml:space="preserve"> in English</w:t>
      </w:r>
      <w:r w:rsidRPr="004B0653">
        <w:t xml:space="preserve"> to Vietnamese and apply these points to translate text</w:t>
      </w:r>
      <w:r w:rsidR="007D2DC2" w:rsidRPr="004B0653">
        <w:t xml:space="preserve"> in Vietnamese</w:t>
      </w:r>
      <w:r w:rsidRPr="004B0653">
        <w:t xml:space="preserve"> </w:t>
      </w:r>
      <w:r w:rsidR="007D2DC2" w:rsidRPr="004B0653">
        <w:t>to</w:t>
      </w:r>
      <w:r w:rsidRPr="004B0653">
        <w:t xml:space="preserve"> English. Study materials are articles from reputable </w:t>
      </w:r>
      <w:r w:rsidR="00991E69" w:rsidRPr="004B0653">
        <w:t>journals</w:t>
      </w:r>
      <w:r w:rsidRPr="004B0653">
        <w:t xml:space="preserve"> to help students access </w:t>
      </w:r>
      <w:r w:rsidR="00D2761C" w:rsidRPr="004B0653">
        <w:t xml:space="preserve">brand </w:t>
      </w:r>
      <w:r w:rsidRPr="004B0653">
        <w:t>new and practical information.</w:t>
      </w:r>
    </w:p>
    <w:p w14:paraId="7046126F" w14:textId="4ED19142" w:rsidR="004745B8" w:rsidRPr="004B0653" w:rsidRDefault="00796FBE">
      <w:pPr>
        <w:spacing w:before="120" w:after="120"/>
        <w:ind w:left="0" w:hanging="2"/>
        <w:jc w:val="both"/>
      </w:pPr>
      <w:r w:rsidRPr="004B0653">
        <w:rPr>
          <w:b/>
        </w:rPr>
        <w:t xml:space="preserve">Introduction to Linguistics: 3 </w:t>
      </w:r>
      <w:r w:rsidR="00121DE4" w:rsidRPr="004B0653">
        <w:rPr>
          <w:b/>
        </w:rPr>
        <w:t>credits</w:t>
      </w:r>
    </w:p>
    <w:p w14:paraId="769D520F" w14:textId="779F6322" w:rsidR="00F8605A" w:rsidRPr="004B0653" w:rsidRDefault="00F8605A">
      <w:pPr>
        <w:spacing w:before="120" w:after="120"/>
        <w:ind w:left="0" w:hanging="2"/>
        <w:jc w:val="both"/>
      </w:pPr>
      <w:r w:rsidRPr="004B0653">
        <w:t xml:space="preserve">The course aims to help students understand basic concepts in different fields of linguistics and be able to apply </w:t>
      </w:r>
      <w:r w:rsidR="00B63A62" w:rsidRPr="004B0653">
        <w:t>the</w:t>
      </w:r>
      <w:r w:rsidRPr="004B0653">
        <w:t xml:space="preserve"> knowledge in research and analysis of specialized </w:t>
      </w:r>
      <w:r w:rsidR="00DA1C38" w:rsidRPr="004B0653">
        <w:t>course</w:t>
      </w:r>
      <w:r w:rsidRPr="004B0653">
        <w:t>s as well as in practical language usage.</w:t>
      </w:r>
    </w:p>
    <w:p w14:paraId="29537ED5" w14:textId="1AF252AA" w:rsidR="004745B8" w:rsidRPr="004B0653" w:rsidRDefault="00796FBE">
      <w:pPr>
        <w:spacing w:before="120" w:after="120"/>
        <w:ind w:left="0" w:hanging="2"/>
        <w:jc w:val="both"/>
      </w:pPr>
      <w:r w:rsidRPr="004B0653">
        <w:rPr>
          <w:b/>
        </w:rPr>
        <w:t xml:space="preserve">Research Methodology: 3 </w:t>
      </w:r>
      <w:r w:rsidR="00121DE4" w:rsidRPr="004B0653">
        <w:rPr>
          <w:b/>
        </w:rPr>
        <w:t>credits</w:t>
      </w:r>
    </w:p>
    <w:p w14:paraId="77D8E055" w14:textId="26799434" w:rsidR="00541B89" w:rsidRPr="004B0653" w:rsidRDefault="00541B89">
      <w:pPr>
        <w:spacing w:before="120" w:after="120"/>
        <w:ind w:left="0" w:hanging="2"/>
        <w:jc w:val="both"/>
      </w:pPr>
      <w:r w:rsidRPr="004B0653">
        <w:t>The course helps students be</w:t>
      </w:r>
      <w:r w:rsidR="00AD2BDE" w:rsidRPr="004B0653">
        <w:t>come</w:t>
      </w:r>
      <w:r w:rsidRPr="004B0653">
        <w:t xml:space="preserve"> proficient in concepts related to scientific research, how to design a </w:t>
      </w:r>
      <w:r w:rsidR="00A611DB" w:rsidRPr="004B0653">
        <w:t>research</w:t>
      </w:r>
      <w:r w:rsidR="001B0B0E" w:rsidRPr="004B0653">
        <w:t xml:space="preserve"> study</w:t>
      </w:r>
      <w:r w:rsidRPr="004B0653">
        <w:t xml:space="preserve">, distinguish the difference between qualitative and quantitative research, techniques and methods of data collection, </w:t>
      </w:r>
      <w:r w:rsidR="00AD2BDE" w:rsidRPr="004B0653">
        <w:t>s</w:t>
      </w:r>
      <w:r w:rsidRPr="004B0653">
        <w:t>ampling techniques, data analysis techniques and writing scientific research reports.</w:t>
      </w:r>
    </w:p>
    <w:p w14:paraId="3478FF91" w14:textId="5E7FF534" w:rsidR="004745B8" w:rsidRPr="004B0653" w:rsidRDefault="00796FBE">
      <w:pPr>
        <w:spacing w:before="120" w:after="120"/>
        <w:ind w:left="0" w:hanging="2"/>
        <w:jc w:val="both"/>
      </w:pPr>
      <w:r w:rsidRPr="004B0653">
        <w:rPr>
          <w:b/>
        </w:rPr>
        <w:t xml:space="preserve">American and British Literature: 3 </w:t>
      </w:r>
      <w:r w:rsidR="00121DE4" w:rsidRPr="004B0653">
        <w:rPr>
          <w:b/>
        </w:rPr>
        <w:t>credits</w:t>
      </w:r>
    </w:p>
    <w:p w14:paraId="02D41DFD" w14:textId="1B43488B" w:rsidR="00AD2BDE" w:rsidRPr="004B0653" w:rsidRDefault="00AD2BDE">
      <w:pPr>
        <w:spacing w:before="120" w:after="120"/>
        <w:ind w:left="0" w:hanging="2"/>
        <w:jc w:val="both"/>
      </w:pPr>
      <w:r w:rsidRPr="004B0653">
        <w:t xml:space="preserve">The course is designed to equip students with a basic understanding of British - American literature through typical authors and works of poetry, drama, and short stories. Students are able to explain, summarize, analyze, etc. above-mentioned literary works relate to issues such as character characteristics, </w:t>
      </w:r>
      <w:r w:rsidR="008426E9" w:rsidRPr="004B0653">
        <w:t>models</w:t>
      </w:r>
      <w:r w:rsidRPr="004B0653">
        <w:t xml:space="preserve">, themes, human values, artistic elements, etc. and </w:t>
      </w:r>
      <w:r w:rsidR="007A1529" w:rsidRPr="004B0653">
        <w:t>elect</w:t>
      </w:r>
      <w:r w:rsidRPr="004B0653">
        <w:t xml:space="preserve"> appropriate behavior thanks to moral lessons drawn from characters and literary works.</w:t>
      </w:r>
    </w:p>
    <w:p w14:paraId="5D11B7FC" w14:textId="76CBEEF0" w:rsidR="004745B8" w:rsidRPr="004B0653" w:rsidRDefault="00796FBE">
      <w:pPr>
        <w:pBdr>
          <w:top w:val="nil"/>
          <w:left w:val="nil"/>
          <w:bottom w:val="nil"/>
          <w:right w:val="nil"/>
          <w:between w:val="nil"/>
        </w:pBdr>
        <w:tabs>
          <w:tab w:val="left" w:pos="1134"/>
        </w:tabs>
        <w:spacing w:before="120" w:after="120"/>
        <w:ind w:left="0" w:hanging="2"/>
        <w:jc w:val="both"/>
        <w:rPr>
          <w:szCs w:val="24"/>
        </w:rPr>
      </w:pPr>
      <w:r w:rsidRPr="004B0653">
        <w:rPr>
          <w:b/>
          <w:szCs w:val="24"/>
        </w:rPr>
        <w:t xml:space="preserve">Social Media and Interactive Communication: 03 </w:t>
      </w:r>
      <w:r w:rsidR="00121DE4" w:rsidRPr="004B0653">
        <w:rPr>
          <w:b/>
          <w:szCs w:val="24"/>
        </w:rPr>
        <w:t>credits</w:t>
      </w:r>
    </w:p>
    <w:p w14:paraId="16B2F0C5" w14:textId="2BEB08D3" w:rsidR="00AE4439" w:rsidRPr="004B0653" w:rsidRDefault="00AE4439">
      <w:pPr>
        <w:pBdr>
          <w:top w:val="nil"/>
          <w:left w:val="nil"/>
          <w:bottom w:val="nil"/>
          <w:right w:val="nil"/>
          <w:between w:val="nil"/>
        </w:pBdr>
        <w:tabs>
          <w:tab w:val="left" w:pos="1134"/>
        </w:tabs>
        <w:spacing w:before="120" w:after="120"/>
        <w:ind w:left="0" w:hanging="2"/>
        <w:jc w:val="both"/>
        <w:rPr>
          <w:szCs w:val="24"/>
        </w:rPr>
      </w:pPr>
      <w:r w:rsidRPr="004B0653">
        <w:rPr>
          <w:szCs w:val="24"/>
        </w:rPr>
        <w:t>The course provides learners with knowledge about the role of social networks in the operations of organizations and businesses today, including: the process of communication and interaction on social networks</w:t>
      </w:r>
      <w:r w:rsidR="00CE3F90" w:rsidRPr="004B0653">
        <w:rPr>
          <w:szCs w:val="24"/>
        </w:rPr>
        <w:t xml:space="preserve"> as well as</w:t>
      </w:r>
      <w:r w:rsidRPr="004B0653">
        <w:rPr>
          <w:szCs w:val="24"/>
        </w:rPr>
        <w:t xml:space="preserve"> the role of users; the importance of using social networks to build organizational image and connect with customers in the activities of organizations and businesses.</w:t>
      </w:r>
    </w:p>
    <w:p w14:paraId="333FF810" w14:textId="394B625D" w:rsidR="004745B8" w:rsidRPr="004B0653" w:rsidRDefault="00CF71DF">
      <w:pPr>
        <w:spacing w:before="120" w:after="120"/>
        <w:ind w:left="0" w:hanging="2"/>
      </w:pPr>
      <w:r w:rsidRPr="004B0653">
        <w:rPr>
          <w:b/>
        </w:rPr>
        <w:t xml:space="preserve">Graduation Internship: 3 </w:t>
      </w:r>
      <w:r w:rsidR="00121DE4" w:rsidRPr="004B0653">
        <w:rPr>
          <w:b/>
        </w:rPr>
        <w:t>credits</w:t>
      </w:r>
    </w:p>
    <w:p w14:paraId="53F85AEB" w14:textId="069C18A1" w:rsidR="002D4944" w:rsidRPr="004B0653" w:rsidRDefault="002D4944">
      <w:pPr>
        <w:spacing w:before="120" w:after="120"/>
        <w:ind w:left="0" w:hanging="2"/>
        <w:jc w:val="both"/>
      </w:pPr>
      <w:r w:rsidRPr="004B0653">
        <w:t>The graduate internship program is a compulsory course. This course helps students</w:t>
      </w:r>
      <w:r w:rsidR="006249B4" w:rsidRPr="004B0653">
        <w:t xml:space="preserve"> p</w:t>
      </w:r>
      <w:r w:rsidRPr="004B0653">
        <w:t xml:space="preserve">articipate in practical activities of the </w:t>
      </w:r>
      <w:r w:rsidR="006249B4" w:rsidRPr="004B0653">
        <w:t>major</w:t>
      </w:r>
      <w:r w:rsidRPr="004B0653">
        <w:t xml:space="preserve"> and specialization to practice professional skills as well as working attitudes, develop relationships to prepare for future careers; </w:t>
      </w:r>
      <w:r w:rsidR="00453A56" w:rsidRPr="004B0653">
        <w:t>a</w:t>
      </w:r>
      <w:r w:rsidRPr="004B0653">
        <w:t>pply theoretical knowledge and thinking skills learned to observe and describe the activities of the internship unit</w:t>
      </w:r>
      <w:r w:rsidR="00B44EF3" w:rsidRPr="004B0653">
        <w:t>.</w:t>
      </w:r>
      <w:r w:rsidRPr="004B0653">
        <w:t xml:space="preserve"> At the end of the course, student</w:t>
      </w:r>
      <w:r w:rsidR="00FE0A2F" w:rsidRPr="004B0653">
        <w:t>s</w:t>
      </w:r>
      <w:r w:rsidRPr="004B0653">
        <w:t xml:space="preserve"> must present their work results in the form of a Graduation Internship Report.</w:t>
      </w:r>
    </w:p>
    <w:p w14:paraId="3307EB95" w14:textId="636E2875" w:rsidR="004745B8" w:rsidRPr="004B0653" w:rsidRDefault="00AE4439">
      <w:pPr>
        <w:spacing w:before="120" w:after="120"/>
        <w:ind w:left="0" w:hanging="2"/>
        <w:jc w:val="both"/>
      </w:pPr>
      <w:r w:rsidRPr="004B0653">
        <w:rPr>
          <w:i/>
        </w:rPr>
        <w:t>Language - Culture - Translation:</w:t>
      </w:r>
    </w:p>
    <w:p w14:paraId="5180B000" w14:textId="44D6F6A4" w:rsidR="0019737B" w:rsidRPr="004B0653" w:rsidRDefault="0019737B" w:rsidP="0019737B">
      <w:pPr>
        <w:spacing w:before="120" w:after="120"/>
        <w:ind w:leftChars="0" w:firstLineChars="0" w:firstLine="0"/>
        <w:jc w:val="both"/>
      </w:pPr>
      <w:r w:rsidRPr="004B0653">
        <w:lastRenderedPageBreak/>
        <w:t xml:space="preserve">● </w:t>
      </w:r>
      <w:r w:rsidRPr="004B0653">
        <w:tab/>
        <w:t xml:space="preserve">Understand and describe the process of receiving translated documents, </w:t>
      </w:r>
      <w:r w:rsidR="004D7C2E" w:rsidRPr="004B0653">
        <w:t xml:space="preserve">process of </w:t>
      </w:r>
      <w:r w:rsidRPr="004B0653">
        <w:t>translating, editing and checking the accuracy of translations at the internship unit;</w:t>
      </w:r>
    </w:p>
    <w:p w14:paraId="50ECDC1F" w14:textId="217FCDFB" w:rsidR="0019737B" w:rsidRPr="004B0653" w:rsidRDefault="0019737B" w:rsidP="0019737B">
      <w:pPr>
        <w:spacing w:before="120" w:after="120"/>
        <w:ind w:leftChars="0" w:firstLineChars="0" w:firstLine="0"/>
        <w:jc w:val="both"/>
      </w:pPr>
      <w:r w:rsidRPr="004B0653">
        <w:t xml:space="preserve">● </w:t>
      </w:r>
      <w:r w:rsidRPr="004B0653">
        <w:tab/>
        <w:t>Develop translation and interpretation skills through practical activities at the internship unit;</w:t>
      </w:r>
    </w:p>
    <w:p w14:paraId="29C56F39" w14:textId="72E65754" w:rsidR="0019737B" w:rsidRPr="004B0653" w:rsidRDefault="0019737B" w:rsidP="0019737B">
      <w:pPr>
        <w:spacing w:before="120" w:after="120"/>
        <w:ind w:leftChars="0" w:firstLineChars="0" w:firstLine="0"/>
        <w:jc w:val="both"/>
      </w:pPr>
      <w:r w:rsidRPr="004B0653">
        <w:t xml:space="preserve">● </w:t>
      </w:r>
      <w:r w:rsidRPr="004B0653">
        <w:tab/>
        <w:t>Identify specialized translation areas to contribute to jobs in future.</w:t>
      </w:r>
    </w:p>
    <w:p w14:paraId="487B2D5E" w14:textId="776E73CC" w:rsidR="0019737B" w:rsidRPr="004B0653" w:rsidRDefault="0019737B" w:rsidP="0019737B">
      <w:pPr>
        <w:spacing w:before="120" w:after="120"/>
        <w:ind w:leftChars="0" w:left="0" w:firstLineChars="0" w:firstLine="0"/>
        <w:jc w:val="both"/>
      </w:pPr>
      <w:r w:rsidRPr="004B0653">
        <w:t xml:space="preserve">● </w:t>
      </w:r>
      <w:r w:rsidRPr="004B0653">
        <w:tab/>
        <w:t>Develop skills in presenting a practical research report.</w:t>
      </w:r>
    </w:p>
    <w:p w14:paraId="247230B2" w14:textId="717C3306" w:rsidR="004745B8" w:rsidRPr="004B0653" w:rsidRDefault="00AE4439">
      <w:pPr>
        <w:spacing w:before="120" w:after="120"/>
        <w:ind w:left="0" w:hanging="2"/>
        <w:jc w:val="both"/>
      </w:pPr>
      <w:r w:rsidRPr="004B0653">
        <w:rPr>
          <w:i/>
        </w:rPr>
        <w:t>Economics - Administration -  Commerce :</w:t>
      </w:r>
    </w:p>
    <w:p w14:paraId="6C1A1B12" w14:textId="58118D0B" w:rsidR="00EF409C" w:rsidRPr="004B0653" w:rsidRDefault="00EF409C" w:rsidP="00EF409C">
      <w:pPr>
        <w:spacing w:before="120" w:after="120"/>
        <w:ind w:leftChars="0" w:firstLineChars="0" w:firstLine="0"/>
        <w:jc w:val="both"/>
      </w:pPr>
      <w:r w:rsidRPr="004B0653">
        <w:t xml:space="preserve">● </w:t>
      </w:r>
      <w:r w:rsidRPr="004B0653">
        <w:tab/>
        <w:t xml:space="preserve">Understand and describe management organization </w:t>
      </w:r>
      <w:r w:rsidR="00174FBC" w:rsidRPr="004B0653">
        <w:t xml:space="preserve">characteristics and </w:t>
      </w:r>
      <w:r w:rsidRPr="004B0653">
        <w:t>structure</w:t>
      </w:r>
      <w:r w:rsidR="00837365" w:rsidRPr="004B0653">
        <w:t>s</w:t>
      </w:r>
      <w:r w:rsidRPr="004B0653">
        <w:t xml:space="preserve">, functions and tasks of departments </w:t>
      </w:r>
      <w:r w:rsidR="00837365" w:rsidRPr="004B0653">
        <w:t>in</w:t>
      </w:r>
      <w:r w:rsidRPr="004B0653">
        <w:t xml:space="preserve"> the internship unit;</w:t>
      </w:r>
    </w:p>
    <w:p w14:paraId="408D6DBC" w14:textId="6132A4A4" w:rsidR="00EF409C" w:rsidRPr="004B0653" w:rsidRDefault="00EF409C" w:rsidP="00EF409C">
      <w:pPr>
        <w:spacing w:before="120" w:after="120"/>
        <w:ind w:leftChars="0" w:firstLineChars="0" w:firstLine="0"/>
        <w:jc w:val="both"/>
      </w:pPr>
      <w:r w:rsidRPr="004B0653">
        <w:t xml:space="preserve">● </w:t>
      </w:r>
      <w:r w:rsidRPr="004B0653">
        <w:tab/>
        <w:t>Describe the specific business</w:t>
      </w:r>
      <w:r w:rsidR="001B3C80" w:rsidRPr="004B0653">
        <w:t>/working</w:t>
      </w:r>
      <w:r w:rsidRPr="004B0653">
        <w:t xml:space="preserve"> processes of a secretary, assistant, office staff at internship units;</w:t>
      </w:r>
    </w:p>
    <w:p w14:paraId="0CB7AA3B" w14:textId="76B08550" w:rsidR="00EF409C" w:rsidRPr="004B0653" w:rsidRDefault="00EF409C" w:rsidP="00EF409C">
      <w:pPr>
        <w:spacing w:before="120" w:after="120"/>
        <w:ind w:leftChars="0" w:firstLineChars="0" w:firstLine="0"/>
        <w:jc w:val="both"/>
      </w:pPr>
      <w:r w:rsidRPr="004B0653">
        <w:t xml:space="preserve">● </w:t>
      </w:r>
      <w:r w:rsidRPr="004B0653">
        <w:tab/>
      </w:r>
      <w:r w:rsidR="008E174B" w:rsidRPr="004B0653">
        <w:t>Aware</w:t>
      </w:r>
      <w:r w:rsidRPr="004B0653">
        <w:t xml:space="preserve">, understand and apply working skills and professional skills in a department appropriate to the </w:t>
      </w:r>
      <w:r w:rsidR="001B3C80" w:rsidRPr="004B0653">
        <w:t>major</w:t>
      </w:r>
      <w:r w:rsidRPr="004B0653">
        <w:t xml:space="preserve"> </w:t>
      </w:r>
      <w:r w:rsidR="001B3C80" w:rsidRPr="004B0653">
        <w:t>and specialization</w:t>
      </w:r>
      <w:r w:rsidR="00B618CD" w:rsidRPr="004B0653">
        <w:t>;</w:t>
      </w:r>
    </w:p>
    <w:p w14:paraId="34BB9D50" w14:textId="52671473" w:rsidR="00EF409C" w:rsidRPr="004B0653" w:rsidRDefault="00EF409C" w:rsidP="00EF409C">
      <w:pPr>
        <w:spacing w:before="120" w:after="120"/>
        <w:ind w:leftChars="0" w:left="0" w:firstLineChars="0" w:firstLine="0"/>
        <w:jc w:val="both"/>
      </w:pPr>
      <w:r w:rsidRPr="004B0653">
        <w:t xml:space="preserve">● </w:t>
      </w:r>
      <w:r w:rsidRPr="004B0653">
        <w:tab/>
        <w:t>Develop skills in presenting a practical research report.</w:t>
      </w:r>
    </w:p>
    <w:p w14:paraId="2BBB42AE" w14:textId="63D05EC5" w:rsidR="004745B8" w:rsidRPr="004B0653" w:rsidRDefault="00AE4439">
      <w:pPr>
        <w:spacing w:before="120" w:after="120"/>
        <w:ind w:left="0" w:hanging="2"/>
        <w:jc w:val="both"/>
      </w:pPr>
      <w:r w:rsidRPr="004B0653">
        <w:rPr>
          <w:i/>
        </w:rPr>
        <w:t>English Language Teaching :</w:t>
      </w:r>
    </w:p>
    <w:p w14:paraId="2AFAE9BF" w14:textId="17D2AEF5" w:rsidR="0000635C" w:rsidRPr="004B0653" w:rsidRDefault="0000635C" w:rsidP="0000635C">
      <w:pPr>
        <w:spacing w:before="120" w:after="120"/>
        <w:ind w:leftChars="0" w:firstLineChars="0" w:firstLine="0"/>
        <w:jc w:val="both"/>
      </w:pPr>
      <w:r w:rsidRPr="004B0653">
        <w:t>●</w:t>
      </w:r>
      <w:r w:rsidRPr="004B0653">
        <w:tab/>
        <w:t>Understand and describe the training activities of schools and foreign language centers where students participate in internships;</w:t>
      </w:r>
    </w:p>
    <w:p w14:paraId="76E60B57" w14:textId="72D804B6" w:rsidR="0000635C" w:rsidRPr="004B0653" w:rsidRDefault="0000635C" w:rsidP="0000635C">
      <w:pPr>
        <w:spacing w:before="120" w:after="120"/>
        <w:ind w:leftChars="0" w:firstLineChars="0" w:firstLine="0"/>
        <w:jc w:val="both"/>
      </w:pPr>
      <w:r w:rsidRPr="004B0653">
        <w:t xml:space="preserve">● </w:t>
      </w:r>
      <w:r w:rsidRPr="004B0653">
        <w:tab/>
        <w:t>Design lessons and tutor or lead classes according to the instructions and assignments of experts at the internship unit and instructors;</w:t>
      </w:r>
    </w:p>
    <w:p w14:paraId="724E0954" w14:textId="236DEAD4" w:rsidR="0000635C" w:rsidRPr="004B0653" w:rsidRDefault="0000635C" w:rsidP="0000635C">
      <w:pPr>
        <w:spacing w:before="120" w:after="120"/>
        <w:ind w:leftChars="0" w:firstLineChars="0" w:firstLine="0"/>
        <w:jc w:val="both"/>
      </w:pPr>
      <w:r w:rsidRPr="004B0653">
        <w:t>●</w:t>
      </w:r>
      <w:r w:rsidRPr="004B0653">
        <w:tab/>
        <w:t>Develop classroom management skills, learners</w:t>
      </w:r>
      <w:r w:rsidR="00F44701" w:rsidRPr="004B0653">
        <w:t xml:space="preserve"> motivation skills</w:t>
      </w:r>
      <w:r w:rsidRPr="004B0653">
        <w:t>, communica</w:t>
      </w:r>
      <w:r w:rsidR="00F44701" w:rsidRPr="004B0653">
        <w:t>tion</w:t>
      </w:r>
      <w:r w:rsidRPr="004B0653">
        <w:t xml:space="preserve"> in the classroom, and coordinat</w:t>
      </w:r>
      <w:r w:rsidR="00F44701" w:rsidRPr="004B0653">
        <w:t xml:space="preserve">ion </w:t>
      </w:r>
      <w:r w:rsidRPr="004B0653">
        <w:t>with instructors in training activities.</w:t>
      </w:r>
    </w:p>
    <w:p w14:paraId="5F897C5B" w14:textId="151DF401" w:rsidR="0000635C" w:rsidRPr="004B0653" w:rsidRDefault="0000635C" w:rsidP="0000635C">
      <w:pPr>
        <w:spacing w:before="120" w:after="120"/>
        <w:ind w:leftChars="0" w:left="0" w:firstLineChars="0" w:firstLine="0"/>
        <w:jc w:val="both"/>
      </w:pPr>
      <w:r w:rsidRPr="004B0653">
        <w:t xml:space="preserve">● </w:t>
      </w:r>
      <w:r w:rsidRPr="004B0653">
        <w:tab/>
        <w:t>Develop skills in presenting a practical research report.</w:t>
      </w:r>
    </w:p>
    <w:p w14:paraId="50D1328C" w14:textId="43C493D7" w:rsidR="004745B8" w:rsidRPr="004B0653" w:rsidRDefault="00AE4439">
      <w:pPr>
        <w:spacing w:before="120" w:after="120"/>
        <w:ind w:left="0" w:hanging="2"/>
        <w:jc w:val="both"/>
      </w:pPr>
      <w:r w:rsidRPr="004B0653">
        <w:rPr>
          <w:i/>
        </w:rPr>
        <w:t>English for Communication:</w:t>
      </w:r>
    </w:p>
    <w:p w14:paraId="320107CE" w14:textId="3A279833" w:rsidR="00AC7A8E" w:rsidRPr="004B0653" w:rsidRDefault="00AC7A8E" w:rsidP="00AC7A8E">
      <w:pPr>
        <w:spacing w:before="120" w:after="120"/>
        <w:ind w:leftChars="0" w:firstLineChars="0" w:firstLine="0"/>
        <w:jc w:val="both"/>
      </w:pPr>
      <w:r w:rsidRPr="004B0653">
        <w:t xml:space="preserve">● </w:t>
      </w:r>
      <w:r w:rsidRPr="004B0653">
        <w:tab/>
        <w:t>Develop basic knowledge of news/reportage;</w:t>
      </w:r>
    </w:p>
    <w:p w14:paraId="6C953DD4" w14:textId="1C06A296" w:rsidR="00AC7A8E" w:rsidRPr="004B0653" w:rsidRDefault="00AC7A8E" w:rsidP="00AC7A8E">
      <w:pPr>
        <w:spacing w:before="120" w:after="120"/>
        <w:ind w:leftChars="0" w:firstLineChars="0" w:firstLine="0"/>
        <w:jc w:val="both"/>
      </w:pPr>
      <w:r w:rsidRPr="004B0653">
        <w:t xml:space="preserve">● </w:t>
      </w:r>
      <w:r w:rsidRPr="004B0653">
        <w:tab/>
        <w:t>Write news/reports for press agencies, companies, and businesses;</w:t>
      </w:r>
    </w:p>
    <w:p w14:paraId="3471DF9C" w14:textId="65EED2CD" w:rsidR="00AC7A8E" w:rsidRPr="004B0653" w:rsidRDefault="00AC7A8E" w:rsidP="00AC7A8E">
      <w:pPr>
        <w:spacing w:before="120" w:after="120"/>
        <w:ind w:leftChars="0" w:firstLineChars="0" w:firstLine="0"/>
        <w:jc w:val="both"/>
      </w:pPr>
      <w:r w:rsidRPr="004B0653">
        <w:t xml:space="preserve">● </w:t>
      </w:r>
      <w:r w:rsidRPr="004B0653">
        <w:tab/>
        <w:t>Understand and apply the most basic knowledge about marketing, the impact of marketing in organizations, trends of marketing in the globalization, environment and marketing information;</w:t>
      </w:r>
    </w:p>
    <w:p w14:paraId="76A17D70" w14:textId="11F487F7" w:rsidR="00AC7A8E" w:rsidRPr="004B0653" w:rsidRDefault="00AC7A8E" w:rsidP="00AC7A8E">
      <w:pPr>
        <w:spacing w:before="120" w:after="120"/>
        <w:ind w:leftChars="0" w:left="0" w:firstLineChars="0" w:firstLine="0"/>
        <w:jc w:val="both"/>
      </w:pPr>
      <w:r w:rsidRPr="004B0653">
        <w:t xml:space="preserve">● </w:t>
      </w:r>
      <w:r w:rsidRPr="004B0653">
        <w:tab/>
        <w:t>Develop knowledge about creating media content, researching relationships between organizations, businesses and public groups inside and outside the organization.</w:t>
      </w:r>
    </w:p>
    <w:p w14:paraId="7EBC8E1A" w14:textId="41922012" w:rsidR="004745B8" w:rsidRPr="004B0653" w:rsidRDefault="00CF71DF">
      <w:pPr>
        <w:spacing w:before="120" w:after="120"/>
        <w:ind w:left="0" w:hanging="2"/>
      </w:pPr>
      <w:r w:rsidRPr="004B0653">
        <w:rPr>
          <w:b/>
        </w:rPr>
        <w:t xml:space="preserve">Thesis: 6 </w:t>
      </w:r>
      <w:r w:rsidR="00121DE4" w:rsidRPr="004B0653">
        <w:rPr>
          <w:b/>
        </w:rPr>
        <w:t>credits</w:t>
      </w:r>
    </w:p>
    <w:p w14:paraId="1CC62A47" w14:textId="0519EA4B" w:rsidR="00B946ED" w:rsidRPr="004B0653" w:rsidRDefault="00B946ED">
      <w:pPr>
        <w:tabs>
          <w:tab w:val="left" w:pos="1134"/>
        </w:tabs>
        <w:spacing w:before="120" w:after="120"/>
        <w:ind w:left="0" w:hanging="2"/>
        <w:jc w:val="both"/>
      </w:pPr>
      <w:r w:rsidRPr="004B0653">
        <w:t>This course helps students apply the theoretical knowledge and thinking skills learned to research a specific issue associated with the training major or specialization. At the end of the course, each student must present their research results in the form of a graduation thesis. This course aims to help students:</w:t>
      </w:r>
    </w:p>
    <w:p w14:paraId="02BF63AE" w14:textId="65C50C70" w:rsidR="0096039D" w:rsidRPr="004B0653" w:rsidRDefault="0096039D" w:rsidP="0096039D">
      <w:pPr>
        <w:spacing w:before="120" w:after="120"/>
        <w:ind w:leftChars="0" w:left="0" w:firstLineChars="0" w:firstLine="0"/>
        <w:jc w:val="both"/>
      </w:pPr>
      <w:r w:rsidRPr="004B0653">
        <w:t xml:space="preserve">● </w:t>
      </w:r>
      <w:r w:rsidRPr="004B0653">
        <w:tab/>
        <w:t>Be able to identify a research problem that has theoretical and practical significance. The research problem can be associated with the activities of the graduate internship unit and can also be a macro issue associated with the activities of the training major or specialization. Know how to identify and define: The urgency of the research problem; research object and scope, research questions for specific objectives</w:t>
      </w:r>
      <w:r w:rsidR="00A511E7" w:rsidRPr="004B0653">
        <w:t>,</w:t>
      </w:r>
      <w:r w:rsidRPr="004B0653">
        <w:t xml:space="preserve"> also develop a research plan for the identified problem;</w:t>
      </w:r>
    </w:p>
    <w:p w14:paraId="3962D5D7" w14:textId="0809F401" w:rsidR="004977D2" w:rsidRPr="004B0653" w:rsidRDefault="004977D2">
      <w:pPr>
        <w:numPr>
          <w:ilvl w:val="0"/>
          <w:numId w:val="16"/>
        </w:numPr>
        <w:spacing w:before="120" w:after="120"/>
        <w:ind w:left="0" w:hanging="2"/>
        <w:jc w:val="both"/>
      </w:pPr>
      <w:r w:rsidRPr="004B0653">
        <w:lastRenderedPageBreak/>
        <w:t>Can synthesize and systematize theoretical issues (previous researches) related to the identified research problem (Literature Review). Know how to build a list of citations or reference lists (References, Bibliography);</w:t>
      </w:r>
    </w:p>
    <w:p w14:paraId="314DE6E5" w14:textId="733760D1" w:rsidR="004977D2" w:rsidRPr="004B0653" w:rsidRDefault="004977D2" w:rsidP="004977D2">
      <w:pPr>
        <w:spacing w:before="120" w:after="120"/>
        <w:ind w:leftChars="0" w:firstLineChars="0" w:firstLine="0"/>
        <w:jc w:val="both"/>
      </w:pPr>
      <w:r w:rsidRPr="004B0653">
        <w:t xml:space="preserve">● </w:t>
      </w:r>
      <w:r w:rsidRPr="004B0653">
        <w:tab/>
        <w:t xml:space="preserve">Can synthesize and analyze identified research problems. Know how to apply data collection forms and use appropriate data processing tools. </w:t>
      </w:r>
      <w:r w:rsidR="003B62FA" w:rsidRPr="004B0653">
        <w:t xml:space="preserve">Thereby </w:t>
      </w:r>
      <w:r w:rsidRPr="004B0653">
        <w:t>evaluate the current situation, detect and propose solutions to the inadequacies of the research object.</w:t>
      </w:r>
    </w:p>
    <w:p w14:paraId="0C3070B6" w14:textId="26654C85" w:rsidR="004977D2" w:rsidRPr="004B0653" w:rsidRDefault="004977D2" w:rsidP="004977D2">
      <w:pPr>
        <w:spacing w:before="120" w:after="120"/>
        <w:ind w:leftChars="0" w:left="0" w:firstLineChars="0" w:firstLine="0"/>
        <w:jc w:val="both"/>
      </w:pPr>
      <w:r w:rsidRPr="004B0653">
        <w:t xml:space="preserve">● </w:t>
      </w:r>
      <w:r w:rsidRPr="004B0653">
        <w:tab/>
        <w:t>Develop scientific research methods and research report presentation skills.</w:t>
      </w:r>
    </w:p>
    <w:p w14:paraId="66897BC2" w14:textId="1507B25B" w:rsidR="004745B8" w:rsidRPr="004B0653" w:rsidRDefault="00796FBE">
      <w:pPr>
        <w:spacing w:before="120" w:after="120"/>
        <w:ind w:left="0" w:hanging="2"/>
        <w:jc w:val="both"/>
      </w:pPr>
      <w:r w:rsidRPr="004B0653">
        <w:rPr>
          <w:b/>
        </w:rPr>
        <w:t xml:space="preserve">Advanced Translation: 3 </w:t>
      </w:r>
      <w:r w:rsidR="00121DE4" w:rsidRPr="004B0653">
        <w:rPr>
          <w:b/>
        </w:rPr>
        <w:t>credits</w:t>
      </w:r>
    </w:p>
    <w:p w14:paraId="1FEDFE78" w14:textId="117FDC98" w:rsidR="0015198F" w:rsidRPr="004B0653" w:rsidRDefault="0015198F">
      <w:pPr>
        <w:spacing w:before="120" w:after="120"/>
        <w:ind w:left="0" w:hanging="2"/>
        <w:jc w:val="both"/>
      </w:pPr>
      <w:r w:rsidRPr="004B0653">
        <w:t>The course helps students develop high-level translation and interpretation skills on topical economic and trade topics. Students have opportunities to apply the translation knowledge and practice their translation and interpretation skills with diverse topics suitable to employer</w:t>
      </w:r>
      <w:r w:rsidR="008D0E98" w:rsidRPr="004B0653">
        <w:t>s’</w:t>
      </w:r>
      <w:r w:rsidRPr="004B0653">
        <w:t xml:space="preserve"> needs. The </w:t>
      </w:r>
      <w:r w:rsidR="00DA1C38" w:rsidRPr="004B0653">
        <w:t>course</w:t>
      </w:r>
      <w:r w:rsidRPr="004B0653">
        <w:t xml:space="preserve"> focuses on helping students perfect their translation skills as well as consecutive and simultaneous interpret</w:t>
      </w:r>
      <w:r w:rsidR="00446B96" w:rsidRPr="004B0653">
        <w:t>ation</w:t>
      </w:r>
      <w:r w:rsidRPr="004B0653">
        <w:t>.</w:t>
      </w:r>
    </w:p>
    <w:p w14:paraId="7E382940" w14:textId="5F9D0EE4" w:rsidR="004745B8" w:rsidRPr="004B0653" w:rsidRDefault="00796FBE">
      <w:pPr>
        <w:spacing w:before="120" w:after="120"/>
        <w:ind w:left="0" w:hanging="2"/>
        <w:jc w:val="both"/>
      </w:pPr>
      <w:r w:rsidRPr="004B0653">
        <w:rPr>
          <w:b/>
        </w:rPr>
        <w:t xml:space="preserve">Introduction to Applied Linguistics: 3 </w:t>
      </w:r>
      <w:r w:rsidR="00121DE4" w:rsidRPr="004B0653">
        <w:rPr>
          <w:b/>
        </w:rPr>
        <w:t>credits</w:t>
      </w:r>
    </w:p>
    <w:p w14:paraId="3652B639" w14:textId="7D11F535" w:rsidR="00BA0A87" w:rsidRPr="004B0653" w:rsidRDefault="00BA0A87">
      <w:pPr>
        <w:spacing w:before="120" w:after="120"/>
        <w:ind w:left="0" w:hanging="2"/>
        <w:jc w:val="both"/>
      </w:pPr>
      <w:r w:rsidRPr="004B0653">
        <w:t xml:space="preserve">This course provides students with basic understanding of applied linguistics in fields related to linguistics, especially English teaching, translation and interpretation. The course content includes theoretical foundations and practical exercises on applied linguistics research methods, especially focusing on how to analyze and evaluate English </w:t>
      </w:r>
      <w:r w:rsidR="004B0653">
        <w:t>exam</w:t>
      </w:r>
      <w:r w:rsidRPr="004B0653">
        <w:t xml:space="preserve"> question</w:t>
      </w:r>
      <w:r w:rsidR="00624100" w:rsidRPr="004B0653">
        <w:t>aire</w:t>
      </w:r>
      <w:r w:rsidRPr="004B0653">
        <w:t xml:space="preserve">s </w:t>
      </w:r>
      <w:r w:rsidR="00986436" w:rsidRPr="004B0653">
        <w:t>through</w:t>
      </w:r>
      <w:r w:rsidRPr="004B0653">
        <w:t xml:space="preserve"> the teaching and learning process.</w:t>
      </w:r>
    </w:p>
    <w:p w14:paraId="74BE1870" w14:textId="713058FC" w:rsidR="004745B8" w:rsidRPr="004B0653" w:rsidRDefault="00796FBE">
      <w:pPr>
        <w:spacing w:before="120" w:after="120"/>
        <w:ind w:left="0" w:hanging="2"/>
        <w:jc w:val="both"/>
      </w:pPr>
      <w:r w:rsidRPr="004B0653">
        <w:rPr>
          <w:b/>
        </w:rPr>
        <w:t xml:space="preserve">Theory of Translation: 3 </w:t>
      </w:r>
      <w:r w:rsidR="00121DE4" w:rsidRPr="004B0653">
        <w:rPr>
          <w:b/>
        </w:rPr>
        <w:t>credits</w:t>
      </w:r>
    </w:p>
    <w:p w14:paraId="247EEC55" w14:textId="63609402" w:rsidR="00E94ABB" w:rsidRPr="004B0653" w:rsidRDefault="00E94ABB">
      <w:pPr>
        <w:spacing w:before="120" w:after="120"/>
        <w:ind w:left="0" w:hanging="2"/>
        <w:jc w:val="both"/>
      </w:pPr>
      <w:r w:rsidRPr="004B0653">
        <w:t xml:space="preserve">The course provides students with concepts and terms related to translation. The course delves into analyzing issues related to language in translation, types of translated texts, </w:t>
      </w:r>
      <w:r w:rsidR="00A22CED" w:rsidRPr="004B0653">
        <w:t>meaning analysis</w:t>
      </w:r>
      <w:r w:rsidRPr="004B0653">
        <w:t>, comparing the correlation of meanings between related languages</w:t>
      </w:r>
      <w:r w:rsidR="00127218" w:rsidRPr="004B0653">
        <w:t xml:space="preserve"> </w:t>
      </w:r>
      <w:r w:rsidRPr="004B0653">
        <w:t>and translation trends. The course equips students with a theoretical basis to apply to the translation and interpretation process in subsequent in-depth courses.</w:t>
      </w:r>
    </w:p>
    <w:p w14:paraId="48E32593" w14:textId="3A350C0E" w:rsidR="004745B8" w:rsidRPr="004B0653" w:rsidRDefault="00796FBE">
      <w:pPr>
        <w:spacing w:before="120" w:after="120"/>
        <w:ind w:left="0" w:hanging="2"/>
        <w:jc w:val="both"/>
      </w:pPr>
      <w:r w:rsidRPr="004B0653">
        <w:rPr>
          <w:b/>
        </w:rPr>
        <w:t xml:space="preserve">Techniques in Interpreting: 3 </w:t>
      </w:r>
      <w:r w:rsidR="00121DE4" w:rsidRPr="004B0653">
        <w:rPr>
          <w:b/>
        </w:rPr>
        <w:t>credits</w:t>
      </w:r>
    </w:p>
    <w:p w14:paraId="4437174C" w14:textId="682F60B2" w:rsidR="00DB489E" w:rsidRPr="004B0653" w:rsidRDefault="00DB489E">
      <w:pPr>
        <w:spacing w:before="120" w:after="120"/>
        <w:ind w:left="0" w:hanging="2"/>
        <w:jc w:val="both"/>
      </w:pPr>
      <w:r w:rsidRPr="004B0653">
        <w:t xml:space="preserve">The course equips students with theories, types and techniques of interpretation. The </w:t>
      </w:r>
      <w:r w:rsidR="00DA1C38" w:rsidRPr="004B0653">
        <w:t>course</w:t>
      </w:r>
      <w:r w:rsidRPr="004B0653">
        <w:t xml:space="preserve"> helps students develop the ability to analyze semantics based on communication contexts at a fairly in-depth level and translate content into the target language. The course also helps students consolidate, develop and understand more deeply diverse knowledge about society, culture, literature, medicine, science, economics, law </w:t>
      </w:r>
      <w:r w:rsidR="004F5975" w:rsidRPr="004B0653">
        <w:t xml:space="preserve">and </w:t>
      </w:r>
      <w:r w:rsidRPr="004B0653">
        <w:t>technology</w:t>
      </w:r>
      <w:r w:rsidR="003F7EFC" w:rsidRPr="004B0653">
        <w:t>.</w:t>
      </w:r>
    </w:p>
    <w:p w14:paraId="2A7515D8" w14:textId="7A79BB58" w:rsidR="004745B8" w:rsidRPr="004B0653" w:rsidRDefault="00796FBE">
      <w:pPr>
        <w:spacing w:before="120" w:after="120"/>
        <w:ind w:left="0" w:hanging="2"/>
        <w:jc w:val="both"/>
      </w:pPr>
      <w:r w:rsidRPr="004B0653">
        <w:rPr>
          <w:b/>
        </w:rPr>
        <w:t xml:space="preserve">Translation, Linguistics and Culture: 3 </w:t>
      </w:r>
      <w:r w:rsidR="00121DE4" w:rsidRPr="004B0653">
        <w:rPr>
          <w:b/>
        </w:rPr>
        <w:t>credits</w:t>
      </w:r>
    </w:p>
    <w:p w14:paraId="20325009" w14:textId="350234D6" w:rsidR="003B6A37" w:rsidRPr="004B0653" w:rsidRDefault="003B6A37">
      <w:pPr>
        <w:spacing w:before="120" w:after="120"/>
        <w:ind w:left="0" w:hanging="2"/>
        <w:jc w:val="both"/>
      </w:pPr>
      <w:r w:rsidRPr="004B0653">
        <w:t>The course analyzes translation activities from a linguistic and cultural perspective. Students will be provided with knowledge related to linguistics and culture as a theoretical foundation for translation practice. The course helps students better realize the role and close relationship between translation, language and culture and pay attention to these factors in the translation and interpretation process.</w:t>
      </w:r>
    </w:p>
    <w:p w14:paraId="22305E47" w14:textId="0947EEFC" w:rsidR="004745B8" w:rsidRPr="004B0653" w:rsidRDefault="00796FBE">
      <w:pPr>
        <w:spacing w:before="120" w:after="120"/>
        <w:ind w:left="0" w:hanging="2"/>
        <w:jc w:val="both"/>
      </w:pPr>
      <w:r w:rsidRPr="004B0653">
        <w:rPr>
          <w:b/>
        </w:rPr>
        <w:t xml:space="preserve">Semantics: 3 </w:t>
      </w:r>
      <w:r w:rsidR="00121DE4" w:rsidRPr="004B0653">
        <w:rPr>
          <w:b/>
        </w:rPr>
        <w:t>credits</w:t>
      </w:r>
    </w:p>
    <w:p w14:paraId="1C9550FC" w14:textId="580B5493" w:rsidR="00A50B7F" w:rsidRPr="004B0653" w:rsidRDefault="00A50B7F">
      <w:pPr>
        <w:spacing w:before="120" w:after="120"/>
        <w:ind w:left="0" w:hanging="2"/>
        <w:jc w:val="both"/>
      </w:pPr>
      <w:r w:rsidRPr="004B0653">
        <w:t xml:space="preserve">The course provides students with basic concepts of semantics, helping students recognize the meaningful relationships between vocabulary in English and semantic aspects in language analysis. The </w:t>
      </w:r>
      <w:r w:rsidR="000760BF" w:rsidRPr="004B0653">
        <w:t>course</w:t>
      </w:r>
      <w:r w:rsidRPr="004B0653">
        <w:t xml:space="preserve"> is in the group of specialized subjects, plays an important role in the training program</w:t>
      </w:r>
      <w:r w:rsidR="002E0A8C" w:rsidRPr="004B0653">
        <w:t>me</w:t>
      </w:r>
      <w:r w:rsidRPr="004B0653">
        <w:t xml:space="preserve"> and is the basis for students to research </w:t>
      </w:r>
      <w:r w:rsidR="008535D7" w:rsidRPr="004B0653">
        <w:t>further</w:t>
      </w:r>
      <w:r w:rsidRPr="004B0653">
        <w:t xml:space="preserve"> </w:t>
      </w:r>
      <w:r w:rsidR="009E18B7" w:rsidRPr="004B0653">
        <w:t>in</w:t>
      </w:r>
      <w:r w:rsidRPr="004B0653">
        <w:t xml:space="preserve"> their field of study.</w:t>
      </w:r>
    </w:p>
    <w:p w14:paraId="1D1D00BA" w14:textId="6EB8C24F" w:rsidR="004745B8" w:rsidRPr="004B0653" w:rsidRDefault="00796FBE">
      <w:pPr>
        <w:spacing w:before="120" w:after="120"/>
        <w:ind w:left="0" w:hanging="2"/>
        <w:jc w:val="both"/>
      </w:pPr>
      <w:r w:rsidRPr="004B0653">
        <w:rPr>
          <w:b/>
        </w:rPr>
        <w:lastRenderedPageBreak/>
        <w:t xml:space="preserve">Marketing Principles: 3 </w:t>
      </w:r>
      <w:r w:rsidR="00121DE4" w:rsidRPr="004B0653">
        <w:rPr>
          <w:b/>
        </w:rPr>
        <w:t>credits</w:t>
      </w:r>
    </w:p>
    <w:p w14:paraId="7DFE9D56" w14:textId="42D97D70" w:rsidR="002E0A8C" w:rsidRPr="004B0653" w:rsidRDefault="002E0A8C">
      <w:pPr>
        <w:spacing w:before="120" w:after="120"/>
        <w:ind w:left="0" w:hanging="2"/>
        <w:jc w:val="both"/>
      </w:pPr>
      <w:r w:rsidRPr="004B0653">
        <w:t xml:space="preserve">The course helps students understand the concepts, nature, and basic functions of </w:t>
      </w:r>
      <w:r w:rsidR="000B5C79" w:rsidRPr="004B0653">
        <w:t>m</w:t>
      </w:r>
      <w:r w:rsidRPr="004B0653">
        <w:t xml:space="preserve">arketing in businesses such as market research, market positioning, product creation, pricing, and product distribution. The course also provides overview content about marketing in business administration, basic content about consumer behavior of individual customers, corporate customers, distinguishing between 4P and 7P marketing mix, how to </w:t>
      </w:r>
      <w:r w:rsidR="000B5C79" w:rsidRPr="004B0653">
        <w:t>analyze m</w:t>
      </w:r>
      <w:r w:rsidRPr="004B0653">
        <w:t xml:space="preserve">arketing environment, market segmentation activities, target market selection and market positioning, product strategies, pricing strategies, distribution strategies and promotion strategies. In addition, the </w:t>
      </w:r>
      <w:r w:rsidR="000B5C79" w:rsidRPr="004B0653">
        <w:t>course</w:t>
      </w:r>
      <w:r w:rsidRPr="004B0653">
        <w:t xml:space="preserve"> also presents knowledge about planning, organizing, implementing and controlling marketing throughout the entire process, all of which help students have a foundation of knowledge for subsequent </w:t>
      </w:r>
      <w:r w:rsidR="00FD1AB5" w:rsidRPr="004B0653">
        <w:t>course</w:t>
      </w:r>
      <w:r w:rsidRPr="004B0653">
        <w:t>.</w:t>
      </w:r>
    </w:p>
    <w:p w14:paraId="44F852CC" w14:textId="3455417F" w:rsidR="004745B8" w:rsidRPr="004B0653" w:rsidRDefault="00796FBE">
      <w:pPr>
        <w:spacing w:before="120" w:after="120"/>
        <w:ind w:left="0" w:hanging="2"/>
        <w:jc w:val="both"/>
      </w:pPr>
      <w:r w:rsidRPr="004B0653">
        <w:rPr>
          <w:b/>
        </w:rPr>
        <w:t xml:space="preserve">Organizational Behavior: 3 </w:t>
      </w:r>
      <w:r w:rsidR="00121DE4" w:rsidRPr="004B0653">
        <w:rPr>
          <w:b/>
        </w:rPr>
        <w:t>credits</w:t>
      </w:r>
    </w:p>
    <w:p w14:paraId="164C4A81" w14:textId="2A45BBCC" w:rsidR="002B557D" w:rsidRPr="004B0653" w:rsidRDefault="002B557D">
      <w:pPr>
        <w:spacing w:before="120" w:after="120"/>
        <w:ind w:left="0" w:hanging="2"/>
        <w:jc w:val="both"/>
      </w:pPr>
      <w:r w:rsidRPr="004B0653">
        <w:t>The course provides students with basic knowledge to analyze, explain and predict human behavior in an organizational context, and the influence of behavior on task performance. The subject helps students understand that organizational behavior research is based on research in psychology and sociology, conducted on all three levels: individual, group and organization</w:t>
      </w:r>
      <w:r w:rsidR="0012218D" w:rsidRPr="004B0653">
        <w:t xml:space="preserve"> level</w:t>
      </w:r>
      <w:r w:rsidRPr="004B0653">
        <w:t xml:space="preserve">; understand the influence of factors such as personality, cognition, learning, values and attitudes on individual behavior; understand how groups influence individual behavior and types of behavior within groups; Identify types of conflict and choose conflict resolution strategies; </w:t>
      </w:r>
      <w:r w:rsidR="00423A58" w:rsidRPr="004B0653">
        <w:t>g</w:t>
      </w:r>
      <w:r w:rsidRPr="004B0653">
        <w:t>rasp issues related to organizational culture, characteristics of organizational culture, identify organizational culture, and the influence of organizational culture on the development of an organization.</w:t>
      </w:r>
    </w:p>
    <w:p w14:paraId="1475874C" w14:textId="349656F9" w:rsidR="004745B8" w:rsidRPr="004B0653" w:rsidRDefault="00796FBE">
      <w:pPr>
        <w:spacing w:before="120" w:after="120"/>
        <w:ind w:left="0" w:hanging="2"/>
        <w:jc w:val="both"/>
      </w:pPr>
      <w:r w:rsidRPr="004B0653">
        <w:rPr>
          <w:b/>
        </w:rPr>
        <w:t xml:space="preserve">International Business Management: 3 </w:t>
      </w:r>
      <w:r w:rsidR="00121DE4" w:rsidRPr="004B0653">
        <w:rPr>
          <w:b/>
        </w:rPr>
        <w:t>credits</w:t>
      </w:r>
    </w:p>
    <w:p w14:paraId="7932E5EA" w14:textId="2C591279" w:rsidR="00DC2D9C" w:rsidRPr="004B0653" w:rsidRDefault="00DC2D9C">
      <w:pPr>
        <w:spacing w:before="120" w:after="120"/>
        <w:ind w:left="0" w:hanging="2"/>
        <w:jc w:val="both"/>
      </w:pPr>
      <w:r w:rsidRPr="004B0653">
        <w:t xml:space="preserve">The course aims to introduce students to basic concepts related to globalization, international business, and an overview of current international business. This </w:t>
      </w:r>
      <w:r w:rsidR="00DA1C38" w:rsidRPr="004B0653">
        <w:t>course</w:t>
      </w:r>
      <w:r w:rsidRPr="004B0653">
        <w:t xml:space="preserve"> also emphasizes the issues and challenges that businesses face when participating in international business activities, which is the diversity of the global business environment with different cultures, as well as political, legal and financial systems in different countries around the world. Students understand the international business environment and evaluate potential business opportunities in target markets so they can choose and develop strategies to successfully penetrate international markets.</w:t>
      </w:r>
    </w:p>
    <w:p w14:paraId="17851121" w14:textId="5DD8F704" w:rsidR="004745B8" w:rsidRPr="004B0653" w:rsidRDefault="00796FBE">
      <w:pPr>
        <w:spacing w:before="120" w:after="120"/>
        <w:ind w:left="0" w:hanging="2"/>
        <w:jc w:val="both"/>
      </w:pPr>
      <w:r w:rsidRPr="004B0653">
        <w:rPr>
          <w:b/>
        </w:rPr>
        <w:t xml:space="preserve">Human Resources Management: 3 </w:t>
      </w:r>
      <w:r w:rsidR="00121DE4" w:rsidRPr="004B0653">
        <w:rPr>
          <w:b/>
        </w:rPr>
        <w:t>credits</w:t>
      </w:r>
    </w:p>
    <w:p w14:paraId="4A10EC56" w14:textId="483570AB" w:rsidR="00921638" w:rsidRPr="004B0653" w:rsidRDefault="00921638">
      <w:pPr>
        <w:spacing w:before="120" w:after="120"/>
        <w:ind w:left="0" w:hanging="2"/>
        <w:jc w:val="both"/>
      </w:pPr>
      <w:r w:rsidRPr="004B0653">
        <w:t xml:space="preserve">The </w:t>
      </w:r>
      <w:r w:rsidR="00DA1C38" w:rsidRPr="004B0653">
        <w:t>course</w:t>
      </w:r>
      <w:r w:rsidRPr="004B0653">
        <w:t xml:space="preserve"> helps students generally understand the concepts of human resource management, grasp solutions to make employees satisfied with their jobs, attached to the organization, and working actively. Students also understand the impact of the environment on human resource management, master and apply job analysis methods and design job descriptions, and master </w:t>
      </w:r>
      <w:r w:rsidR="00B725C0" w:rsidRPr="004B0653">
        <w:t xml:space="preserve">human resources </w:t>
      </w:r>
      <w:r w:rsidRPr="004B0653">
        <w:t xml:space="preserve">planning concepts, </w:t>
      </w:r>
      <w:r w:rsidR="00B725C0" w:rsidRPr="004B0653">
        <w:t xml:space="preserve">master </w:t>
      </w:r>
      <w:r w:rsidRPr="004B0653">
        <w:t xml:space="preserve">processes and methods of recruiting and selecting employees; Understand and apply training and development processes and methods, and methods of scientifically evaluating employee performance; </w:t>
      </w:r>
      <w:r w:rsidR="006A2D0A" w:rsidRPr="004B0653">
        <w:t>u</w:t>
      </w:r>
      <w:r w:rsidRPr="004B0653">
        <w:t>nderstand the elements of the salary structure and master indirect and direct labor stimulation measures.</w:t>
      </w:r>
    </w:p>
    <w:p w14:paraId="72EA7274" w14:textId="02F6356A" w:rsidR="004745B8" w:rsidRPr="004B0653" w:rsidRDefault="00796FBE">
      <w:pPr>
        <w:spacing w:before="120" w:after="120"/>
        <w:ind w:left="0" w:hanging="2"/>
        <w:jc w:val="both"/>
      </w:pPr>
      <w:r w:rsidRPr="004B0653">
        <w:rPr>
          <w:b/>
        </w:rPr>
        <w:t xml:space="preserve">English Language Teaching 1: 3 </w:t>
      </w:r>
      <w:r w:rsidR="00121DE4" w:rsidRPr="004B0653">
        <w:rPr>
          <w:b/>
        </w:rPr>
        <w:t>credits</w:t>
      </w:r>
    </w:p>
    <w:p w14:paraId="3263E40A" w14:textId="3CCB242B" w:rsidR="00AD4FA1" w:rsidRPr="004B0653" w:rsidRDefault="00AD4FA1">
      <w:pPr>
        <w:spacing w:before="120" w:after="120"/>
        <w:ind w:left="0" w:hanging="2"/>
        <w:jc w:val="both"/>
      </w:pPr>
      <w:r w:rsidRPr="004B0653">
        <w:t xml:space="preserve">The course helps students understand the characteristics of the English learning process, learners’ characteristics, an overview of English teaching methods and contact with the reality of English teaching in Vietnam. The course belongs to a group of specialized course to help students acquire </w:t>
      </w:r>
      <w:r w:rsidRPr="004B0653">
        <w:lastRenderedPageBreak/>
        <w:t>relatively in-depth knowledge and skills in the field of English teaching. This is necessary equipment for graduates to apply in English teaching practice.</w:t>
      </w:r>
    </w:p>
    <w:p w14:paraId="51C58D91" w14:textId="55F83529" w:rsidR="004745B8" w:rsidRPr="004B0653" w:rsidRDefault="00796FBE">
      <w:pPr>
        <w:spacing w:before="120" w:after="120"/>
        <w:ind w:left="0" w:hanging="2"/>
        <w:jc w:val="both"/>
      </w:pPr>
      <w:r w:rsidRPr="004B0653">
        <w:rPr>
          <w:b/>
        </w:rPr>
        <w:t xml:space="preserve">English Language Teaching 2: 3 </w:t>
      </w:r>
      <w:r w:rsidR="00121DE4" w:rsidRPr="004B0653">
        <w:rPr>
          <w:b/>
        </w:rPr>
        <w:t>credits</w:t>
      </w:r>
    </w:p>
    <w:p w14:paraId="22D4CA4C" w14:textId="17EACBF1" w:rsidR="004745B8" w:rsidRPr="004B0653" w:rsidRDefault="00AD4FA1" w:rsidP="00AD4FA1">
      <w:pPr>
        <w:spacing w:before="120" w:after="120"/>
        <w:ind w:left="0" w:hanging="2"/>
        <w:jc w:val="both"/>
      </w:pPr>
      <w:r w:rsidRPr="004B0653">
        <w:t xml:space="preserve">The course helps students develop knowledge of teaching skills and methods, skills in implementing class activities, preparing lesson plans, and trial teaching. This course also helps students develop knowledge and skills corresponding to their chosen specialization. The </w:t>
      </w:r>
      <w:r w:rsidR="00DA1C38" w:rsidRPr="004B0653">
        <w:t>course</w:t>
      </w:r>
      <w:r w:rsidRPr="004B0653">
        <w:t xml:space="preserve"> focuses on both theory and practice to ensure students grasp the core elements of the psychological factors of teachers and learners, the process of teaching and learning foreign languages as well as methods of teaching foreign languages skills and elements. In addition, students have the opportunity to practice trial teaching and receive feedback from lecturers and fellow students to be able to perfect lesson plans and lectures as well as gain confidence when teaching in class.</w:t>
      </w:r>
    </w:p>
    <w:p w14:paraId="5861782F" w14:textId="0DEB13C8" w:rsidR="004745B8" w:rsidRPr="004B0653" w:rsidRDefault="00796FBE">
      <w:pPr>
        <w:spacing w:before="120" w:after="120"/>
        <w:ind w:left="0" w:hanging="2"/>
        <w:jc w:val="both"/>
      </w:pPr>
      <w:r w:rsidRPr="004B0653">
        <w:rPr>
          <w:b/>
        </w:rPr>
        <w:t xml:space="preserve">Communication in Organizations: 3 </w:t>
      </w:r>
      <w:r w:rsidR="00121DE4" w:rsidRPr="004B0653">
        <w:rPr>
          <w:b/>
        </w:rPr>
        <w:t>credits</w:t>
      </w:r>
    </w:p>
    <w:p w14:paraId="746CC92C" w14:textId="5DDD9FB9" w:rsidR="00E863C1" w:rsidRPr="004B0653" w:rsidRDefault="00E863C1">
      <w:pPr>
        <w:spacing w:before="120" w:after="120"/>
        <w:ind w:left="0" w:hanging="2"/>
        <w:jc w:val="both"/>
      </w:pPr>
      <w:r w:rsidRPr="004B0653">
        <w:t xml:space="preserve">The course studies the relationship between organizations, businesses and public groups inside and outside the organization. The course equips learners with general background knowledge of internal and community public relations: concepts, roles, tasks, functions, specific public groups; Methods of building and organizing activities of internal and community public relations; brand development through internal and community public relations strategies; Crisis management in internal and community public relations. The </w:t>
      </w:r>
      <w:r w:rsidR="00A207AD" w:rsidRPr="004B0653">
        <w:t>course</w:t>
      </w:r>
      <w:r w:rsidRPr="004B0653">
        <w:t xml:space="preserve"> develops interdisciplinary integrated thinking between public relations activities with the internal organizational system of the enterprise and CSR activities outside the enterprise. At the same time, the </w:t>
      </w:r>
      <w:r w:rsidR="00A207AD" w:rsidRPr="004B0653">
        <w:t>course</w:t>
      </w:r>
      <w:r w:rsidRPr="004B0653">
        <w:t xml:space="preserve"> equips</w:t>
      </w:r>
      <w:r w:rsidR="00A207AD" w:rsidRPr="004B0653">
        <w:t xml:space="preserve"> students with</w:t>
      </w:r>
      <w:r w:rsidRPr="004B0653">
        <w:t xml:space="preserve"> the following skills: communication, presentation, etc. to support organizations in carrying out effective public relations activities.</w:t>
      </w:r>
    </w:p>
    <w:p w14:paraId="4ADEE675" w14:textId="76E14EF3" w:rsidR="004745B8" w:rsidRPr="004B0653" w:rsidRDefault="00796FBE">
      <w:pPr>
        <w:spacing w:before="120" w:after="120"/>
        <w:ind w:left="0" w:hanging="2"/>
        <w:jc w:val="both"/>
      </w:pPr>
      <w:r w:rsidRPr="004B0653">
        <w:rPr>
          <w:b/>
        </w:rPr>
        <w:t xml:space="preserve">Media Content Design: 3 </w:t>
      </w:r>
      <w:r w:rsidR="00121DE4" w:rsidRPr="004B0653">
        <w:rPr>
          <w:b/>
        </w:rPr>
        <w:t>credits</w:t>
      </w:r>
    </w:p>
    <w:p w14:paraId="2E368212" w14:textId="7234FD52" w:rsidR="00D543B9" w:rsidRPr="004B0653" w:rsidRDefault="00D543B9">
      <w:pPr>
        <w:spacing w:before="120" w:after="120"/>
        <w:ind w:left="0" w:hanging="2"/>
        <w:jc w:val="both"/>
      </w:pPr>
      <w:r w:rsidRPr="004B0653">
        <w:t>The course is designed to provide students with knowledge about creating media content, including implementation process, content types, and necessary skills; understand the layout and structure of different formats of written text; creative thinking to produce content suitable to the needs of the public and issues to keep in mind when designing media product content.</w:t>
      </w:r>
    </w:p>
    <w:p w14:paraId="6DD5EB3A" w14:textId="32D7AE96" w:rsidR="004745B8" w:rsidRPr="004B0653" w:rsidRDefault="00796FBE">
      <w:pPr>
        <w:spacing w:before="120" w:after="120"/>
        <w:ind w:left="0" w:hanging="2"/>
        <w:jc w:val="both"/>
      </w:pPr>
      <w:r w:rsidRPr="004B0653">
        <w:rPr>
          <w:b/>
        </w:rPr>
        <w:t xml:space="preserve">News Reporting and Feature Writing: 3 </w:t>
      </w:r>
      <w:r w:rsidR="00121DE4" w:rsidRPr="004B0653">
        <w:rPr>
          <w:b/>
        </w:rPr>
        <w:t>credits</w:t>
      </w:r>
    </w:p>
    <w:p w14:paraId="29432432" w14:textId="5EDE0CDB" w:rsidR="005F7F01" w:rsidRPr="004B0653" w:rsidRDefault="005F7F01">
      <w:pPr>
        <w:spacing w:before="120" w:after="120"/>
        <w:ind w:left="0" w:hanging="2"/>
        <w:jc w:val="both"/>
      </w:pPr>
      <w:r w:rsidRPr="004B0653">
        <w:t xml:space="preserve">The course equips learners with basic knowledge of News/reportage and News/reportage writing to help learners understand the characteristics and requirements of the News/reportage genre, types and structure. Reporting; as well as know how to distinguish the News/reportage genre from other journalism genres, be aware of the impact and influence of journalism on society, and </w:t>
      </w:r>
      <w:r w:rsidR="00033347" w:rsidRPr="004B0653">
        <w:t>then</w:t>
      </w:r>
      <w:r w:rsidRPr="004B0653">
        <w:t xml:space="preserve"> </w:t>
      </w:r>
      <w:r w:rsidR="00033347" w:rsidRPr="004B0653">
        <w:t>the responsibility</w:t>
      </w:r>
      <w:r w:rsidRPr="004B0653">
        <w:t xml:space="preserve"> </w:t>
      </w:r>
      <w:r w:rsidR="004523CC" w:rsidRPr="004B0653">
        <w:t>of</w:t>
      </w:r>
      <w:r w:rsidRPr="004B0653">
        <w:t xml:space="preserve"> using the form of News/reportage writing in media activities.</w:t>
      </w:r>
    </w:p>
    <w:p w14:paraId="2B2EB9B1" w14:textId="2A71BBE0" w:rsidR="004745B8" w:rsidRPr="004B0653" w:rsidRDefault="00796FBE">
      <w:pPr>
        <w:spacing w:before="120" w:after="120"/>
        <w:ind w:left="0" w:hanging="2"/>
        <w:jc w:val="both"/>
      </w:pPr>
      <w:r w:rsidRPr="004B0653">
        <w:rPr>
          <w:b/>
        </w:rPr>
        <w:t xml:space="preserve">Marketing Communication: 3 </w:t>
      </w:r>
      <w:r w:rsidR="00121DE4" w:rsidRPr="004B0653">
        <w:rPr>
          <w:b/>
        </w:rPr>
        <w:t>credits</w:t>
      </w:r>
    </w:p>
    <w:p w14:paraId="41601F73" w14:textId="0E550CB4" w:rsidR="00005D6E" w:rsidRPr="004B0653" w:rsidRDefault="00005D6E">
      <w:pPr>
        <w:spacing w:before="120" w:after="120"/>
        <w:ind w:left="0" w:hanging="2"/>
        <w:jc w:val="both"/>
      </w:pPr>
      <w:r w:rsidRPr="004B0653">
        <w:t xml:space="preserve">The </w:t>
      </w:r>
      <w:r w:rsidR="00D45EF4" w:rsidRPr="004B0653">
        <w:t>course</w:t>
      </w:r>
      <w:r w:rsidRPr="004B0653">
        <w:t xml:space="preserve"> provides the most basic knowledge about marketing, the impact of marketing in organizations, trends </w:t>
      </w:r>
      <w:r w:rsidR="00DB35FE" w:rsidRPr="004B0653">
        <w:t xml:space="preserve">of </w:t>
      </w:r>
      <w:r w:rsidRPr="004B0653">
        <w:t xml:space="preserve"> marketing in the globalization, the environment and information about marketing. Understanding </w:t>
      </w:r>
      <w:r w:rsidR="00DB35FE" w:rsidRPr="004B0653">
        <w:t>course’s</w:t>
      </w:r>
      <w:r w:rsidRPr="004B0653">
        <w:t xml:space="preserve"> knowledge, students can learn about market segmentation, identify target markets and brand positioning in the market, analyze customer characteristics and behavior; The relationship between marketing and other tools in integrated marketing communications. The course helps students coordinate the use of resources and tools from the fields of PR - Marketing - Communications to achieve the best work efficiency.</w:t>
      </w:r>
    </w:p>
    <w:p w14:paraId="3C5A8978" w14:textId="3A714DFB" w:rsidR="004745B8" w:rsidRPr="004B0653" w:rsidRDefault="00796FBE">
      <w:pPr>
        <w:spacing w:before="120" w:after="120"/>
        <w:ind w:left="0" w:hanging="2"/>
        <w:jc w:val="both"/>
      </w:pPr>
      <w:r w:rsidRPr="004B0653">
        <w:rPr>
          <w:b/>
        </w:rPr>
        <w:t xml:space="preserve">Cross-cultural Communication: 3 </w:t>
      </w:r>
      <w:r w:rsidR="00121DE4" w:rsidRPr="004B0653">
        <w:rPr>
          <w:b/>
        </w:rPr>
        <w:t>credits</w:t>
      </w:r>
    </w:p>
    <w:p w14:paraId="0108EA43" w14:textId="3C7013B0" w:rsidR="00A963A0" w:rsidRPr="004B0653" w:rsidRDefault="00A963A0">
      <w:pPr>
        <w:spacing w:before="120" w:after="120"/>
        <w:ind w:left="0" w:hanging="2"/>
        <w:jc w:val="both"/>
      </w:pPr>
      <w:r w:rsidRPr="004B0653">
        <w:lastRenderedPageBreak/>
        <w:t>The course helps students have a multi-dimensional view of events and phenomena related to local, regional, and global culture, helping students respect differences and respect each individual's own moral values. ethnic groups are referenced from their own cultural norms to increase their ability to communicate interculturally with others. Through the course, the issue of globalization and international trade, the causes of communication breakdown in different regions and countries from a cultural perspective will be discussed from many different perspectives. Learners can understand cultural differences, opposing cultural values, and differences in nonverbal communication used around the world.</w:t>
      </w:r>
    </w:p>
    <w:p w14:paraId="78775985" w14:textId="737CF186" w:rsidR="004745B8" w:rsidRPr="004B0653" w:rsidRDefault="00796FBE">
      <w:pPr>
        <w:spacing w:before="120" w:after="120"/>
        <w:ind w:left="0" w:hanging="2"/>
        <w:jc w:val="both"/>
      </w:pPr>
      <w:r w:rsidRPr="004B0653">
        <w:rPr>
          <w:b/>
        </w:rPr>
        <w:t xml:space="preserve">Language and Society: 3 </w:t>
      </w:r>
      <w:r w:rsidR="00121DE4" w:rsidRPr="004B0653">
        <w:rPr>
          <w:b/>
        </w:rPr>
        <w:t>credits</w:t>
      </w:r>
    </w:p>
    <w:p w14:paraId="15B24B9D" w14:textId="183F2D50" w:rsidR="004745B8" w:rsidRPr="004B0653" w:rsidRDefault="006510A2">
      <w:pPr>
        <w:spacing w:before="120" w:after="120"/>
        <w:ind w:left="0" w:hanging="2"/>
        <w:jc w:val="both"/>
      </w:pPr>
      <w:r w:rsidRPr="004B0653">
        <w:t xml:space="preserve">The Language and Society </w:t>
      </w:r>
      <w:r w:rsidR="00370DA1" w:rsidRPr="004B0653">
        <w:t>course</w:t>
      </w:r>
      <w:r w:rsidRPr="004B0653">
        <w:t xml:space="preserve"> helps students gain basic knowledge about the nature of language and the relationship between culture and language. Students are provided with basic concepts of sociolinguistics. Through this, students can learn and analyze socio-cultural and human factors that lead to diversity in language, different variations within the same language and interactions between different languages over the course of history.</w:t>
      </w:r>
    </w:p>
    <w:p w14:paraId="740B8918" w14:textId="0330ECC7" w:rsidR="004745B8" w:rsidRPr="004B0653" w:rsidRDefault="006510A2">
      <w:pPr>
        <w:tabs>
          <w:tab w:val="left" w:pos="1134"/>
        </w:tabs>
        <w:spacing w:before="120" w:after="120"/>
        <w:ind w:left="0" w:hanging="2"/>
        <w:jc w:val="both"/>
      </w:pPr>
      <w:r w:rsidRPr="004B0653">
        <w:rPr>
          <w:b/>
        </w:rPr>
        <w:t xml:space="preserve">Marxist-Leninist Philosophy: 3 </w:t>
      </w:r>
      <w:r w:rsidR="00121DE4" w:rsidRPr="004B0653">
        <w:rPr>
          <w:b/>
        </w:rPr>
        <w:t>credits</w:t>
      </w:r>
    </w:p>
    <w:p w14:paraId="58FD432F" w14:textId="40B2A755" w:rsidR="00313003" w:rsidRPr="004B0653" w:rsidRDefault="00313003">
      <w:pPr>
        <w:tabs>
          <w:tab w:val="left" w:pos="1134"/>
        </w:tabs>
        <w:spacing w:before="120" w:after="120"/>
        <w:ind w:left="0" w:hanging="2"/>
        <w:jc w:val="both"/>
      </w:pPr>
      <w:r w:rsidRPr="004B0653">
        <w:t xml:space="preserve">The </w:t>
      </w:r>
      <w:r w:rsidR="002654F8" w:rsidRPr="004B0653">
        <w:t>course</w:t>
      </w:r>
      <w:r w:rsidRPr="004B0653">
        <w:t xml:space="preserve"> provides learners with basic scientific knowledge about Marxist-Leninist Philosophy; Improve the capacity for scientific cognitive thinking and scientific critical thinking about the objective world, including: Chapter 1 - presents the most general features of philosophy</w:t>
      </w:r>
      <w:r w:rsidR="000D19BB" w:rsidRPr="004B0653">
        <w:t xml:space="preserve"> and</w:t>
      </w:r>
      <w:r w:rsidRPr="004B0653">
        <w:t xml:space="preserve"> Marxist-Leninist philosophy in social life. Chapter 2- presents the basic contents of dialectical materialism, including the issues of matter and consciousness; materialist dialectics; cognitive theory of dialectical materialism. Chapter 3- presents the basic contents of historical materialism, including the issue of socio-economic form; class and ethnicity; state and social revolution; social consciousness; philosophy of man</w:t>
      </w:r>
      <w:r w:rsidR="001254DC" w:rsidRPr="004B0653">
        <w:t>kind</w:t>
      </w:r>
      <w:r w:rsidRPr="004B0653">
        <w:t>.</w:t>
      </w:r>
    </w:p>
    <w:p w14:paraId="3C7FB523" w14:textId="050418BF" w:rsidR="004745B8" w:rsidRPr="004B0653" w:rsidRDefault="006510A2">
      <w:pPr>
        <w:tabs>
          <w:tab w:val="left" w:pos="1134"/>
        </w:tabs>
        <w:spacing w:before="120" w:after="120"/>
        <w:ind w:left="0" w:hanging="2"/>
        <w:jc w:val="both"/>
      </w:pPr>
      <w:r w:rsidRPr="004B0653">
        <w:rPr>
          <w:b/>
        </w:rPr>
        <w:t xml:space="preserve">Marxist-Leninist Political Economics: 2 </w:t>
      </w:r>
      <w:r w:rsidR="00121DE4" w:rsidRPr="004B0653">
        <w:rPr>
          <w:b/>
        </w:rPr>
        <w:t>credits</w:t>
      </w:r>
    </w:p>
    <w:p w14:paraId="7A62B090" w14:textId="6D1F42B9" w:rsidR="00D92D30" w:rsidRPr="004B0653" w:rsidRDefault="00D92D30">
      <w:pPr>
        <w:tabs>
          <w:tab w:val="left" w:pos="1134"/>
        </w:tabs>
        <w:spacing w:before="120" w:after="120"/>
        <w:ind w:left="0" w:hanging="2"/>
        <w:jc w:val="both"/>
      </w:pPr>
      <w:bookmarkStart w:id="373" w:name="_heading=h.4i7ojhp" w:colFirst="0" w:colLast="0"/>
      <w:bookmarkEnd w:id="373"/>
      <w:r w:rsidRPr="004B0653">
        <w:t xml:space="preserve">The </w:t>
      </w:r>
      <w:r w:rsidR="002654F8" w:rsidRPr="004B0653">
        <w:t>course</w:t>
      </w:r>
      <w:r w:rsidRPr="004B0653">
        <w:t xml:space="preserve"> provides learners with basic scientific knowledge about Marxist-Leninist Political Econom</w:t>
      </w:r>
      <w:r w:rsidR="002654F8" w:rsidRPr="004B0653">
        <w:t>ics</w:t>
      </w:r>
      <w:r w:rsidRPr="004B0653">
        <w:t xml:space="preserve">; </w:t>
      </w:r>
      <w:r w:rsidR="008A4019" w:rsidRPr="004B0653">
        <w:t>also i</w:t>
      </w:r>
      <w:r w:rsidRPr="004B0653">
        <w:t>mprove scientific cognitive thinking capacity</w:t>
      </w:r>
      <w:r w:rsidR="002D268A" w:rsidRPr="004B0653">
        <w:t xml:space="preserve"> and</w:t>
      </w:r>
      <w:r w:rsidRPr="004B0653">
        <w:t xml:space="preserve"> scientific critical thinking about the objective world, </w:t>
      </w:r>
      <w:r w:rsidR="002D268A" w:rsidRPr="004B0653">
        <w:t xml:space="preserve">as well as </w:t>
      </w:r>
      <w:r w:rsidRPr="004B0653">
        <w:t xml:space="preserve">economic theories; Understand and know how to apply in the process of analyzing, processing, and evaluating the system of theoretical and practical scientific issues in each </w:t>
      </w:r>
      <w:r w:rsidR="002D268A" w:rsidRPr="004B0653">
        <w:t>major</w:t>
      </w:r>
      <w:r w:rsidRPr="004B0653">
        <w:t xml:space="preserve"> and specialized training program</w:t>
      </w:r>
      <w:r w:rsidR="002D268A" w:rsidRPr="004B0653">
        <w:t>me</w:t>
      </w:r>
      <w:r w:rsidRPr="004B0653">
        <w:t xml:space="preserve"> according to the system of scientific viewpoints, according to the nature of each activity in production, business, service, and consulting in social life. The program content includes 6 chapters: </w:t>
      </w:r>
      <w:r w:rsidR="00FE11BC" w:rsidRPr="004B0653">
        <w:t>C</w:t>
      </w:r>
      <w:r w:rsidRPr="004B0653">
        <w:t>hapter 1 - discusses the subjects, research methods and functions of Marxist-Leninist political economy. Chapters 2 to 6 present the core content of Marxist-Leninist political economy, specifically issues such as: Commodities, markets and the role of subjects in the market economy; Surplus value and benefit relations in the market economy; Competition and monopoly in the market economy; Socialist-oriented market economy in Vietnam; Industrial revolution and international economic integration in Vietnam's development.</w:t>
      </w:r>
    </w:p>
    <w:p w14:paraId="74B4E80C" w14:textId="3B601333" w:rsidR="004745B8" w:rsidRPr="004B0653" w:rsidRDefault="00D92D30">
      <w:pPr>
        <w:tabs>
          <w:tab w:val="left" w:pos="1134"/>
        </w:tabs>
        <w:spacing w:before="120" w:after="120"/>
        <w:ind w:left="0" w:hanging="2"/>
        <w:jc w:val="both"/>
      </w:pPr>
      <w:r w:rsidRPr="004B0653">
        <w:rPr>
          <w:b/>
        </w:rPr>
        <w:t xml:space="preserve">Scientific Socialism: 2 </w:t>
      </w:r>
      <w:r w:rsidR="00121DE4" w:rsidRPr="004B0653">
        <w:rPr>
          <w:b/>
        </w:rPr>
        <w:t>credits</w:t>
      </w:r>
    </w:p>
    <w:p w14:paraId="469A43F0" w14:textId="2BF9A570" w:rsidR="009C5579" w:rsidRPr="004B0653" w:rsidRDefault="009C5579">
      <w:pPr>
        <w:tabs>
          <w:tab w:val="left" w:pos="1134"/>
        </w:tabs>
        <w:spacing w:before="120" w:after="120"/>
        <w:ind w:left="0" w:hanging="2"/>
        <w:jc w:val="both"/>
      </w:pPr>
      <w:r w:rsidRPr="004B0653">
        <w:t xml:space="preserve">The </w:t>
      </w:r>
      <w:r w:rsidR="003F06C2" w:rsidRPr="004B0653">
        <w:t>course</w:t>
      </w:r>
      <w:r w:rsidRPr="004B0653">
        <w:t xml:space="preserve"> content includes 7 chapters: In which, chapter 1 presents basic introductory issues of scientific socialism (the formation and development process). Chapters 2 to 7 present the basic content of socialism and science.</w:t>
      </w:r>
    </w:p>
    <w:p w14:paraId="6A25752E" w14:textId="0F7C222F" w:rsidR="004745B8" w:rsidRPr="004B0653" w:rsidRDefault="00D92D30">
      <w:pPr>
        <w:tabs>
          <w:tab w:val="left" w:pos="1134"/>
        </w:tabs>
        <w:spacing w:before="120" w:after="120"/>
        <w:ind w:left="0" w:hanging="2"/>
        <w:jc w:val="both"/>
      </w:pPr>
      <w:r w:rsidRPr="004B0653">
        <w:rPr>
          <w:b/>
        </w:rPr>
        <w:t xml:space="preserve">Ho Chi Minh Ideology: 2 </w:t>
      </w:r>
      <w:r w:rsidR="00121DE4" w:rsidRPr="004B0653">
        <w:rPr>
          <w:b/>
        </w:rPr>
        <w:t>credits</w:t>
      </w:r>
    </w:p>
    <w:p w14:paraId="3A0D4F36" w14:textId="3242684E" w:rsidR="004745B8" w:rsidRPr="004B0653" w:rsidRDefault="009C5579">
      <w:pPr>
        <w:tabs>
          <w:tab w:val="left" w:pos="1134"/>
        </w:tabs>
        <w:spacing w:before="120" w:after="120"/>
        <w:ind w:left="0" w:hanging="2"/>
        <w:jc w:val="both"/>
      </w:pPr>
      <w:r w:rsidRPr="004B0653">
        <w:t xml:space="preserve">The </w:t>
      </w:r>
      <w:r w:rsidR="003F06C2" w:rsidRPr="004B0653">
        <w:t>course</w:t>
      </w:r>
      <w:r w:rsidRPr="004B0653">
        <w:t xml:space="preserve"> provides learners with systematic scientific thinking and cognitive knowledge, a comprehensive and profound perspective on the basic issues of the Vietnamese revolution; </w:t>
      </w:r>
      <w:r w:rsidRPr="004B0653">
        <w:lastRenderedPageBreak/>
        <w:t xml:space="preserve">Understand ideological perspectives on national liberation, class liberation, human liberation, national independence associated with socialism, combining national strength with the strength of the </w:t>
      </w:r>
      <w:r w:rsidR="00BB3358" w:rsidRPr="004B0653">
        <w:t>era</w:t>
      </w:r>
      <w:r w:rsidRPr="004B0653">
        <w:t>, and the strength of the people, of the great national unity bloc with international solidarity, building a true state of the people, by the people and for the people; about all-people national defense, about economic and cultural development, about revolutionary ethics and new people. Learners know how to apply and practice the process of learning and following Ho Chi Minh's ideology, ethics, and style in the new era.</w:t>
      </w:r>
    </w:p>
    <w:p w14:paraId="2BA49ADE" w14:textId="2838236B" w:rsidR="004745B8" w:rsidRPr="004B0653" w:rsidRDefault="00D92D30">
      <w:pPr>
        <w:tabs>
          <w:tab w:val="left" w:pos="1134"/>
        </w:tabs>
        <w:spacing w:before="120" w:after="120"/>
        <w:ind w:left="0" w:hanging="2"/>
        <w:jc w:val="both"/>
      </w:pPr>
      <w:r w:rsidRPr="004B0653">
        <w:rPr>
          <w:b/>
        </w:rPr>
        <w:t xml:space="preserve">History of the Communist Party of Vietnam: 2 </w:t>
      </w:r>
      <w:r w:rsidR="00121DE4" w:rsidRPr="004B0653">
        <w:rPr>
          <w:b/>
        </w:rPr>
        <w:t>credits</w:t>
      </w:r>
    </w:p>
    <w:p w14:paraId="50F4D652" w14:textId="38B63764" w:rsidR="009C5579" w:rsidRPr="004B0653" w:rsidRDefault="009C5579">
      <w:pPr>
        <w:tabs>
          <w:tab w:val="left" w:pos="1134"/>
        </w:tabs>
        <w:spacing w:before="120" w:after="120"/>
        <w:ind w:left="0" w:hanging="2"/>
        <w:jc w:val="both"/>
      </w:pPr>
      <w:r w:rsidRPr="004B0653">
        <w:t xml:space="preserve">The </w:t>
      </w:r>
      <w:r w:rsidR="003F06C2" w:rsidRPr="004B0653">
        <w:t>course</w:t>
      </w:r>
      <w:r w:rsidRPr="004B0653">
        <w:t xml:space="preserve"> provides learners with knowledge of the leadership role of the Communist Party of Vietnam, in addition to the introductory chapter including 03 content chapters, specifically: The birth of the Communist Party of Vietnam and leadership in the struggle for political power</w:t>
      </w:r>
      <w:r w:rsidR="006D4D75" w:rsidRPr="004B0653">
        <w:t xml:space="preserve"> </w:t>
      </w:r>
      <w:r w:rsidRPr="004B0653">
        <w:t>rights (1930-1945); The Party led two resistance wars to gain independence, unify the country, and build and protect the North (1945 - 1975); The Party led the country's transition to socialism and the reform process (1975-2018).</w:t>
      </w:r>
    </w:p>
    <w:p w14:paraId="009A1BBD" w14:textId="397E9F01" w:rsidR="004745B8" w:rsidRPr="004B0653" w:rsidRDefault="00D92D30">
      <w:pPr>
        <w:tabs>
          <w:tab w:val="left" w:pos="1134"/>
        </w:tabs>
        <w:spacing w:before="120" w:after="120"/>
        <w:ind w:left="0" w:hanging="2"/>
        <w:jc w:val="both"/>
      </w:pPr>
      <w:r w:rsidRPr="004B0653">
        <w:rPr>
          <w:b/>
        </w:rPr>
        <w:t xml:space="preserve">Basics of Law: 3 </w:t>
      </w:r>
      <w:r w:rsidR="00121DE4" w:rsidRPr="004B0653">
        <w:rPr>
          <w:b/>
        </w:rPr>
        <w:t>credits</w:t>
      </w:r>
    </w:p>
    <w:p w14:paraId="31E4A113" w14:textId="50F0D83B" w:rsidR="009C5579" w:rsidRPr="004B0653" w:rsidRDefault="009C5579">
      <w:pPr>
        <w:tabs>
          <w:tab w:val="left" w:pos="1134"/>
        </w:tabs>
        <w:spacing w:before="120" w:after="120"/>
        <w:ind w:left="0" w:hanging="2"/>
        <w:jc w:val="both"/>
      </w:pPr>
      <w:r w:rsidRPr="004B0653">
        <w:t xml:space="preserve">The Theory of State </w:t>
      </w:r>
      <w:r w:rsidR="003F06C2" w:rsidRPr="004B0653">
        <w:t>course</w:t>
      </w:r>
      <w:r w:rsidRPr="004B0653">
        <w:t xml:space="preserve"> studies the phenomenon of the State from the perspective of Max-Leninism. The </w:t>
      </w:r>
      <w:r w:rsidR="00DA1C38" w:rsidRPr="004B0653">
        <w:t>course</w:t>
      </w:r>
      <w:r w:rsidRPr="004B0653">
        <w:t xml:space="preserve"> addresses the most common theoretical issues about the State: the origin, nature, types, and functions of the state. Principles of organizing the state apparatus, forms of organization and exercise of state power.</w:t>
      </w:r>
    </w:p>
    <w:p w14:paraId="709DF5FC" w14:textId="4048311C" w:rsidR="004745B8" w:rsidRPr="004B0653" w:rsidRDefault="009C5579">
      <w:pPr>
        <w:tabs>
          <w:tab w:val="left" w:pos="1134"/>
        </w:tabs>
        <w:spacing w:before="120" w:after="120"/>
        <w:ind w:left="0" w:hanging="2"/>
        <w:jc w:val="both"/>
      </w:pPr>
      <w:r w:rsidRPr="004B0653">
        <w:rPr>
          <w:b/>
        </w:rPr>
        <w:t xml:space="preserve">Introduction to Computer Basics: 3 </w:t>
      </w:r>
      <w:r w:rsidR="00121DE4" w:rsidRPr="004B0653">
        <w:rPr>
          <w:b/>
        </w:rPr>
        <w:t>credits</w:t>
      </w:r>
    </w:p>
    <w:p w14:paraId="6AE6A6B9" w14:textId="5FC07DA0" w:rsidR="009C5579" w:rsidRPr="004B0653" w:rsidRDefault="009C5579" w:rsidP="009C5579">
      <w:pPr>
        <w:tabs>
          <w:tab w:val="left" w:pos="360"/>
          <w:tab w:val="left" w:pos="709"/>
        </w:tabs>
        <w:spacing w:before="120" w:after="120"/>
        <w:ind w:leftChars="0" w:firstLineChars="0" w:firstLine="0"/>
        <w:jc w:val="both"/>
      </w:pPr>
      <w:r w:rsidRPr="004B0653">
        <w:t xml:space="preserve">The </w:t>
      </w:r>
      <w:r w:rsidR="00986884" w:rsidRPr="004B0653">
        <w:t>course</w:t>
      </w:r>
      <w:r w:rsidRPr="004B0653">
        <w:t xml:space="preserve"> provides students with the following knowledge:</w:t>
      </w:r>
    </w:p>
    <w:p w14:paraId="2D96F188" w14:textId="49A13E18" w:rsidR="009C5579" w:rsidRPr="004B0653" w:rsidRDefault="009C5579" w:rsidP="009C5579">
      <w:pPr>
        <w:tabs>
          <w:tab w:val="left" w:pos="360"/>
          <w:tab w:val="left" w:pos="709"/>
        </w:tabs>
        <w:spacing w:before="120" w:after="120"/>
        <w:ind w:leftChars="0" w:firstLineChars="0" w:firstLine="0"/>
        <w:jc w:val="both"/>
      </w:pPr>
      <w:r w:rsidRPr="004B0653">
        <w:t>● Basic concepts of information technology</w:t>
      </w:r>
    </w:p>
    <w:p w14:paraId="12BCBEA8" w14:textId="77777777" w:rsidR="009C5579" w:rsidRPr="004B0653" w:rsidRDefault="009C5579" w:rsidP="009C5579">
      <w:pPr>
        <w:tabs>
          <w:tab w:val="left" w:pos="360"/>
          <w:tab w:val="left" w:pos="709"/>
        </w:tabs>
        <w:spacing w:before="120" w:after="120"/>
        <w:ind w:leftChars="0" w:firstLineChars="0" w:firstLine="0"/>
        <w:jc w:val="both"/>
      </w:pPr>
      <w:r w:rsidRPr="004B0653">
        <w:t>● Basic concepts and operations on a number of objects managed by the operating system: files, folders, drives, ...</w:t>
      </w:r>
    </w:p>
    <w:p w14:paraId="6DEAFB1C" w14:textId="77777777" w:rsidR="009C5579" w:rsidRPr="004B0653" w:rsidRDefault="009C5579" w:rsidP="009C5579">
      <w:pPr>
        <w:tabs>
          <w:tab w:val="left" w:pos="360"/>
          <w:tab w:val="left" w:pos="709"/>
        </w:tabs>
        <w:spacing w:before="120" w:after="120"/>
        <w:ind w:leftChars="0" w:firstLineChars="0" w:firstLine="0"/>
        <w:jc w:val="both"/>
      </w:pPr>
      <w:r w:rsidRPr="004B0653">
        <w:t>● Internet utilities: web, email, information search, ...</w:t>
      </w:r>
    </w:p>
    <w:p w14:paraId="6AB05755" w14:textId="77777777" w:rsidR="009C5579" w:rsidRPr="004B0653" w:rsidRDefault="009C5579" w:rsidP="009C5579">
      <w:pPr>
        <w:tabs>
          <w:tab w:val="left" w:pos="360"/>
          <w:tab w:val="left" w:pos="709"/>
        </w:tabs>
        <w:spacing w:before="120" w:after="120"/>
        <w:ind w:leftChars="0" w:firstLineChars="0" w:firstLine="0"/>
        <w:jc w:val="both"/>
      </w:pPr>
      <w:r w:rsidRPr="004B0653">
        <w:t>● Use popular utility software.</w:t>
      </w:r>
    </w:p>
    <w:p w14:paraId="0A1342F4" w14:textId="77777777" w:rsidR="009C5579" w:rsidRPr="004B0653" w:rsidRDefault="009C5579" w:rsidP="009C5579">
      <w:pPr>
        <w:tabs>
          <w:tab w:val="left" w:pos="360"/>
          <w:tab w:val="left" w:pos="709"/>
        </w:tabs>
        <w:spacing w:before="120" w:after="120"/>
        <w:ind w:leftChars="0" w:firstLineChars="0" w:firstLine="0"/>
        <w:jc w:val="both"/>
      </w:pPr>
      <w:r w:rsidRPr="004B0653">
        <w:t>● Text editing application.</w:t>
      </w:r>
    </w:p>
    <w:p w14:paraId="1FFC53C6" w14:textId="77777777" w:rsidR="009C5579" w:rsidRPr="004B0653" w:rsidRDefault="009C5579" w:rsidP="009C5579">
      <w:pPr>
        <w:tabs>
          <w:tab w:val="left" w:pos="360"/>
          <w:tab w:val="left" w:pos="709"/>
        </w:tabs>
        <w:spacing w:before="120" w:after="120"/>
        <w:ind w:leftChars="0" w:firstLineChars="0" w:firstLine="0"/>
        <w:jc w:val="both"/>
      </w:pPr>
      <w:r w:rsidRPr="004B0653">
        <w:t>● Spreadsheet application.</w:t>
      </w:r>
    </w:p>
    <w:p w14:paraId="174CDC81" w14:textId="2E269132" w:rsidR="009C5579" w:rsidRPr="004B0653" w:rsidRDefault="009C5579" w:rsidP="009C5579">
      <w:pPr>
        <w:tabs>
          <w:tab w:val="left" w:pos="360"/>
          <w:tab w:val="left" w:pos="709"/>
        </w:tabs>
        <w:spacing w:before="120" w:after="120"/>
        <w:ind w:leftChars="0" w:left="0" w:firstLineChars="0" w:firstLine="0"/>
        <w:jc w:val="both"/>
      </w:pPr>
      <w:r w:rsidRPr="004B0653">
        <w:t>● Present reports using presentation software.</w:t>
      </w:r>
    </w:p>
    <w:p w14:paraId="48C2BED1" w14:textId="05A6B4BC" w:rsidR="004745B8" w:rsidRPr="004B0653" w:rsidRDefault="00796FBE">
      <w:pPr>
        <w:tabs>
          <w:tab w:val="left" w:pos="1134"/>
        </w:tabs>
        <w:spacing w:before="120" w:after="120"/>
        <w:ind w:left="0" w:hanging="2"/>
        <w:jc w:val="both"/>
      </w:pPr>
      <w:r w:rsidRPr="004B0653">
        <w:rPr>
          <w:b/>
        </w:rPr>
        <w:t xml:space="preserve">Project Design 1: 3 </w:t>
      </w:r>
      <w:r w:rsidR="00121DE4" w:rsidRPr="004B0653">
        <w:rPr>
          <w:b/>
        </w:rPr>
        <w:t>credits</w:t>
      </w:r>
    </w:p>
    <w:p w14:paraId="10125CE1" w14:textId="7D2E58CB" w:rsidR="00337B62" w:rsidRPr="004B0653" w:rsidRDefault="00337B62">
      <w:pPr>
        <w:tabs>
          <w:tab w:val="left" w:pos="1134"/>
        </w:tabs>
        <w:spacing w:before="120" w:after="120"/>
        <w:ind w:left="0" w:hanging="2"/>
        <w:jc w:val="both"/>
      </w:pPr>
      <w:r w:rsidRPr="004B0653">
        <w:t xml:space="preserve">The Project Design 1 </w:t>
      </w:r>
      <w:r w:rsidR="00887CAA" w:rsidRPr="004B0653">
        <w:t>course</w:t>
      </w:r>
      <w:r w:rsidRPr="004B0653">
        <w:t xml:space="preserve"> plays an important role (as stated above) in supporting students to meet CDIO international standards [Conceive – Design – Implement – Operate] in education and training, ensuring </w:t>
      </w:r>
      <w:r w:rsidR="00EC2FF6" w:rsidRPr="004B0653">
        <w:t>learning outcomes</w:t>
      </w:r>
      <w:r w:rsidRPr="004B0653">
        <w:t xml:space="preserve"> according to school regulations, while meeting high skill requirements of the labor market.</w:t>
      </w:r>
    </w:p>
    <w:p w14:paraId="3406C3E2" w14:textId="5B577868" w:rsidR="004745B8" w:rsidRPr="004B0653" w:rsidRDefault="00796FBE">
      <w:pPr>
        <w:tabs>
          <w:tab w:val="left" w:pos="1134"/>
        </w:tabs>
        <w:spacing w:before="120" w:after="120"/>
        <w:ind w:left="0" w:hanging="2"/>
        <w:jc w:val="both"/>
      </w:pPr>
      <w:r w:rsidRPr="004B0653">
        <w:rPr>
          <w:b/>
        </w:rPr>
        <w:t xml:space="preserve">Project Design 2: 3 </w:t>
      </w:r>
      <w:r w:rsidR="00121DE4" w:rsidRPr="004B0653">
        <w:rPr>
          <w:b/>
        </w:rPr>
        <w:t>credits</w:t>
      </w:r>
    </w:p>
    <w:p w14:paraId="377BCF64" w14:textId="5CF055EC" w:rsidR="00337B62" w:rsidRPr="004B0653" w:rsidRDefault="00337B62" w:rsidP="00337B62">
      <w:pPr>
        <w:tabs>
          <w:tab w:val="left" w:pos="1134"/>
        </w:tabs>
        <w:spacing w:before="120" w:after="120"/>
        <w:ind w:left="0" w:hanging="2"/>
        <w:jc w:val="both"/>
      </w:pPr>
      <w:r w:rsidRPr="004B0653">
        <w:t>With the concept of "Learner as the center", the course focuses on forming and developing skills to detect and solve problems through class topics through 12 basic steps: 1) Detecting problems; 2) Investigate the existence of the problem; 3) Survey problem solving needs and establish target indicators; 4) Survey existing solutions to the problem; 5) Analyze the causes of the problem and establish constraints for the solution; 6) Choose the cause</w:t>
      </w:r>
      <w:r w:rsidR="00887CAA" w:rsidRPr="004B0653">
        <w:t xml:space="preserve"> to solve</w:t>
      </w:r>
      <w:r w:rsidRPr="004B0653">
        <w:t xml:space="preserve">; 7) Survey the current situation of a specific problem, 8) Survey the need to solve a specific problem; 9) Survey existing solutions; </w:t>
      </w:r>
      <w:r w:rsidRPr="004B0653">
        <w:lastRenderedPageBreak/>
        <w:t>10) Establish technical specifications; 11) Proposal to evaluate and choose solutions; 12) Plan to realize the solution. Students work in groups to establish group topics to solve self-selected problems within the class topic framework.</w:t>
      </w:r>
    </w:p>
    <w:p w14:paraId="23D013A9" w14:textId="66C5B2C7" w:rsidR="00337B62" w:rsidRPr="004B0653" w:rsidRDefault="00337B62" w:rsidP="00337B62">
      <w:pPr>
        <w:tabs>
          <w:tab w:val="left" w:pos="1134"/>
        </w:tabs>
        <w:spacing w:before="120" w:after="120"/>
        <w:ind w:left="0" w:hanging="2"/>
        <w:jc w:val="both"/>
      </w:pPr>
      <w:r w:rsidRPr="004B0653">
        <w:t xml:space="preserve">With guidance from </w:t>
      </w:r>
      <w:r w:rsidR="00887CAA" w:rsidRPr="004B0653">
        <w:t>lecturers</w:t>
      </w:r>
      <w:r w:rsidRPr="004B0653">
        <w:t xml:space="preserve">, students determine their level of autonomy in fulfilling their responsibilities </w:t>
      </w:r>
      <w:r w:rsidR="006215C6" w:rsidRPr="004B0653">
        <w:t xml:space="preserve">as an individual </w:t>
      </w:r>
      <w:r w:rsidRPr="004B0653">
        <w:t>and a team member.</w:t>
      </w:r>
    </w:p>
    <w:p w14:paraId="060810D7" w14:textId="008EF631" w:rsidR="00337B62" w:rsidRPr="004B0653" w:rsidRDefault="00337B62" w:rsidP="00337B62">
      <w:pPr>
        <w:tabs>
          <w:tab w:val="left" w:pos="1134"/>
        </w:tabs>
        <w:spacing w:before="120" w:after="120"/>
        <w:ind w:left="0" w:hanging="2"/>
        <w:jc w:val="both"/>
      </w:pPr>
      <w:r w:rsidRPr="004B0653">
        <w:t>Students search for information to demonstrate the existence of the problem, the need to solve the problem, explore current solutions to the problem, analyze the causes of the problem, establish indicators Fundamentals of solution design and problem-solving concepts. Students use interdisciplinary knowledge in the process of conceptualizing solutions. The process of finding and solving problems is highly scientific and logical.</w:t>
      </w:r>
    </w:p>
    <w:p w14:paraId="5F97E6DB" w14:textId="01AB035A" w:rsidR="004745B8" w:rsidRPr="004B0653" w:rsidRDefault="0046613C">
      <w:pPr>
        <w:spacing w:before="120" w:after="120"/>
        <w:ind w:left="0" w:hanging="2"/>
        <w:jc w:val="both"/>
      </w:pPr>
      <w:r w:rsidRPr="004B0653">
        <w:rPr>
          <w:b/>
        </w:rPr>
        <w:t xml:space="preserve">Human Civilization: 3 </w:t>
      </w:r>
      <w:r w:rsidR="00121DE4" w:rsidRPr="004B0653">
        <w:rPr>
          <w:b/>
        </w:rPr>
        <w:t>credits</w:t>
      </w:r>
      <w:r w:rsidRPr="004B0653">
        <w:rPr>
          <w:b/>
        </w:rPr>
        <w:t>.</w:t>
      </w:r>
    </w:p>
    <w:p w14:paraId="7C73086B" w14:textId="2D3DC635" w:rsidR="00BF2671" w:rsidRPr="004B0653" w:rsidRDefault="00BF2671">
      <w:pPr>
        <w:spacing w:before="120" w:after="120"/>
        <w:ind w:left="0" w:hanging="2"/>
        <w:jc w:val="both"/>
      </w:pPr>
      <w:r w:rsidRPr="004B0653">
        <w:t xml:space="preserve">The Human Civilization </w:t>
      </w:r>
      <w:r w:rsidR="006215C6" w:rsidRPr="004B0653">
        <w:t>course</w:t>
      </w:r>
      <w:r w:rsidRPr="004B0653">
        <w:t xml:space="preserve"> is designed to achieve several goals: 1) help students become familiar with the basic information about geography, history and culture that everyone needs to know to become a </w:t>
      </w:r>
      <w:r w:rsidR="006215C6" w:rsidRPr="004B0653">
        <w:t xml:space="preserve">knowledgeable global </w:t>
      </w:r>
      <w:r w:rsidRPr="004B0653">
        <w:t xml:space="preserve">citizen of the world, 2) lays the foundation for later courses in many fields which assume such general knowledge, 3) illustrates the rich diversity in which humankind has found to live in civilizations and 4) stimulate your curiosity to learn more. Please note that this is not a traditional history course. This means that the literature, architecture, art and music </w:t>
      </w:r>
      <w:r w:rsidR="00DA1C38" w:rsidRPr="004B0653">
        <w:t>course</w:t>
      </w:r>
      <w:r w:rsidRPr="004B0653">
        <w:t>s are not simply supplementary, but are a core part of the course. We will emphasize cultural themes and patterns rather than events and chronology. You will be asked to remember very few dates; but you will have to follow and compare concepts between different civilizations.</w:t>
      </w:r>
    </w:p>
    <w:p w14:paraId="1303A33E" w14:textId="7270D823" w:rsidR="004745B8" w:rsidRPr="004B0653" w:rsidRDefault="0046613C">
      <w:pPr>
        <w:pBdr>
          <w:top w:val="nil"/>
          <w:left w:val="nil"/>
          <w:bottom w:val="nil"/>
          <w:right w:val="nil"/>
          <w:between w:val="nil"/>
        </w:pBdr>
        <w:tabs>
          <w:tab w:val="left" w:pos="1134"/>
        </w:tabs>
        <w:spacing w:before="120" w:after="120"/>
        <w:ind w:left="0" w:hanging="2"/>
        <w:jc w:val="both"/>
        <w:rPr>
          <w:szCs w:val="24"/>
        </w:rPr>
      </w:pPr>
      <w:r w:rsidRPr="004B0653">
        <w:rPr>
          <w:b/>
          <w:szCs w:val="24"/>
        </w:rPr>
        <w:t xml:space="preserve">Commercial Law: 03 </w:t>
      </w:r>
      <w:r w:rsidR="00121DE4" w:rsidRPr="004B0653">
        <w:rPr>
          <w:b/>
          <w:szCs w:val="24"/>
        </w:rPr>
        <w:t>credits</w:t>
      </w:r>
      <w:r w:rsidRPr="004B0653">
        <w:rPr>
          <w:b/>
          <w:szCs w:val="24"/>
        </w:rPr>
        <w:t>.</w:t>
      </w:r>
    </w:p>
    <w:p w14:paraId="11FF4656" w14:textId="261136E4" w:rsidR="00907C3A" w:rsidRPr="004B0653" w:rsidRDefault="00907C3A">
      <w:pPr>
        <w:pBdr>
          <w:top w:val="nil"/>
          <w:left w:val="nil"/>
          <w:bottom w:val="nil"/>
          <w:right w:val="nil"/>
          <w:between w:val="nil"/>
        </w:pBdr>
        <w:tabs>
          <w:tab w:val="left" w:pos="1134"/>
        </w:tabs>
        <w:spacing w:before="120" w:after="120"/>
        <w:ind w:left="0" w:hanging="2"/>
        <w:jc w:val="both"/>
        <w:rPr>
          <w:szCs w:val="24"/>
        </w:rPr>
      </w:pPr>
      <w:r w:rsidRPr="004B0653">
        <w:rPr>
          <w:szCs w:val="24"/>
        </w:rPr>
        <w:t xml:space="preserve">The </w:t>
      </w:r>
      <w:r w:rsidR="00550D2B" w:rsidRPr="004B0653">
        <w:rPr>
          <w:szCs w:val="24"/>
        </w:rPr>
        <w:t>course</w:t>
      </w:r>
      <w:r w:rsidRPr="004B0653">
        <w:rPr>
          <w:szCs w:val="24"/>
        </w:rPr>
        <w:t xml:space="preserve"> provides students with basic knowledge about commercial activities and services, and basic content of a number of legal issues related to traders</w:t>
      </w:r>
      <w:r w:rsidR="00550D2B" w:rsidRPr="004B0653">
        <w:rPr>
          <w:szCs w:val="24"/>
        </w:rPr>
        <w:t>; as well as</w:t>
      </w:r>
      <w:r w:rsidRPr="004B0653">
        <w:rPr>
          <w:szCs w:val="24"/>
        </w:rPr>
        <w:t xml:space="preserve"> </w:t>
      </w:r>
      <w:r w:rsidR="00550D2B" w:rsidRPr="004B0653">
        <w:rPr>
          <w:szCs w:val="24"/>
        </w:rPr>
        <w:t>l</w:t>
      </w:r>
      <w:r w:rsidRPr="004B0653">
        <w:rPr>
          <w:szCs w:val="24"/>
        </w:rPr>
        <w:t>aw</w:t>
      </w:r>
      <w:r w:rsidR="00550D2B" w:rsidRPr="004B0653">
        <w:rPr>
          <w:szCs w:val="24"/>
        </w:rPr>
        <w:t>s of commercial</w:t>
      </w:r>
      <w:r w:rsidRPr="004B0653">
        <w:rPr>
          <w:szCs w:val="24"/>
        </w:rPr>
        <w:t xml:space="preserve"> activities according to Vietnamese law, including the following basic contents: concepts of traders and commercial activities; specific commercial activities; rights and obligations of traders in commercial activities; sanctions in commercial activities.</w:t>
      </w:r>
    </w:p>
    <w:p w14:paraId="7023D057" w14:textId="18C096C3" w:rsidR="004745B8" w:rsidRPr="004B0653" w:rsidRDefault="0046613C">
      <w:pPr>
        <w:pBdr>
          <w:top w:val="nil"/>
          <w:left w:val="nil"/>
          <w:bottom w:val="nil"/>
          <w:right w:val="nil"/>
          <w:between w:val="nil"/>
        </w:pBdr>
        <w:tabs>
          <w:tab w:val="left" w:pos="1134"/>
        </w:tabs>
        <w:spacing w:before="120" w:after="120"/>
        <w:ind w:left="0" w:hanging="2"/>
        <w:jc w:val="both"/>
        <w:rPr>
          <w:szCs w:val="24"/>
        </w:rPr>
      </w:pPr>
      <w:r w:rsidRPr="004B0653">
        <w:rPr>
          <w:b/>
          <w:szCs w:val="24"/>
        </w:rPr>
        <w:t xml:space="preserve">World Economics Geography: 3 </w:t>
      </w:r>
      <w:r w:rsidR="00121DE4" w:rsidRPr="004B0653">
        <w:rPr>
          <w:b/>
          <w:szCs w:val="24"/>
        </w:rPr>
        <w:t>credits</w:t>
      </w:r>
    </w:p>
    <w:p w14:paraId="5875B5B8" w14:textId="6296DD94" w:rsidR="00907C3A" w:rsidRPr="004B0653" w:rsidRDefault="00907C3A">
      <w:pPr>
        <w:tabs>
          <w:tab w:val="left" w:pos="1134"/>
        </w:tabs>
        <w:spacing w:before="120" w:after="120"/>
        <w:ind w:left="0" w:hanging="2"/>
        <w:jc w:val="both"/>
      </w:pPr>
      <w:r w:rsidRPr="004B0653">
        <w:t xml:space="preserve">World </w:t>
      </w:r>
      <w:r w:rsidR="00F551A9" w:rsidRPr="004B0653">
        <w:t>E</w:t>
      </w:r>
      <w:r w:rsidRPr="004B0653">
        <w:t>conomic</w:t>
      </w:r>
      <w:r w:rsidR="00F551A9" w:rsidRPr="004B0653">
        <w:t>s</w:t>
      </w:r>
      <w:r w:rsidRPr="004B0653">
        <w:t xml:space="preserve"> </w:t>
      </w:r>
      <w:r w:rsidR="00F551A9" w:rsidRPr="004B0653">
        <w:t>G</w:t>
      </w:r>
      <w:r w:rsidRPr="004B0653">
        <w:t xml:space="preserve">eography introduces learners to the world's socio-economic territorial system; The main interactive relationships within and between developed and developing countries in the world in the modern period such as outstanding economic development features of the world's regions, political fluctuations, society impacts the economy of each region in the context of globalization. The </w:t>
      </w:r>
      <w:r w:rsidR="00DA1C38" w:rsidRPr="004B0653">
        <w:t>course</w:t>
      </w:r>
      <w:r w:rsidRPr="004B0653">
        <w:t xml:space="preserve"> also uses illustrations using economic - political - social maps and recent significant changes for each region in the world economy.</w:t>
      </w:r>
    </w:p>
    <w:p w14:paraId="7DF5E852" w14:textId="6E287512" w:rsidR="004745B8" w:rsidRPr="004B0653" w:rsidRDefault="0046613C">
      <w:pPr>
        <w:pBdr>
          <w:top w:val="nil"/>
          <w:left w:val="nil"/>
          <w:bottom w:val="nil"/>
          <w:right w:val="nil"/>
          <w:between w:val="nil"/>
        </w:pBdr>
        <w:tabs>
          <w:tab w:val="left" w:pos="1134"/>
        </w:tabs>
        <w:spacing w:before="120" w:after="120"/>
        <w:ind w:left="0" w:hanging="2"/>
        <w:jc w:val="both"/>
        <w:rPr>
          <w:szCs w:val="24"/>
        </w:rPr>
      </w:pPr>
      <w:r w:rsidRPr="004B0653">
        <w:rPr>
          <w:b/>
          <w:szCs w:val="24"/>
        </w:rPr>
        <w:t xml:space="preserve">Japanese Ethnology: 3 </w:t>
      </w:r>
      <w:r w:rsidR="00121DE4" w:rsidRPr="004B0653">
        <w:rPr>
          <w:b/>
          <w:szCs w:val="24"/>
        </w:rPr>
        <w:t>credits</w:t>
      </w:r>
    </w:p>
    <w:p w14:paraId="5DDE9835" w14:textId="594CFBE8" w:rsidR="004745B8" w:rsidRPr="004B0653" w:rsidRDefault="00907C3A">
      <w:pPr>
        <w:pBdr>
          <w:top w:val="nil"/>
          <w:left w:val="nil"/>
          <w:bottom w:val="nil"/>
          <w:right w:val="nil"/>
          <w:between w:val="nil"/>
        </w:pBdr>
        <w:tabs>
          <w:tab w:val="left" w:pos="1134"/>
        </w:tabs>
        <w:spacing w:before="120" w:after="120"/>
        <w:ind w:left="0" w:hanging="2"/>
        <w:jc w:val="both"/>
        <w:rPr>
          <w:szCs w:val="24"/>
        </w:rPr>
      </w:pPr>
      <w:r w:rsidRPr="004B0653">
        <w:rPr>
          <w:szCs w:val="24"/>
        </w:rPr>
        <w:t xml:space="preserve">The </w:t>
      </w:r>
      <w:r w:rsidR="00AF20FC" w:rsidRPr="004B0653">
        <w:rPr>
          <w:szCs w:val="24"/>
        </w:rPr>
        <w:t>course</w:t>
      </w:r>
      <w:r w:rsidRPr="004B0653">
        <w:rPr>
          <w:szCs w:val="24"/>
        </w:rPr>
        <w:t xml:space="preserve"> provides detailed information about many aspects of Japan, such as geography, history, economy, politics, society, diplomacy, etc. In addition, the </w:t>
      </w:r>
      <w:r w:rsidR="00DA1C38" w:rsidRPr="004B0653">
        <w:rPr>
          <w:szCs w:val="24"/>
        </w:rPr>
        <w:t>course</w:t>
      </w:r>
      <w:r w:rsidRPr="004B0653">
        <w:rPr>
          <w:szCs w:val="24"/>
        </w:rPr>
        <w:t xml:space="preserve"> content also covers Many macro issues of Japan: transportation, trade, defense, etc. Through the </w:t>
      </w:r>
      <w:r w:rsidR="00AF20FC" w:rsidRPr="004B0653">
        <w:rPr>
          <w:szCs w:val="24"/>
        </w:rPr>
        <w:t>course</w:t>
      </w:r>
      <w:r w:rsidRPr="004B0653">
        <w:rPr>
          <w:szCs w:val="24"/>
        </w:rPr>
        <w:t>, students will be equipped with knowledge about the country and people of Japan with their cultural and unique traditions, contributing to better international understanding through authentic</w:t>
      </w:r>
      <w:r w:rsidR="00AF20FC" w:rsidRPr="004B0653">
        <w:rPr>
          <w:szCs w:val="24"/>
        </w:rPr>
        <w:t xml:space="preserve"> and</w:t>
      </w:r>
      <w:r w:rsidRPr="004B0653">
        <w:rPr>
          <w:szCs w:val="24"/>
        </w:rPr>
        <w:t xml:space="preserve"> captivating depictions of Japan.</w:t>
      </w:r>
    </w:p>
    <w:p w14:paraId="3F82245D" w14:textId="79F79EB8" w:rsidR="004745B8" w:rsidRPr="004B0653" w:rsidRDefault="0046613C">
      <w:pPr>
        <w:pBdr>
          <w:top w:val="nil"/>
          <w:left w:val="nil"/>
          <w:bottom w:val="nil"/>
          <w:right w:val="nil"/>
          <w:between w:val="nil"/>
        </w:pBdr>
        <w:tabs>
          <w:tab w:val="left" w:pos="1134"/>
        </w:tabs>
        <w:spacing w:before="120" w:after="120"/>
        <w:ind w:left="0" w:hanging="2"/>
        <w:jc w:val="both"/>
        <w:rPr>
          <w:szCs w:val="24"/>
        </w:rPr>
      </w:pPr>
      <w:r w:rsidRPr="004B0653">
        <w:rPr>
          <w:b/>
          <w:szCs w:val="24"/>
        </w:rPr>
        <w:t xml:space="preserve">Korean Traditional Culture: 3 </w:t>
      </w:r>
      <w:r w:rsidR="00121DE4" w:rsidRPr="004B0653">
        <w:rPr>
          <w:b/>
          <w:szCs w:val="24"/>
        </w:rPr>
        <w:t>credits</w:t>
      </w:r>
    </w:p>
    <w:p w14:paraId="02ED993B" w14:textId="6516394C" w:rsidR="00907C3A" w:rsidRPr="004B0653" w:rsidRDefault="00907C3A">
      <w:pPr>
        <w:pBdr>
          <w:top w:val="nil"/>
          <w:left w:val="nil"/>
          <w:bottom w:val="nil"/>
          <w:right w:val="nil"/>
          <w:between w:val="nil"/>
        </w:pBdr>
        <w:tabs>
          <w:tab w:val="left" w:pos="1134"/>
        </w:tabs>
        <w:spacing w:before="120" w:after="120"/>
        <w:ind w:left="0" w:hanging="2"/>
        <w:jc w:val="both"/>
        <w:rPr>
          <w:szCs w:val="24"/>
        </w:rPr>
      </w:pPr>
      <w:r w:rsidRPr="004B0653">
        <w:rPr>
          <w:szCs w:val="24"/>
        </w:rPr>
        <w:lastRenderedPageBreak/>
        <w:t xml:space="preserve">The </w:t>
      </w:r>
      <w:r w:rsidR="00DA1C38" w:rsidRPr="004B0653">
        <w:rPr>
          <w:szCs w:val="24"/>
        </w:rPr>
        <w:t>course</w:t>
      </w:r>
      <w:r w:rsidRPr="004B0653">
        <w:rPr>
          <w:szCs w:val="24"/>
        </w:rPr>
        <w:t xml:space="preserve"> provides students with knowledge about traditional Korean culture, including Korean cultural behavior towards the natural environment and social environment such as: overview of Korea (country, people), Korean cultural history, Korean cultural life. The knowledge of the </w:t>
      </w:r>
      <w:r w:rsidR="00DA1C38" w:rsidRPr="004B0653">
        <w:rPr>
          <w:szCs w:val="24"/>
        </w:rPr>
        <w:t>course</w:t>
      </w:r>
      <w:r w:rsidRPr="004B0653">
        <w:rPr>
          <w:szCs w:val="24"/>
        </w:rPr>
        <w:t xml:space="preserve"> is provided so that students can understand traditional Korean culture, analyze and compare cultural characteristics with Eastern countries; Learn the similarities and differences between Korean and Vietnamese traditional culture so that students can preserve Vietnamese cultural identity and behave appropriately in international exchange activities between the two countries.</w:t>
      </w:r>
    </w:p>
    <w:p w14:paraId="38395A2C" w14:textId="7DB74997" w:rsidR="004745B8" w:rsidRPr="004B0653" w:rsidRDefault="00FB7623">
      <w:pPr>
        <w:pBdr>
          <w:top w:val="nil"/>
          <w:left w:val="nil"/>
          <w:bottom w:val="nil"/>
          <w:right w:val="nil"/>
          <w:between w:val="nil"/>
        </w:pBdr>
        <w:tabs>
          <w:tab w:val="left" w:pos="1134"/>
        </w:tabs>
        <w:spacing w:before="120" w:after="120"/>
        <w:ind w:left="0" w:hanging="2"/>
        <w:jc w:val="both"/>
        <w:rPr>
          <w:szCs w:val="24"/>
        </w:rPr>
      </w:pPr>
      <w:r w:rsidRPr="004B0653">
        <w:rPr>
          <w:b/>
          <w:szCs w:val="24"/>
        </w:rPr>
        <w:t xml:space="preserve">Profile of China: 3 </w:t>
      </w:r>
      <w:r w:rsidR="00121DE4" w:rsidRPr="004B0653">
        <w:rPr>
          <w:b/>
          <w:szCs w:val="24"/>
        </w:rPr>
        <w:t>credits</w:t>
      </w:r>
    </w:p>
    <w:p w14:paraId="156DA8B9" w14:textId="5B31240D" w:rsidR="00907C3A" w:rsidRPr="004B0653" w:rsidRDefault="00907C3A">
      <w:pPr>
        <w:pBdr>
          <w:top w:val="nil"/>
          <w:left w:val="nil"/>
          <w:bottom w:val="nil"/>
          <w:right w:val="nil"/>
          <w:between w:val="nil"/>
        </w:pBdr>
        <w:tabs>
          <w:tab w:val="left" w:pos="1134"/>
        </w:tabs>
        <w:spacing w:before="120" w:after="120"/>
        <w:ind w:left="0" w:hanging="2"/>
        <w:jc w:val="both"/>
        <w:rPr>
          <w:szCs w:val="24"/>
        </w:rPr>
      </w:pPr>
      <w:r w:rsidRPr="004B0653">
        <w:rPr>
          <w:szCs w:val="24"/>
        </w:rPr>
        <w:t xml:space="preserve">The </w:t>
      </w:r>
      <w:r w:rsidR="00DA1C38" w:rsidRPr="004B0653">
        <w:rPr>
          <w:szCs w:val="24"/>
        </w:rPr>
        <w:t>course</w:t>
      </w:r>
      <w:r w:rsidRPr="004B0653">
        <w:rPr>
          <w:szCs w:val="24"/>
        </w:rPr>
        <w:t xml:space="preserve"> provides students with basic knowledge about the country and people of China, helping students generalize about the characteristics of Chin</w:t>
      </w:r>
      <w:r w:rsidR="008769DA" w:rsidRPr="004B0653">
        <w:rPr>
          <w:szCs w:val="24"/>
        </w:rPr>
        <w:t>a’s</w:t>
      </w:r>
      <w:r w:rsidRPr="004B0653">
        <w:rPr>
          <w:szCs w:val="24"/>
        </w:rPr>
        <w:t xml:space="preserve"> fields. The course content is rich, the topics are diverse, including the fields of geography, history, population, politics, economics, education, ideology, religion, Chinese art...</w:t>
      </w:r>
    </w:p>
    <w:p w14:paraId="76AFE4FE" w14:textId="7B076CD1" w:rsidR="004745B8" w:rsidRPr="004B0653" w:rsidRDefault="00522B49">
      <w:pPr>
        <w:pBdr>
          <w:top w:val="nil"/>
          <w:left w:val="nil"/>
          <w:bottom w:val="nil"/>
          <w:right w:val="nil"/>
          <w:between w:val="nil"/>
        </w:pBdr>
        <w:tabs>
          <w:tab w:val="left" w:pos="1134"/>
        </w:tabs>
        <w:spacing w:before="120" w:after="120"/>
        <w:ind w:left="0" w:hanging="2"/>
        <w:jc w:val="both"/>
        <w:rPr>
          <w:szCs w:val="24"/>
        </w:rPr>
      </w:pPr>
      <w:r w:rsidRPr="004B0653">
        <w:rPr>
          <w:b/>
          <w:szCs w:val="24"/>
        </w:rPr>
        <w:t xml:space="preserve">Personal Financial Management: 3 </w:t>
      </w:r>
      <w:r w:rsidR="00121DE4" w:rsidRPr="004B0653">
        <w:rPr>
          <w:b/>
          <w:szCs w:val="24"/>
        </w:rPr>
        <w:t>credits</w:t>
      </w:r>
    </w:p>
    <w:p w14:paraId="78F0E710" w14:textId="2D7E1170" w:rsidR="00907C3A" w:rsidRPr="004B0653" w:rsidRDefault="00907C3A">
      <w:pPr>
        <w:pBdr>
          <w:top w:val="nil"/>
          <w:left w:val="nil"/>
          <w:bottom w:val="nil"/>
          <w:right w:val="nil"/>
          <w:between w:val="nil"/>
        </w:pBdr>
        <w:tabs>
          <w:tab w:val="left" w:pos="1134"/>
        </w:tabs>
        <w:spacing w:before="120" w:after="120"/>
        <w:ind w:left="0" w:hanging="2"/>
        <w:jc w:val="both"/>
        <w:rPr>
          <w:szCs w:val="24"/>
        </w:rPr>
      </w:pPr>
      <w:r w:rsidRPr="004B0653">
        <w:rPr>
          <w:szCs w:val="24"/>
        </w:rPr>
        <w:t xml:space="preserve">In today's rapidly changing </w:t>
      </w:r>
      <w:r w:rsidR="00BA5B81" w:rsidRPr="004B0653">
        <w:rPr>
          <w:szCs w:val="24"/>
        </w:rPr>
        <w:t xml:space="preserve">in </w:t>
      </w:r>
      <w:r w:rsidRPr="004B0653">
        <w:rPr>
          <w:szCs w:val="24"/>
        </w:rPr>
        <w:t xml:space="preserve">life context, people increasingly face unexpected changes such as economic recession, bankruptcy, unemployment, and sudden death. …making future goals at risk of not coming true. Financial management has become an extremely necessary job, helping individuals have solid preparations for the future and bringing stable balance in life. Financial management helps individuals build direction in important areas: from career choice, budget planning, personal financial investment portfolio to planning for old age, retirement age... A healthy financial situation will help individuals be proactive in decisions, achieve set goals, and be more protected against events. This </w:t>
      </w:r>
      <w:r w:rsidR="00DA1C38" w:rsidRPr="004B0653">
        <w:rPr>
          <w:szCs w:val="24"/>
        </w:rPr>
        <w:t>course</w:t>
      </w:r>
      <w:r w:rsidRPr="004B0653">
        <w:rPr>
          <w:szCs w:val="24"/>
        </w:rPr>
        <w:t xml:space="preserve"> studies concepts, principles, tools and methods of applying personal financial management knowledge in some key areas of life to build a solid financial foundation in the future. The core content of this </w:t>
      </w:r>
      <w:r w:rsidR="00DA1C38" w:rsidRPr="004B0653">
        <w:rPr>
          <w:szCs w:val="24"/>
        </w:rPr>
        <w:t>course</w:t>
      </w:r>
      <w:r w:rsidRPr="004B0653">
        <w:rPr>
          <w:szCs w:val="24"/>
        </w:rPr>
        <w:t xml:space="preserve"> includes 3 parts: (1) personal financial planning; (2) personal asset management, credit, insurance, investment; and (3) is planning for old age, retirement and legacy.</w:t>
      </w:r>
    </w:p>
    <w:p w14:paraId="38CA6A72" w14:textId="517A7000" w:rsidR="004745B8" w:rsidRPr="004B0653" w:rsidRDefault="00697173">
      <w:pPr>
        <w:pBdr>
          <w:top w:val="nil"/>
          <w:left w:val="nil"/>
          <w:bottom w:val="nil"/>
          <w:right w:val="nil"/>
          <w:between w:val="nil"/>
        </w:pBdr>
        <w:tabs>
          <w:tab w:val="left" w:pos="1134"/>
        </w:tabs>
        <w:spacing w:before="120" w:after="120"/>
        <w:ind w:left="0" w:hanging="2"/>
        <w:jc w:val="both"/>
        <w:rPr>
          <w:szCs w:val="24"/>
        </w:rPr>
      </w:pPr>
      <w:r w:rsidRPr="004B0653">
        <w:rPr>
          <w:b/>
          <w:szCs w:val="24"/>
        </w:rPr>
        <w:t xml:space="preserve">Arts of Leadership: 03 </w:t>
      </w:r>
      <w:r w:rsidR="00121DE4" w:rsidRPr="004B0653">
        <w:rPr>
          <w:b/>
          <w:szCs w:val="24"/>
        </w:rPr>
        <w:t>credits</w:t>
      </w:r>
    </w:p>
    <w:p w14:paraId="6CC7CC1D" w14:textId="73438D17" w:rsidR="00907C3A" w:rsidRPr="004B0653" w:rsidRDefault="00907C3A">
      <w:pPr>
        <w:pBdr>
          <w:top w:val="nil"/>
          <w:left w:val="nil"/>
          <w:bottom w:val="nil"/>
          <w:right w:val="nil"/>
          <w:between w:val="nil"/>
        </w:pBdr>
        <w:tabs>
          <w:tab w:val="left" w:pos="1134"/>
        </w:tabs>
        <w:spacing w:before="120" w:after="120"/>
        <w:ind w:left="0" w:hanging="2"/>
        <w:jc w:val="both"/>
        <w:rPr>
          <w:szCs w:val="24"/>
        </w:rPr>
      </w:pPr>
      <w:r w:rsidRPr="004B0653">
        <w:rPr>
          <w:szCs w:val="24"/>
        </w:rPr>
        <w:t xml:space="preserve">The course introduces the relationship between management and leadership. Necessary requirements and qualities to become a team leader and organizational leader. Leadership styles: democratic style, authoritarian style, liberal style. Emphasize the art of leadership with characteristics such as: creativity-uniqueness, flexibility, synthesis, practical effectiveness, science and basic contents of the art of leadership such as : art of administration, art of communication, art of encouragement, art of using power, art of using people, art of improvisation... The </w:t>
      </w:r>
      <w:r w:rsidR="003C5053" w:rsidRPr="004B0653">
        <w:rPr>
          <w:szCs w:val="24"/>
        </w:rPr>
        <w:t>course</w:t>
      </w:r>
      <w:r w:rsidRPr="004B0653">
        <w:rPr>
          <w:szCs w:val="24"/>
        </w:rPr>
        <w:t xml:space="preserve"> also addresses the roles and responsibilities of Team leader: personal responsibility, work responsibility, team responsibility and demonstrating team leadership. Distinguishing between authority and power, the art of delegating authority and delegating work effectively. Introducing the art of discovering, selecting and using talent; </w:t>
      </w:r>
      <w:r w:rsidR="003C5053" w:rsidRPr="004B0653">
        <w:rPr>
          <w:szCs w:val="24"/>
        </w:rPr>
        <w:t>a</w:t>
      </w:r>
      <w:r w:rsidRPr="004B0653">
        <w:rPr>
          <w:szCs w:val="24"/>
        </w:rPr>
        <w:t xml:space="preserve"> very important task for managers.</w:t>
      </w:r>
    </w:p>
    <w:p w14:paraId="048E318E" w14:textId="42E56B1E" w:rsidR="004745B8" w:rsidRPr="004B0653" w:rsidRDefault="00697173">
      <w:pPr>
        <w:pBdr>
          <w:top w:val="nil"/>
          <w:left w:val="nil"/>
          <w:bottom w:val="nil"/>
          <w:right w:val="nil"/>
          <w:between w:val="nil"/>
        </w:pBdr>
        <w:tabs>
          <w:tab w:val="left" w:pos="1134"/>
        </w:tabs>
        <w:spacing w:before="120" w:after="120"/>
        <w:ind w:left="0" w:hanging="2"/>
        <w:jc w:val="both"/>
        <w:rPr>
          <w:szCs w:val="24"/>
        </w:rPr>
      </w:pPr>
      <w:r w:rsidRPr="004B0653">
        <w:rPr>
          <w:b/>
          <w:szCs w:val="24"/>
        </w:rPr>
        <w:t xml:space="preserve">The Basic of Arts: 03 </w:t>
      </w:r>
      <w:r w:rsidR="00121DE4" w:rsidRPr="004B0653">
        <w:rPr>
          <w:b/>
          <w:szCs w:val="24"/>
        </w:rPr>
        <w:t>credits</w:t>
      </w:r>
    </w:p>
    <w:p w14:paraId="72FBBAF5" w14:textId="0586CAA7" w:rsidR="00965CAD" w:rsidRPr="004B0653" w:rsidRDefault="00965CAD">
      <w:pPr>
        <w:pBdr>
          <w:top w:val="nil"/>
          <w:left w:val="nil"/>
          <w:bottom w:val="nil"/>
          <w:right w:val="nil"/>
          <w:between w:val="nil"/>
        </w:pBdr>
        <w:tabs>
          <w:tab w:val="left" w:pos="1134"/>
        </w:tabs>
        <w:spacing w:before="120" w:after="120"/>
        <w:ind w:left="0" w:hanging="2"/>
        <w:jc w:val="both"/>
        <w:rPr>
          <w:szCs w:val="24"/>
        </w:rPr>
      </w:pPr>
      <w:r w:rsidRPr="004B0653">
        <w:rPr>
          <w:szCs w:val="24"/>
        </w:rPr>
        <w:t xml:space="preserve">The </w:t>
      </w:r>
      <w:r w:rsidR="00622C44" w:rsidRPr="004B0653">
        <w:rPr>
          <w:szCs w:val="24"/>
        </w:rPr>
        <w:t>course</w:t>
      </w:r>
      <w:r w:rsidRPr="004B0653">
        <w:rPr>
          <w:szCs w:val="24"/>
        </w:rPr>
        <w:t xml:space="preserve"> aims to inspire students to enjoy and appreciate art. Develop a basic understanding of 7 art forms: Architecture, Painting, Sculpture, Music, Literature, Theater, Cinema. This knowledge helps increase emotional intelligence, contributing to creating a balanced life for students during their professional activities. Through the </w:t>
      </w:r>
      <w:r w:rsidR="00622C44" w:rsidRPr="004B0653">
        <w:rPr>
          <w:szCs w:val="24"/>
        </w:rPr>
        <w:t>course</w:t>
      </w:r>
      <w:r w:rsidRPr="004B0653">
        <w:rPr>
          <w:szCs w:val="24"/>
        </w:rPr>
        <w:t xml:space="preserve">, students will </w:t>
      </w:r>
      <w:r w:rsidR="00622C44" w:rsidRPr="004B0653">
        <w:rPr>
          <w:szCs w:val="24"/>
        </w:rPr>
        <w:t>gain</w:t>
      </w:r>
      <w:r w:rsidRPr="004B0653">
        <w:rPr>
          <w:szCs w:val="24"/>
        </w:rPr>
        <w:t xml:space="preserve"> a rich spiritual life and develop soft skills that will </w:t>
      </w:r>
      <w:r w:rsidR="00622C44" w:rsidRPr="004B0653">
        <w:rPr>
          <w:szCs w:val="24"/>
        </w:rPr>
        <w:t>contribute to</w:t>
      </w:r>
      <w:r w:rsidRPr="004B0653">
        <w:rPr>
          <w:szCs w:val="24"/>
        </w:rPr>
        <w:t xml:space="preserve"> their future careers.</w:t>
      </w:r>
    </w:p>
    <w:p w14:paraId="1EE53AB4" w14:textId="1E5D5F40" w:rsidR="004745B8" w:rsidRPr="004B0653" w:rsidRDefault="00697173">
      <w:pPr>
        <w:pBdr>
          <w:top w:val="nil"/>
          <w:left w:val="nil"/>
          <w:bottom w:val="nil"/>
          <w:right w:val="nil"/>
          <w:between w:val="nil"/>
        </w:pBdr>
        <w:tabs>
          <w:tab w:val="left" w:pos="1134"/>
        </w:tabs>
        <w:spacing w:before="120" w:after="120"/>
        <w:ind w:left="0" w:hanging="2"/>
        <w:jc w:val="both"/>
        <w:rPr>
          <w:szCs w:val="24"/>
        </w:rPr>
      </w:pPr>
      <w:r w:rsidRPr="004B0653">
        <w:rPr>
          <w:b/>
          <w:szCs w:val="24"/>
        </w:rPr>
        <w:t xml:space="preserve">Data Analytics in Applications: 03 </w:t>
      </w:r>
      <w:r w:rsidR="00121DE4" w:rsidRPr="004B0653">
        <w:rPr>
          <w:b/>
          <w:szCs w:val="24"/>
        </w:rPr>
        <w:t>credits</w:t>
      </w:r>
    </w:p>
    <w:p w14:paraId="5B09BF64" w14:textId="4EC0DE92" w:rsidR="004745B8" w:rsidRPr="004B0653" w:rsidDel="00C77ECE" w:rsidRDefault="00796FBE">
      <w:pPr>
        <w:pBdr>
          <w:top w:val="nil"/>
          <w:left w:val="nil"/>
          <w:bottom w:val="nil"/>
          <w:right w:val="nil"/>
          <w:between w:val="nil"/>
        </w:pBdr>
        <w:tabs>
          <w:tab w:val="left" w:pos="1134"/>
        </w:tabs>
        <w:spacing w:before="120" w:after="120"/>
        <w:ind w:left="0" w:hanging="2"/>
        <w:jc w:val="both"/>
        <w:rPr>
          <w:del w:id="374" w:author="Phạm Huy Cường" w:date="2024-01-31T15:58:00Z"/>
          <w:szCs w:val="24"/>
        </w:rPr>
      </w:pPr>
      <w:del w:id="375" w:author="Phạm Huy Cường" w:date="2024-01-31T15:58:00Z">
        <w:r w:rsidRPr="004B0653" w:rsidDel="00C77ECE">
          <w:rPr>
            <w:szCs w:val="24"/>
          </w:rPr>
          <w:lastRenderedPageBreak/>
          <w:delText>Học phần giới thiệu các kỹ thuật và tư duy phân tích dữ liệu cơ bản qua các ứng dụng        cụ thể. Cụ thể học phần sẽ trình bày về các phương pháp phân tích dữ liệu sử dụng Excel và áp dụng trong các lĩnh vực cụ thể như kinh tế-kinh doanh, tài chính, marketing, bất động sản, ... Qua đó sẽ khai phá được những thông tin hữu ích của dữ liệu, mang đến nhiều lợi ích cho tổ chức, doanh nghiệp.</w:delText>
        </w:r>
      </w:del>
    </w:p>
    <w:p w14:paraId="4A62C83A" w14:textId="2A03CCA8" w:rsidR="00965CAD" w:rsidRPr="004B0653" w:rsidRDefault="00965CAD">
      <w:pPr>
        <w:pBdr>
          <w:top w:val="nil"/>
          <w:left w:val="nil"/>
          <w:bottom w:val="nil"/>
          <w:right w:val="nil"/>
          <w:between w:val="nil"/>
        </w:pBdr>
        <w:tabs>
          <w:tab w:val="left" w:pos="1134"/>
        </w:tabs>
        <w:spacing w:before="120" w:after="120"/>
        <w:ind w:left="0" w:hanging="2"/>
        <w:jc w:val="both"/>
        <w:rPr>
          <w:szCs w:val="24"/>
        </w:rPr>
      </w:pPr>
      <w:r w:rsidRPr="004B0653">
        <w:rPr>
          <w:szCs w:val="24"/>
        </w:rPr>
        <w:t xml:space="preserve">The course introduces basic data analysis techniques and thinking through specific applications. Specifically, the </w:t>
      </w:r>
      <w:r w:rsidR="0014261E" w:rsidRPr="004B0653">
        <w:rPr>
          <w:szCs w:val="24"/>
        </w:rPr>
        <w:t>course</w:t>
      </w:r>
      <w:r w:rsidRPr="004B0653">
        <w:rPr>
          <w:szCs w:val="24"/>
        </w:rPr>
        <w:t xml:space="preserve"> will present data analysis methods using Excel and apply in specific fields such as economics-business, finance, marketing, real estate, etc. Thereby, useful information from data</w:t>
      </w:r>
      <w:r w:rsidR="002A26D7" w:rsidRPr="004B0653">
        <w:rPr>
          <w:szCs w:val="24"/>
        </w:rPr>
        <w:t xml:space="preserve"> could be explored</w:t>
      </w:r>
      <w:r w:rsidRPr="004B0653">
        <w:rPr>
          <w:szCs w:val="24"/>
        </w:rPr>
        <w:t>, bringing benefits to organizations and businesses.</w:t>
      </w:r>
    </w:p>
    <w:p w14:paraId="20003B6B" w14:textId="39AE6D6D" w:rsidR="004745B8" w:rsidRPr="004B0653" w:rsidRDefault="00697173">
      <w:pPr>
        <w:pBdr>
          <w:top w:val="nil"/>
          <w:left w:val="nil"/>
          <w:bottom w:val="nil"/>
          <w:right w:val="nil"/>
          <w:between w:val="nil"/>
        </w:pBdr>
        <w:tabs>
          <w:tab w:val="left" w:pos="1134"/>
        </w:tabs>
        <w:spacing w:before="120" w:after="120"/>
        <w:ind w:left="0" w:hanging="2"/>
        <w:jc w:val="both"/>
        <w:rPr>
          <w:szCs w:val="24"/>
        </w:rPr>
      </w:pPr>
      <w:r w:rsidRPr="004B0653">
        <w:rPr>
          <w:b/>
          <w:szCs w:val="24"/>
        </w:rPr>
        <w:t xml:space="preserve">Introduction to Digital Transformation: 03 </w:t>
      </w:r>
      <w:r w:rsidR="00121DE4" w:rsidRPr="004B0653">
        <w:rPr>
          <w:b/>
          <w:szCs w:val="24"/>
        </w:rPr>
        <w:t>credits</w:t>
      </w:r>
    </w:p>
    <w:p w14:paraId="51B23849" w14:textId="51A4E04E" w:rsidR="00965CAD" w:rsidRPr="004B0653" w:rsidRDefault="00965CAD">
      <w:pPr>
        <w:pBdr>
          <w:top w:val="nil"/>
          <w:left w:val="nil"/>
          <w:bottom w:val="nil"/>
          <w:right w:val="nil"/>
          <w:between w:val="nil"/>
        </w:pBdr>
        <w:tabs>
          <w:tab w:val="left" w:pos="1134"/>
        </w:tabs>
        <w:spacing w:before="120" w:after="120"/>
        <w:ind w:left="0" w:hanging="2"/>
        <w:jc w:val="both"/>
        <w:rPr>
          <w:szCs w:val="24"/>
        </w:rPr>
      </w:pPr>
      <w:r w:rsidRPr="004B0653">
        <w:rPr>
          <w:szCs w:val="24"/>
        </w:rPr>
        <w:t xml:space="preserve">The </w:t>
      </w:r>
      <w:r w:rsidR="00DA1C38" w:rsidRPr="004B0653">
        <w:rPr>
          <w:szCs w:val="24"/>
        </w:rPr>
        <w:t>course</w:t>
      </w:r>
      <w:r w:rsidRPr="004B0653">
        <w:rPr>
          <w:szCs w:val="24"/>
        </w:rPr>
        <w:t xml:space="preserve"> provides basic knowledge about digital transformation trends in the world and Vietnam, definitions and concepts of digital transformation for businesses, digital transformation roadmap and digital transformation readiness </w:t>
      </w:r>
      <w:r w:rsidR="0011286A" w:rsidRPr="004B0653">
        <w:rPr>
          <w:szCs w:val="24"/>
        </w:rPr>
        <w:t xml:space="preserve">assessment tools </w:t>
      </w:r>
      <w:r w:rsidRPr="004B0653">
        <w:rPr>
          <w:szCs w:val="24"/>
        </w:rPr>
        <w:t xml:space="preserve">of small and medium-sized enterprises, </w:t>
      </w:r>
      <w:r w:rsidR="00E43FA3" w:rsidRPr="004B0653">
        <w:rPr>
          <w:szCs w:val="24"/>
        </w:rPr>
        <w:t>as well as</w:t>
      </w:r>
      <w:r w:rsidRPr="004B0653">
        <w:rPr>
          <w:szCs w:val="24"/>
        </w:rPr>
        <w:t xml:space="preserve"> technology solutions according to the digital transformation roadmap.</w:t>
      </w:r>
    </w:p>
    <w:p w14:paraId="0A8B975C" w14:textId="1551A354" w:rsidR="004745B8" w:rsidRPr="004B0653" w:rsidRDefault="007F2363">
      <w:pPr>
        <w:pBdr>
          <w:top w:val="nil"/>
          <w:left w:val="nil"/>
          <w:bottom w:val="nil"/>
          <w:right w:val="nil"/>
          <w:between w:val="nil"/>
        </w:pBdr>
        <w:tabs>
          <w:tab w:val="left" w:pos="1134"/>
        </w:tabs>
        <w:spacing w:before="120" w:after="120"/>
        <w:ind w:left="0" w:hanging="2"/>
        <w:jc w:val="both"/>
        <w:rPr>
          <w:szCs w:val="24"/>
        </w:rPr>
      </w:pPr>
      <w:r w:rsidRPr="004B0653">
        <w:rPr>
          <w:b/>
          <w:szCs w:val="24"/>
        </w:rPr>
        <w:t xml:space="preserve">Communication Psychology: 03 </w:t>
      </w:r>
      <w:r w:rsidR="00121DE4" w:rsidRPr="004B0653">
        <w:rPr>
          <w:b/>
          <w:szCs w:val="24"/>
        </w:rPr>
        <w:t>credits</w:t>
      </w:r>
    </w:p>
    <w:p w14:paraId="60485B15" w14:textId="6589353A" w:rsidR="00965CAD" w:rsidRPr="004B0653" w:rsidRDefault="00965CAD">
      <w:pPr>
        <w:pBdr>
          <w:top w:val="nil"/>
          <w:left w:val="nil"/>
          <w:bottom w:val="nil"/>
          <w:right w:val="nil"/>
          <w:between w:val="nil"/>
        </w:pBdr>
        <w:tabs>
          <w:tab w:val="left" w:pos="1134"/>
        </w:tabs>
        <w:spacing w:before="120" w:after="120"/>
        <w:ind w:left="0" w:hanging="2"/>
        <w:jc w:val="both"/>
        <w:rPr>
          <w:szCs w:val="24"/>
        </w:rPr>
      </w:pPr>
      <w:r w:rsidRPr="004B0653">
        <w:rPr>
          <w:szCs w:val="24"/>
        </w:rPr>
        <w:t xml:space="preserve">The </w:t>
      </w:r>
      <w:r w:rsidR="00CC34B4" w:rsidRPr="004B0653">
        <w:rPr>
          <w:szCs w:val="24"/>
        </w:rPr>
        <w:t>course</w:t>
      </w:r>
      <w:r w:rsidRPr="004B0653">
        <w:rPr>
          <w:szCs w:val="24"/>
        </w:rPr>
        <w:t xml:space="preserve"> provides fundamental knowledge of psychology; Identify human psychological phenomena; understanding of the rich diversity of human psychological life; Master the laws that form human psychological phenomena; Recognize the objective and subjective factors that determine human psychology; Provide theoretical knowledge about communication and behavior (concepts, characteristics, functions, roles and psychosocial factors affecting communication and behavior); Structure of communication behavior, forms and means of communication - behavior; The nature of communication; Skills and effectiveness in communication and behavior.</w:t>
      </w:r>
    </w:p>
    <w:p w14:paraId="613C84DF" w14:textId="7F18502F" w:rsidR="004745B8" w:rsidRPr="004B0653" w:rsidRDefault="007F2363">
      <w:pPr>
        <w:pBdr>
          <w:top w:val="nil"/>
          <w:left w:val="nil"/>
          <w:bottom w:val="nil"/>
          <w:right w:val="nil"/>
          <w:between w:val="nil"/>
        </w:pBdr>
        <w:tabs>
          <w:tab w:val="left" w:pos="1134"/>
        </w:tabs>
        <w:spacing w:before="120" w:after="120"/>
        <w:ind w:left="0" w:hanging="2"/>
        <w:jc w:val="both"/>
        <w:rPr>
          <w:szCs w:val="24"/>
        </w:rPr>
      </w:pPr>
      <w:r w:rsidRPr="004B0653">
        <w:rPr>
          <w:b/>
          <w:szCs w:val="24"/>
        </w:rPr>
        <w:t xml:space="preserve">Professional Personal Image Development: 03 </w:t>
      </w:r>
      <w:r w:rsidR="00121DE4" w:rsidRPr="004B0653">
        <w:rPr>
          <w:b/>
          <w:szCs w:val="24"/>
        </w:rPr>
        <w:t>credits</w:t>
      </w:r>
    </w:p>
    <w:p w14:paraId="69C24D01" w14:textId="72685D90" w:rsidR="004745B8" w:rsidRPr="004B0653" w:rsidDel="00FB7E69" w:rsidRDefault="00796FBE">
      <w:pPr>
        <w:pBdr>
          <w:top w:val="nil"/>
          <w:left w:val="nil"/>
          <w:bottom w:val="nil"/>
          <w:right w:val="nil"/>
          <w:between w:val="nil"/>
        </w:pBdr>
        <w:tabs>
          <w:tab w:val="left" w:pos="1134"/>
        </w:tabs>
        <w:spacing w:before="120" w:after="120"/>
        <w:ind w:left="0" w:hanging="2"/>
        <w:jc w:val="both"/>
        <w:rPr>
          <w:del w:id="376" w:author="Phạm Huy Cường" w:date="2024-01-31T15:58:00Z"/>
          <w:szCs w:val="24"/>
        </w:rPr>
      </w:pPr>
      <w:del w:id="377" w:author="Phạm Huy Cường" w:date="2024-01-31T15:58:00Z">
        <w:r w:rsidRPr="004B0653" w:rsidDel="00FB7E69">
          <w:rPr>
            <w:szCs w:val="24"/>
          </w:rPr>
          <w:delText xml:space="preserve">Học phần trang bị những kiến thức và kỹ năng liên quan đến phong cách, trang phục, hình thể. Bên cạnh đó, học phần còn giúp người học phát triển được những kỹ năng liên quan đến xây dựng hình ảnh cá nhân, lựa chọn trang phục, giao tiếp với đồng nghiệp và khách hàng, nói chuyện qua điện thoại, ngôn ngữ biểu cảm, kiểm soát cảm xúc, kỹ năng đi đứng nhẹ nhàn....nhằm tạo dựng cho từng cá nhân hình ảnh chuyên nghiệp và tạo ấn tượng nơi làm việc, góp phần nâng cao hiệu quả công việc và tăng sự hài lòng cho đồng nghiệp, đối tác và khách hàng. Từ đó, đáp ứng được yêu cầu cơ bản đối với những nhân sự làm việc trong ngành dịch vụ. </w:delText>
        </w:r>
      </w:del>
    </w:p>
    <w:p w14:paraId="3D899FB8" w14:textId="0BA3CE25" w:rsidR="00965CAD" w:rsidRPr="004B0653" w:rsidRDefault="00965CAD">
      <w:pPr>
        <w:pBdr>
          <w:top w:val="nil"/>
          <w:left w:val="nil"/>
          <w:bottom w:val="nil"/>
          <w:right w:val="nil"/>
          <w:between w:val="nil"/>
        </w:pBdr>
        <w:tabs>
          <w:tab w:val="left" w:pos="1134"/>
        </w:tabs>
        <w:spacing w:before="120" w:after="120"/>
        <w:ind w:left="0" w:hanging="2"/>
        <w:jc w:val="both"/>
        <w:rPr>
          <w:szCs w:val="24"/>
        </w:rPr>
      </w:pPr>
      <w:r w:rsidRPr="004B0653">
        <w:rPr>
          <w:szCs w:val="24"/>
        </w:rPr>
        <w:t xml:space="preserve">The course equips you with knowledge and skills related to style, clothing, and body shape. In addition, the </w:t>
      </w:r>
      <w:r w:rsidR="00DA1C38" w:rsidRPr="004B0653">
        <w:rPr>
          <w:szCs w:val="24"/>
        </w:rPr>
        <w:t>course</w:t>
      </w:r>
      <w:r w:rsidRPr="004B0653">
        <w:rPr>
          <w:szCs w:val="24"/>
        </w:rPr>
        <w:t xml:space="preserve"> also helps learners develop skills related to building personal image, choosing clothes, communicating with colleagues and customers, talking on the phone, and expressive language. , emotional control, light walking skills... to create a professional image for each individual and create an impression in the workplace, contributing to improving work efficiency and increasing satisfaction for co-workers. business, partners and customers. From there, it meets the basic requirements for personnel working in the service industry.</w:t>
      </w:r>
    </w:p>
    <w:p w14:paraId="5E111214" w14:textId="6CE95669" w:rsidR="004745B8" w:rsidRPr="004B0653" w:rsidRDefault="007F2363">
      <w:pPr>
        <w:pBdr>
          <w:top w:val="nil"/>
          <w:left w:val="nil"/>
          <w:bottom w:val="nil"/>
          <w:right w:val="nil"/>
          <w:between w:val="nil"/>
        </w:pBdr>
        <w:tabs>
          <w:tab w:val="left" w:pos="1134"/>
        </w:tabs>
        <w:spacing w:before="120" w:after="120"/>
        <w:ind w:left="0" w:hanging="2"/>
        <w:jc w:val="both"/>
        <w:rPr>
          <w:szCs w:val="24"/>
        </w:rPr>
      </w:pPr>
      <w:r w:rsidRPr="004B0653">
        <w:rPr>
          <w:b/>
          <w:szCs w:val="24"/>
        </w:rPr>
        <w:t xml:space="preserve">Cultures of Southeast Asia countries: 03 </w:t>
      </w:r>
      <w:r w:rsidR="00121DE4" w:rsidRPr="004B0653">
        <w:rPr>
          <w:b/>
          <w:szCs w:val="24"/>
        </w:rPr>
        <w:t>credits</w:t>
      </w:r>
    </w:p>
    <w:p w14:paraId="355BDE22" w14:textId="600FE35D" w:rsidR="00E932C2" w:rsidRPr="004B0653" w:rsidRDefault="00E932C2" w:rsidP="00C72229">
      <w:pPr>
        <w:pBdr>
          <w:top w:val="nil"/>
          <w:left w:val="nil"/>
          <w:bottom w:val="nil"/>
          <w:right w:val="nil"/>
          <w:between w:val="nil"/>
        </w:pBdr>
        <w:tabs>
          <w:tab w:val="left" w:pos="851"/>
          <w:tab w:val="left" w:pos="1134"/>
        </w:tabs>
        <w:spacing w:before="120" w:after="120"/>
        <w:ind w:left="0" w:hanging="2"/>
        <w:jc w:val="both"/>
        <w:rPr>
          <w:szCs w:val="24"/>
        </w:rPr>
      </w:pPr>
      <w:r w:rsidRPr="004B0653">
        <w:rPr>
          <w:szCs w:val="24"/>
        </w:rPr>
        <w:t xml:space="preserve">The </w:t>
      </w:r>
      <w:r w:rsidR="00C72229" w:rsidRPr="004B0653">
        <w:rPr>
          <w:szCs w:val="24"/>
        </w:rPr>
        <w:t>course</w:t>
      </w:r>
      <w:r w:rsidRPr="004B0653">
        <w:rPr>
          <w:szCs w:val="24"/>
        </w:rPr>
        <w:t xml:space="preserve"> systematically introduces basic information about area, population, historical characteristics, residential and cultural communities, and socio-economic development; Learn about customs and landscapes, famous tourist destinations as well as ethnic identities and the current status of exploiting the tourism development potential of countries in Southeast Asia. </w:t>
      </w:r>
      <w:r w:rsidR="00E32908" w:rsidRPr="004B0653">
        <w:rPr>
          <w:szCs w:val="24"/>
        </w:rPr>
        <w:t>S</w:t>
      </w:r>
      <w:r w:rsidRPr="004B0653">
        <w:rPr>
          <w:szCs w:val="24"/>
        </w:rPr>
        <w:t>imilarities and differences between regional culture and Vietnamese indigenous culture; Assess the cooperation and development capabilities of the ASEAN tourism industry, aiming to realize the ASEAN Socio-Cultural Community.</w:t>
      </w:r>
    </w:p>
    <w:p w14:paraId="2E40EE67" w14:textId="6ECA93EB" w:rsidR="004745B8" w:rsidRPr="004B0653" w:rsidRDefault="007F2363">
      <w:pPr>
        <w:pBdr>
          <w:top w:val="nil"/>
          <w:left w:val="nil"/>
          <w:bottom w:val="nil"/>
          <w:right w:val="nil"/>
          <w:between w:val="nil"/>
        </w:pBdr>
        <w:tabs>
          <w:tab w:val="left" w:pos="1134"/>
        </w:tabs>
        <w:spacing w:before="120" w:after="120"/>
        <w:ind w:left="0" w:hanging="2"/>
        <w:jc w:val="both"/>
      </w:pPr>
      <w:r w:rsidRPr="004B0653">
        <w:rPr>
          <w:b/>
        </w:rPr>
        <w:lastRenderedPageBreak/>
        <w:t xml:space="preserve">Creative Presentation: 3 </w:t>
      </w:r>
      <w:r w:rsidR="00121DE4" w:rsidRPr="004B0653">
        <w:rPr>
          <w:b/>
        </w:rPr>
        <w:t>credits</w:t>
      </w:r>
    </w:p>
    <w:p w14:paraId="57B5B23F" w14:textId="695E5C8F" w:rsidR="00E932C2" w:rsidRPr="004B0653" w:rsidRDefault="00E932C2">
      <w:pPr>
        <w:pBdr>
          <w:top w:val="nil"/>
          <w:left w:val="nil"/>
          <w:bottom w:val="nil"/>
          <w:right w:val="nil"/>
          <w:between w:val="nil"/>
        </w:pBdr>
        <w:tabs>
          <w:tab w:val="left" w:pos="1134"/>
        </w:tabs>
        <w:spacing w:before="120" w:after="120"/>
        <w:ind w:left="0" w:hanging="2"/>
        <w:jc w:val="both"/>
      </w:pPr>
      <w:r w:rsidRPr="004B0653">
        <w:t xml:space="preserve">The course equips students to understand and practice techniques for presenting problems, expressing ideas, and persuading listeners, in order to help learners master the process of presenting advertising ideas, solutions and advertising plans, strategies, and customer persuasion. The </w:t>
      </w:r>
      <w:r w:rsidR="007752E5" w:rsidRPr="004B0653">
        <w:t>course</w:t>
      </w:r>
      <w:r w:rsidRPr="004B0653">
        <w:t xml:space="preserve"> includes parts from determining goals, creating ideas, preparing content, preparing media, presentation techniques and supporting technologies. The </w:t>
      </w:r>
      <w:r w:rsidR="00DA1C38" w:rsidRPr="004B0653">
        <w:t>course</w:t>
      </w:r>
      <w:r w:rsidRPr="004B0653">
        <w:t xml:space="preserve"> emphasizes the combination of creativity and originality in advertising ideas and creativity and effectiveness in presentation and persuasion methods; to create impressive presentations, actively support commercial activities: product offerings, presentations, negotiations... in the field of advertising.</w:t>
      </w:r>
    </w:p>
    <w:p w14:paraId="798AFCA8" w14:textId="17229C60" w:rsidR="004745B8" w:rsidRPr="004B0653" w:rsidRDefault="008A2F9F">
      <w:pPr>
        <w:spacing w:before="120" w:after="120"/>
        <w:ind w:left="0" w:hanging="2"/>
        <w:jc w:val="both"/>
      </w:pPr>
      <w:r w:rsidRPr="004B0653">
        <w:rPr>
          <w:b/>
        </w:rPr>
        <w:t xml:space="preserve">Japanese 1: 4 </w:t>
      </w:r>
      <w:r w:rsidR="00121DE4" w:rsidRPr="004B0653">
        <w:rPr>
          <w:b/>
        </w:rPr>
        <w:t>credits</w:t>
      </w:r>
    </w:p>
    <w:p w14:paraId="0AEF265A" w14:textId="25EA1DD2" w:rsidR="007752E5" w:rsidRPr="004B0653" w:rsidRDefault="007752E5">
      <w:pPr>
        <w:spacing w:before="120" w:after="120"/>
        <w:ind w:left="0" w:hanging="2"/>
        <w:jc w:val="both"/>
      </w:pPr>
      <w:r w:rsidRPr="004B0653">
        <w:t>The course is designed to help students become familiar with basic knowledge of Japanese. Have basic Japanese communication skills (greetings, introductions); Lesson part 1: Read and write Hiragana and Katakana; Addressing persons in communication; Introduce yourself; Ask for basic information (name, age, location, occupation). Study time is mainly practicing speaking, listening and group conversation activities. The amount of knowledge is also arranged appropriately, to have more time for students to practice conversations.</w:t>
      </w:r>
    </w:p>
    <w:p w14:paraId="2CE2D1C1" w14:textId="5C0C6E7A" w:rsidR="004745B8" w:rsidRPr="004B0653" w:rsidRDefault="008A2F9F">
      <w:pPr>
        <w:spacing w:before="120" w:after="120"/>
        <w:ind w:left="0" w:hanging="2"/>
        <w:jc w:val="both"/>
      </w:pPr>
      <w:r w:rsidRPr="004B0653">
        <w:rPr>
          <w:b/>
        </w:rPr>
        <w:t xml:space="preserve">Japanese 2: 4 </w:t>
      </w:r>
      <w:r w:rsidR="00121DE4" w:rsidRPr="004B0653">
        <w:rPr>
          <w:b/>
        </w:rPr>
        <w:t>credits</w:t>
      </w:r>
    </w:p>
    <w:p w14:paraId="1FAB89F3" w14:textId="11765C6C" w:rsidR="00307391" w:rsidRPr="004B0653" w:rsidRDefault="00307391">
      <w:pPr>
        <w:spacing w:before="120" w:after="120"/>
        <w:ind w:left="0" w:hanging="2"/>
        <w:jc w:val="both"/>
      </w:pPr>
      <w:r w:rsidRPr="004B0653">
        <w:t xml:space="preserve">The </w:t>
      </w:r>
      <w:r w:rsidR="00BB1540" w:rsidRPr="004B0653">
        <w:t>course</w:t>
      </w:r>
      <w:r w:rsidRPr="004B0653">
        <w:t xml:space="preserve"> is designed to help students familiarize themselves with basic knowledge, vocabulary and common sentence patterns. Have basic Japanese communication skills (describing time, simple activities in life). Lesson part 2: Correctly use the </w:t>
      </w:r>
      <w:r w:rsidR="001B6D25" w:rsidRPr="004B0653">
        <w:t xml:space="preserve">learned </w:t>
      </w:r>
      <w:r w:rsidRPr="004B0653">
        <w:t xml:space="preserve">particles: </w:t>
      </w:r>
      <w:r w:rsidRPr="004B0653">
        <w:rPr>
          <w:rFonts w:ascii="MS Mincho" w:eastAsia="MS Mincho" w:hAnsi="MS Mincho" w:cs="MS Mincho" w:hint="eastAsia"/>
        </w:rPr>
        <w:t>は、も、で、に、を、へ</w:t>
      </w:r>
      <w:r w:rsidRPr="004B0653">
        <w:t>; Grasp and apply expressions of time, means, and place; Ask and answer questions and exchange information about simple personal activities.</w:t>
      </w:r>
    </w:p>
    <w:p w14:paraId="4D1636CA" w14:textId="2A92EF43" w:rsidR="004745B8" w:rsidRPr="004B0653" w:rsidRDefault="008A2F9F">
      <w:pPr>
        <w:spacing w:before="120" w:after="120"/>
        <w:ind w:left="0" w:hanging="2"/>
      </w:pPr>
      <w:r w:rsidRPr="004B0653">
        <w:rPr>
          <w:b/>
        </w:rPr>
        <w:t xml:space="preserve">Japanese 3: 4 </w:t>
      </w:r>
      <w:r w:rsidR="00121DE4" w:rsidRPr="004B0653">
        <w:rPr>
          <w:b/>
        </w:rPr>
        <w:t>credits</w:t>
      </w:r>
    </w:p>
    <w:p w14:paraId="3EB3EB3E" w14:textId="1707BB64" w:rsidR="00307391" w:rsidRPr="004B0653" w:rsidRDefault="00307391">
      <w:pPr>
        <w:spacing w:before="120" w:after="120"/>
        <w:ind w:left="0" w:hanging="2"/>
        <w:jc w:val="both"/>
      </w:pPr>
      <w:r w:rsidRPr="004B0653">
        <w:t xml:space="preserve">The </w:t>
      </w:r>
      <w:r w:rsidR="00BB1540" w:rsidRPr="004B0653">
        <w:t>course</w:t>
      </w:r>
      <w:r w:rsidRPr="004B0653">
        <w:t xml:space="preserve"> is designed to help students understand and apply Japanese at the elementary level, memorizing vocabulary and sentence patterns learned on many topics. Lesson part 3: Correctly us</w:t>
      </w:r>
      <w:r w:rsidR="007E6BE9" w:rsidRPr="004B0653">
        <w:t>age of</w:t>
      </w:r>
      <w:r w:rsidRPr="004B0653">
        <w:t xml:space="preserve"> adjectives to describe colors, properties of things, and hobbies; Remember</w:t>
      </w:r>
      <w:r w:rsidR="007E6BE9" w:rsidRPr="004B0653">
        <w:t>ing</w:t>
      </w:r>
      <w:r w:rsidRPr="004B0653">
        <w:t xml:space="preserve"> and apply</w:t>
      </w:r>
      <w:r w:rsidR="007E6BE9" w:rsidRPr="004B0653">
        <w:t>ing</w:t>
      </w:r>
      <w:r w:rsidRPr="004B0653">
        <w:t xml:space="preserve"> suffixes to count things, people, and floors; </w:t>
      </w:r>
      <w:r w:rsidR="007E6BE9" w:rsidRPr="004B0653">
        <w:t>Questions</w:t>
      </w:r>
      <w:r w:rsidRPr="004B0653">
        <w:t xml:space="preserve"> and answer</w:t>
      </w:r>
      <w:r w:rsidR="007E6BE9" w:rsidRPr="004B0653">
        <w:t>s</w:t>
      </w:r>
      <w:r w:rsidRPr="004B0653">
        <w:t>, exchange information about simple personal activities (ask reasons, answer reasons); Introduc</w:t>
      </w:r>
      <w:r w:rsidR="00B32EBE" w:rsidRPr="004B0653">
        <w:t>tion of</w:t>
      </w:r>
      <w:r w:rsidRPr="004B0653">
        <w:t xml:space="preserve"> personal interests and habits.</w:t>
      </w:r>
    </w:p>
    <w:p w14:paraId="14DEF9F2" w14:textId="586E62DE" w:rsidR="004745B8" w:rsidRPr="004B0653" w:rsidRDefault="008A2F9F">
      <w:pPr>
        <w:spacing w:before="120" w:after="120"/>
        <w:ind w:left="0" w:hanging="2"/>
      </w:pPr>
      <w:r w:rsidRPr="004B0653">
        <w:rPr>
          <w:b/>
        </w:rPr>
        <w:t xml:space="preserve">Japanese 4: 4 </w:t>
      </w:r>
      <w:r w:rsidR="00121DE4" w:rsidRPr="004B0653">
        <w:rPr>
          <w:b/>
        </w:rPr>
        <w:t>credits</w:t>
      </w:r>
    </w:p>
    <w:p w14:paraId="2A3846A4" w14:textId="085AF7B7" w:rsidR="00307391" w:rsidRPr="004B0653" w:rsidRDefault="00307391">
      <w:pPr>
        <w:spacing w:before="120" w:after="120"/>
        <w:ind w:left="0" w:hanging="2"/>
        <w:jc w:val="both"/>
      </w:pPr>
      <w:r w:rsidRPr="004B0653">
        <w:t xml:space="preserve">The </w:t>
      </w:r>
      <w:r w:rsidR="00BA36EB" w:rsidRPr="004B0653">
        <w:t>course</w:t>
      </w:r>
      <w:r w:rsidRPr="004B0653">
        <w:t xml:space="preserve"> is designed for students to understand and apply Japanese at the elementary level, memorizing vocabulary, sentence patterns and verb conjugations. Understand and apply the grammar they have learned in basic communication. . Lesson part 4: Express wishes, purposes, suggestions for help, orders, requests, and permission; Know how to conjugate the </w:t>
      </w:r>
      <w:r w:rsidRPr="004B0653">
        <w:rPr>
          <w:rFonts w:ascii="MS Mincho" w:eastAsia="MS Mincho" w:hAnsi="MS Mincho" w:cs="MS Mincho" w:hint="eastAsia"/>
        </w:rPr>
        <w:t>て</w:t>
      </w:r>
      <w:r w:rsidRPr="004B0653">
        <w:t xml:space="preserve"> form and apply the </w:t>
      </w:r>
      <w:r w:rsidRPr="004B0653">
        <w:rPr>
          <w:rFonts w:ascii="MS Mincho" w:eastAsia="MS Mincho" w:hAnsi="MS Mincho" w:cs="MS Mincho" w:hint="eastAsia"/>
        </w:rPr>
        <w:t>て</w:t>
      </w:r>
      <w:r w:rsidRPr="004B0653">
        <w:t xml:space="preserve"> form to the grammar you have learned; Ask and answer, exchange information about simple personal activities (about wishes and goals); Know how to use continuous sentences, requests, and suggestions.</w:t>
      </w:r>
    </w:p>
    <w:p w14:paraId="08DAA57A" w14:textId="5204A762" w:rsidR="004745B8" w:rsidRPr="004B0653" w:rsidRDefault="008A2F9F">
      <w:pPr>
        <w:spacing w:before="120" w:after="120"/>
        <w:ind w:left="0" w:hanging="2"/>
        <w:jc w:val="both"/>
      </w:pPr>
      <w:r w:rsidRPr="004B0653">
        <w:rPr>
          <w:b/>
        </w:rPr>
        <w:t xml:space="preserve">French 1: 4 </w:t>
      </w:r>
      <w:r w:rsidR="00121DE4" w:rsidRPr="004B0653">
        <w:rPr>
          <w:b/>
        </w:rPr>
        <w:t>credits</w:t>
      </w:r>
    </w:p>
    <w:p w14:paraId="16B2E078" w14:textId="1B38A3DC" w:rsidR="009E4955" w:rsidRPr="004B0653" w:rsidRDefault="009E4955">
      <w:pPr>
        <w:spacing w:before="120" w:after="120"/>
        <w:ind w:left="0" w:hanging="2"/>
        <w:jc w:val="both"/>
      </w:pPr>
      <w:r w:rsidRPr="004B0653">
        <w:t xml:space="preserve">This </w:t>
      </w:r>
      <w:r w:rsidR="00DA1C38" w:rsidRPr="004B0653">
        <w:t>course</w:t>
      </w:r>
      <w:r w:rsidRPr="004B0653">
        <w:t xml:space="preserve"> helps students develop Listening, Speaking, Reading, and Writing skills as well as basic knowledge of grammar and the ability to use basic vocabulary in daily communication such as describing people, objects, and plan</w:t>
      </w:r>
      <w:r w:rsidR="000F6D3D" w:rsidRPr="004B0653">
        <w:t xml:space="preserve"> </w:t>
      </w:r>
      <w:r w:rsidR="00E06CE6" w:rsidRPr="004B0653">
        <w:t>fo</w:t>
      </w:r>
      <w:r w:rsidR="000F6D3D" w:rsidRPr="004B0653">
        <w:t>r self</w:t>
      </w:r>
      <w:r w:rsidRPr="004B0653">
        <w:t>.</w:t>
      </w:r>
    </w:p>
    <w:p w14:paraId="0A7B70A7" w14:textId="3D63F00A" w:rsidR="004745B8" w:rsidRPr="004B0653" w:rsidRDefault="008A2F9F">
      <w:pPr>
        <w:spacing w:before="120" w:after="120"/>
        <w:ind w:left="0" w:hanging="2"/>
        <w:jc w:val="both"/>
      </w:pPr>
      <w:r w:rsidRPr="004B0653">
        <w:rPr>
          <w:b/>
        </w:rPr>
        <w:t xml:space="preserve">French 2: 4 </w:t>
      </w:r>
      <w:r w:rsidR="00121DE4" w:rsidRPr="004B0653">
        <w:rPr>
          <w:b/>
        </w:rPr>
        <w:t>credits</w:t>
      </w:r>
    </w:p>
    <w:p w14:paraId="684C8CC3" w14:textId="42D55AE9" w:rsidR="009E4955" w:rsidRPr="004B0653" w:rsidRDefault="009E4955">
      <w:pPr>
        <w:spacing w:before="120" w:after="120"/>
        <w:ind w:left="0" w:hanging="2"/>
        <w:jc w:val="both"/>
      </w:pPr>
      <w:r w:rsidRPr="004B0653">
        <w:lastRenderedPageBreak/>
        <w:t xml:space="preserve">This </w:t>
      </w:r>
      <w:r w:rsidR="00DA1C38" w:rsidRPr="004B0653">
        <w:t>course</w:t>
      </w:r>
      <w:r w:rsidRPr="004B0653">
        <w:t xml:space="preserve"> helps students develop Listening, Speaking, Reading, and Writing skills as well as basic knowledge of grammar and the ability to use basic vocabulary in daily communication at a relatively more complex level compared to French </w:t>
      </w:r>
      <w:r w:rsidR="00DA1C38" w:rsidRPr="004B0653">
        <w:t>course</w:t>
      </w:r>
      <w:r w:rsidRPr="004B0653">
        <w:t xml:space="preserve"> 1.</w:t>
      </w:r>
    </w:p>
    <w:p w14:paraId="0067E350" w14:textId="04D17287" w:rsidR="004745B8" w:rsidRPr="004B0653" w:rsidRDefault="008A2F9F">
      <w:pPr>
        <w:spacing w:before="120" w:after="120"/>
        <w:ind w:left="0" w:hanging="2"/>
        <w:jc w:val="both"/>
      </w:pPr>
      <w:r w:rsidRPr="004B0653">
        <w:rPr>
          <w:b/>
        </w:rPr>
        <w:t xml:space="preserve">French 3: 4 </w:t>
      </w:r>
      <w:r w:rsidR="00121DE4" w:rsidRPr="004B0653">
        <w:rPr>
          <w:b/>
        </w:rPr>
        <w:t>credits</w:t>
      </w:r>
    </w:p>
    <w:p w14:paraId="29164D24" w14:textId="366D3A60" w:rsidR="009E4955" w:rsidRPr="004B0653" w:rsidRDefault="009E4955">
      <w:pPr>
        <w:spacing w:before="120" w:after="120"/>
        <w:ind w:left="0" w:hanging="2"/>
        <w:jc w:val="both"/>
      </w:pPr>
      <w:r w:rsidRPr="004B0653">
        <w:t xml:space="preserve">This </w:t>
      </w:r>
      <w:r w:rsidR="00DA1C38" w:rsidRPr="004B0653">
        <w:t>course</w:t>
      </w:r>
      <w:r w:rsidRPr="004B0653">
        <w:t xml:space="preserve"> helps students develop Listening, Speaking, Reading, and Writing skills as well as basic knowledge of grammar and the use of vocabulary at a fairly complex level and related to solving complex</w:t>
      </w:r>
      <w:r w:rsidR="003633E0" w:rsidRPr="004B0653">
        <w:t xml:space="preserve"> </w:t>
      </w:r>
      <w:r w:rsidRPr="004B0653">
        <w:t>situations that require a pre-intermediate level of language.</w:t>
      </w:r>
    </w:p>
    <w:p w14:paraId="7DC391EA" w14:textId="45B19C9D" w:rsidR="004745B8" w:rsidRPr="004B0653" w:rsidRDefault="008A2F9F">
      <w:pPr>
        <w:spacing w:before="120" w:after="120"/>
        <w:ind w:left="0" w:hanging="2"/>
        <w:jc w:val="both"/>
      </w:pPr>
      <w:r w:rsidRPr="004B0653">
        <w:rPr>
          <w:b/>
        </w:rPr>
        <w:t xml:space="preserve">French 4: 4 </w:t>
      </w:r>
      <w:r w:rsidR="00121DE4" w:rsidRPr="004B0653">
        <w:rPr>
          <w:b/>
        </w:rPr>
        <w:t>credits</w:t>
      </w:r>
    </w:p>
    <w:p w14:paraId="04C930D3" w14:textId="210E7C3F" w:rsidR="009E4955" w:rsidRPr="004B0653" w:rsidRDefault="009E4955">
      <w:pPr>
        <w:spacing w:before="120" w:after="120"/>
        <w:ind w:left="0" w:hanging="2"/>
        <w:jc w:val="both"/>
      </w:pPr>
      <w:r w:rsidRPr="004B0653">
        <w:t xml:space="preserve">The </w:t>
      </w:r>
      <w:r w:rsidR="00DA1C38" w:rsidRPr="004B0653">
        <w:t>course</w:t>
      </w:r>
      <w:r w:rsidRPr="004B0653">
        <w:t xml:space="preserve"> is designed to provide students with vocabulary, grammar structures at the intermediate level in French, and exercises to practice 4 skills, especially focusing on listening and speaking skills. Students are trained in their pronunciation and ability to express themselves confidently with the materials provided in the curriculum revolving around familiar topics in life, academic and workplace communication such as expressing agreement or disagreement during discussion and feedback.</w:t>
      </w:r>
    </w:p>
    <w:p w14:paraId="6F3A7D76" w14:textId="6BC72CF5" w:rsidR="004745B8" w:rsidRPr="004B0653" w:rsidRDefault="008D4059">
      <w:pPr>
        <w:spacing w:before="120" w:after="120"/>
        <w:ind w:left="0" w:hanging="2"/>
        <w:jc w:val="both"/>
      </w:pPr>
      <w:r w:rsidRPr="004B0653">
        <w:rPr>
          <w:b/>
        </w:rPr>
        <w:t xml:space="preserve">Korean 1: 4 </w:t>
      </w:r>
      <w:r w:rsidR="00121DE4" w:rsidRPr="004B0653">
        <w:rPr>
          <w:b/>
        </w:rPr>
        <w:t>credits</w:t>
      </w:r>
    </w:p>
    <w:p w14:paraId="52399B53" w14:textId="67129E51" w:rsidR="00A2284A" w:rsidRPr="004B0653" w:rsidRDefault="00A2284A">
      <w:pPr>
        <w:spacing w:before="120" w:after="120"/>
        <w:ind w:left="0" w:hanging="2"/>
        <w:jc w:val="both"/>
      </w:pPr>
      <w:r w:rsidRPr="004B0653">
        <w:t xml:space="preserve">The </w:t>
      </w:r>
      <w:r w:rsidR="00DA1C38" w:rsidRPr="004B0653">
        <w:t>course</w:t>
      </w:r>
      <w:r w:rsidRPr="004B0653">
        <w:t xml:space="preserve"> is designed to help students become familiar with basic knowledge of Korean. Have basic Korean communication skills (greetings, introductions); Lesson part 1: Read and write the Kanata alphabet; Addressing persons in communication; Introduce yourself; Ask for basic information (name, age, location, occupation). Study time is mainly practicing speaking, listening and group conversation activities. The amount of knowledge is also arranged appropriately, to have more time for students to practice conversations.</w:t>
      </w:r>
    </w:p>
    <w:p w14:paraId="460E82C5" w14:textId="29C73156" w:rsidR="004745B8" w:rsidRPr="004B0653" w:rsidRDefault="008D4059">
      <w:pPr>
        <w:spacing w:before="120" w:after="120"/>
        <w:ind w:left="0" w:hanging="2"/>
        <w:jc w:val="both"/>
      </w:pPr>
      <w:r w:rsidRPr="004B0653">
        <w:rPr>
          <w:b/>
        </w:rPr>
        <w:t xml:space="preserve">Korean 2: 4 </w:t>
      </w:r>
      <w:r w:rsidR="00121DE4" w:rsidRPr="004B0653">
        <w:rPr>
          <w:b/>
        </w:rPr>
        <w:t>credits</w:t>
      </w:r>
    </w:p>
    <w:p w14:paraId="3C586A65" w14:textId="3781336D" w:rsidR="00A2284A" w:rsidRPr="004B0653" w:rsidRDefault="00A2284A">
      <w:pPr>
        <w:spacing w:before="120" w:after="120"/>
        <w:ind w:left="0" w:hanging="2"/>
        <w:jc w:val="both"/>
      </w:pPr>
      <w:r w:rsidRPr="004B0653">
        <w:t xml:space="preserve">The </w:t>
      </w:r>
      <w:r w:rsidR="00DA1C38" w:rsidRPr="004B0653">
        <w:t>course</w:t>
      </w:r>
      <w:r w:rsidRPr="004B0653">
        <w:t xml:space="preserve"> is designed to help students familiarize themselves with basic knowledge, vocabulary and common sentence patterns. Have basic Korean communication skills (describing time, simple activities in life). Lesson part 2: Correct use of learned particles; Grasp and apply expressions of time, means, and place; Ask and answer questions and exchange information about simple personal activities.</w:t>
      </w:r>
    </w:p>
    <w:p w14:paraId="7A718B82" w14:textId="329E0B04" w:rsidR="004745B8" w:rsidRPr="004B0653" w:rsidRDefault="008D4059">
      <w:pPr>
        <w:spacing w:before="120" w:after="120"/>
        <w:ind w:left="0" w:hanging="2"/>
      </w:pPr>
      <w:r w:rsidRPr="004B0653">
        <w:rPr>
          <w:b/>
        </w:rPr>
        <w:t xml:space="preserve">Korean 3: 4 </w:t>
      </w:r>
      <w:r w:rsidR="00121DE4" w:rsidRPr="004B0653">
        <w:rPr>
          <w:b/>
        </w:rPr>
        <w:t>credits</w:t>
      </w:r>
    </w:p>
    <w:p w14:paraId="7101F734" w14:textId="4E0EB541" w:rsidR="004745B8" w:rsidRPr="004B0653" w:rsidRDefault="00A2284A">
      <w:pPr>
        <w:spacing w:before="120" w:after="120"/>
        <w:ind w:left="0" w:hanging="2"/>
        <w:jc w:val="both"/>
      </w:pPr>
      <w:r w:rsidRPr="004B0653">
        <w:t xml:space="preserve">The </w:t>
      </w:r>
      <w:r w:rsidR="00DA1C38" w:rsidRPr="004B0653">
        <w:t>course</w:t>
      </w:r>
      <w:r w:rsidRPr="004B0653">
        <w:t xml:space="preserve"> is designed to help students understand and apply Korean at the elementary level, memorize vocabulary and sentence patterns learned on many topics, distinguish and recognize the Kanata writing system in Korean. Lesson part 3: Correctly use adjectives to describe colors, properties of things, and hobbies; Remember and apply suffixes to count things, people, and floors; Ask and answer, exchange information about simple personal activities (ask reasons, answer reasons); Introduce personal interests and habits. The amount of knowledge is also arranged appropriately, mainly revolving around personal, school, and family activities in relatively complex communication situations.</w:t>
      </w:r>
    </w:p>
    <w:p w14:paraId="73758531" w14:textId="300E310F" w:rsidR="004745B8" w:rsidRPr="004B0653" w:rsidRDefault="008D4059">
      <w:pPr>
        <w:spacing w:before="120" w:after="120"/>
        <w:ind w:left="0" w:hanging="2"/>
      </w:pPr>
      <w:r w:rsidRPr="004B0653">
        <w:rPr>
          <w:b/>
        </w:rPr>
        <w:t xml:space="preserve">Korean 4: 4 </w:t>
      </w:r>
      <w:r w:rsidR="00121DE4" w:rsidRPr="004B0653">
        <w:rPr>
          <w:b/>
        </w:rPr>
        <w:t>credits</w:t>
      </w:r>
    </w:p>
    <w:p w14:paraId="731CB5CD" w14:textId="7F4B9064" w:rsidR="001D4AE1" w:rsidRPr="004B0653" w:rsidRDefault="001D4AE1">
      <w:pPr>
        <w:spacing w:before="120" w:after="120"/>
        <w:ind w:left="0" w:right="-79" w:hanging="2"/>
        <w:jc w:val="both"/>
      </w:pPr>
      <w:r w:rsidRPr="004B0653">
        <w:t xml:space="preserve">The </w:t>
      </w:r>
      <w:r w:rsidR="00DA1C38" w:rsidRPr="004B0653">
        <w:t>course</w:t>
      </w:r>
      <w:r w:rsidRPr="004B0653">
        <w:t xml:space="preserve"> is designed to help students understand and apply Korean at the elementary level, memorize vocabulary and sentence patterns and conjugation of verbs, distinguish and recognize the Kanata writing system in Korean, Understand and apply the grammar learned in basic communication. Lesson part 4: Express wishes, purposes, suggestions for help, orders, requests, and permission; Ask and answer, exchange information about simple personal activities (about wishes and goals); Know how to use continuous sentences, requests, and suggestions. The amount </w:t>
      </w:r>
      <w:r w:rsidRPr="004B0653">
        <w:lastRenderedPageBreak/>
        <w:t>of knowledge is also arranged appropriately, mainly revolving around personal activities, school, family, social communication and work at a fairly complex level.</w:t>
      </w:r>
    </w:p>
    <w:p w14:paraId="19B876FA" w14:textId="608C87DB" w:rsidR="004745B8" w:rsidRPr="004B0653" w:rsidRDefault="008D4059">
      <w:pPr>
        <w:spacing w:before="120" w:after="120"/>
        <w:ind w:left="0" w:hanging="2"/>
        <w:jc w:val="both"/>
      </w:pPr>
      <w:r w:rsidRPr="004B0653">
        <w:rPr>
          <w:b/>
        </w:rPr>
        <w:t xml:space="preserve">Chinese 1: 4 </w:t>
      </w:r>
      <w:r w:rsidR="00121DE4" w:rsidRPr="004B0653">
        <w:rPr>
          <w:b/>
        </w:rPr>
        <w:t>credits</w:t>
      </w:r>
    </w:p>
    <w:p w14:paraId="364B3C93" w14:textId="489400ED" w:rsidR="008C0F6B" w:rsidRPr="004B0653" w:rsidRDefault="008C0F6B">
      <w:pPr>
        <w:spacing w:before="120" w:after="120"/>
        <w:ind w:left="0" w:hanging="2"/>
        <w:jc w:val="both"/>
      </w:pPr>
      <w:r w:rsidRPr="004B0653">
        <w:t xml:space="preserve">The </w:t>
      </w:r>
      <w:r w:rsidR="00DA1C38" w:rsidRPr="004B0653">
        <w:t>course</w:t>
      </w:r>
      <w:r w:rsidRPr="004B0653">
        <w:t xml:space="preserve"> "Chinese 1" equips students with the most basic knowledge of the Chinese phonetic system; Helps students grasp the main idea to be able to answer, explain the content of the conversation, and practice the ability to Situational management in simple communication. Content revolves around daily activities close to students such as: Greetings, numbers, dates, family and friends, eating, shopping, daily activities ...</w:t>
      </w:r>
    </w:p>
    <w:p w14:paraId="5D45F1D4" w14:textId="6A768875" w:rsidR="004745B8" w:rsidRPr="004B0653" w:rsidRDefault="008D4059">
      <w:pPr>
        <w:spacing w:before="120" w:after="120"/>
        <w:ind w:left="0" w:hanging="2"/>
        <w:jc w:val="both"/>
      </w:pPr>
      <w:r w:rsidRPr="004B0653">
        <w:rPr>
          <w:b/>
        </w:rPr>
        <w:t xml:space="preserve">Chinese 2: 4 </w:t>
      </w:r>
      <w:r w:rsidR="00121DE4" w:rsidRPr="004B0653">
        <w:rPr>
          <w:b/>
        </w:rPr>
        <w:t>credits</w:t>
      </w:r>
    </w:p>
    <w:p w14:paraId="034DA6DE" w14:textId="761E25EE" w:rsidR="008C0F6B" w:rsidRPr="004B0653" w:rsidRDefault="008C0F6B">
      <w:pPr>
        <w:spacing w:before="120" w:after="120"/>
        <w:ind w:left="0" w:hanging="2"/>
        <w:jc w:val="both"/>
      </w:pPr>
      <w:r w:rsidRPr="004B0653">
        <w:t xml:space="preserve">The "Chinese 2" </w:t>
      </w:r>
      <w:r w:rsidR="00DA1C38" w:rsidRPr="004B0653">
        <w:t>course</w:t>
      </w:r>
      <w:r w:rsidRPr="004B0653">
        <w:t xml:space="preserve"> includes 15 lessons with content such as shopping, weather, hobbies, eating, calling... The </w:t>
      </w:r>
      <w:r w:rsidR="00DA1C38" w:rsidRPr="004B0653">
        <w:t>course</w:t>
      </w:r>
      <w:r w:rsidRPr="004B0653">
        <w:t xml:space="preserve"> equips students to be able to converse in simple situations, the correct pronunciation. Through lessons and conversation simulation exercises, students can perform simple communication sentences in daily life at the elementary level 1.</w:t>
      </w:r>
    </w:p>
    <w:p w14:paraId="47130937" w14:textId="7E784A40" w:rsidR="004745B8" w:rsidRPr="004B0653" w:rsidRDefault="008D4059">
      <w:pPr>
        <w:spacing w:before="120" w:after="120"/>
        <w:ind w:left="0" w:hanging="2"/>
        <w:jc w:val="both"/>
      </w:pPr>
      <w:r w:rsidRPr="004B0653">
        <w:rPr>
          <w:b/>
        </w:rPr>
        <w:t xml:space="preserve">Chinese 3: 4 </w:t>
      </w:r>
      <w:r w:rsidR="00121DE4" w:rsidRPr="004B0653">
        <w:rPr>
          <w:b/>
        </w:rPr>
        <w:t>credits</w:t>
      </w:r>
    </w:p>
    <w:p w14:paraId="710B025F" w14:textId="4F933480" w:rsidR="008C0F6B" w:rsidRPr="004B0653" w:rsidRDefault="008C0F6B">
      <w:pPr>
        <w:spacing w:before="120" w:after="120"/>
        <w:ind w:left="0" w:hanging="2"/>
        <w:jc w:val="both"/>
      </w:pPr>
      <w:r w:rsidRPr="004B0653">
        <w:t xml:space="preserve">The </w:t>
      </w:r>
      <w:r w:rsidR="00DA1C38" w:rsidRPr="004B0653">
        <w:t>course</w:t>
      </w:r>
      <w:r w:rsidRPr="004B0653">
        <w:t xml:space="preserve"> "Chinese 3" provides students with conversation samples related to daily life such as: Tet holidays, rituals, gifts, university life, movies, libraries, etc. Through the content of the lessons, students can also learn about the behavioral culture and social life of Chinese people. The content of topics and practice exercises not only helps students practice speaking Chinese but also helps students practice the skills of presenting their thoughts and expressing their own opinions about </w:t>
      </w:r>
      <w:r w:rsidR="008C6A26" w:rsidRPr="004B0653">
        <w:t>daily</w:t>
      </w:r>
      <w:r w:rsidRPr="004B0653">
        <w:t xml:space="preserve"> life situations at elementary level 2.</w:t>
      </w:r>
    </w:p>
    <w:p w14:paraId="24A043EE" w14:textId="0D78B31B" w:rsidR="004745B8" w:rsidRPr="004B0653" w:rsidRDefault="008D4059">
      <w:pPr>
        <w:spacing w:before="120" w:after="120"/>
        <w:ind w:left="0" w:hanging="2"/>
        <w:jc w:val="both"/>
      </w:pPr>
      <w:r w:rsidRPr="004B0653">
        <w:rPr>
          <w:b/>
        </w:rPr>
        <w:t xml:space="preserve">Chinese 4: 4 </w:t>
      </w:r>
      <w:r w:rsidR="00121DE4" w:rsidRPr="004B0653">
        <w:rPr>
          <w:b/>
        </w:rPr>
        <w:t>credits</w:t>
      </w:r>
    </w:p>
    <w:p w14:paraId="59A991C4" w14:textId="2CA5031B" w:rsidR="008C0F6B" w:rsidRPr="004B0653" w:rsidRDefault="008C0F6B">
      <w:pPr>
        <w:spacing w:before="120" w:after="120"/>
        <w:ind w:left="0" w:hanging="2"/>
        <w:jc w:val="both"/>
      </w:pPr>
      <w:r w:rsidRPr="004B0653">
        <w:t xml:space="preserve">The </w:t>
      </w:r>
      <w:r w:rsidR="00DA1C38" w:rsidRPr="004B0653">
        <w:t>course</w:t>
      </w:r>
      <w:r w:rsidRPr="004B0653">
        <w:t xml:space="preserve"> "Chinese 4" provides students with conversation samples related to daily life such as: Hairdressing, study abroad life, asking questions, future plans, comparing and contrasting, etc. Through Through the content of the lessons, students can also learn about the behavioral culture and social life of Chinese people. The content of topics and practice exercises helps students practice speaking Chinese, practice the skills of presenting thoughts, expressing their own opinions... real situations in daily life at the pre-intermediate level.</w:t>
      </w:r>
    </w:p>
    <w:p w14:paraId="3D4045CE" w14:textId="07E02205" w:rsidR="004745B8" w:rsidRPr="004B0653" w:rsidRDefault="006F5435">
      <w:pPr>
        <w:spacing w:before="120" w:after="120"/>
        <w:ind w:left="0" w:right="-79" w:hanging="2"/>
        <w:jc w:val="both"/>
      </w:pPr>
      <w:r w:rsidRPr="004B0653">
        <w:rPr>
          <w:b/>
        </w:rPr>
        <w:t xml:space="preserve">Physical education 1, 2, 3: 3 </w:t>
      </w:r>
      <w:r w:rsidR="00121DE4" w:rsidRPr="004B0653">
        <w:rPr>
          <w:b/>
        </w:rPr>
        <w:t>credits</w:t>
      </w:r>
    </w:p>
    <w:p w14:paraId="195550A7" w14:textId="0BA0B0EF" w:rsidR="00AE20B6" w:rsidRPr="004B0653" w:rsidRDefault="00AE20B6">
      <w:pPr>
        <w:tabs>
          <w:tab w:val="left" w:pos="1134"/>
        </w:tabs>
        <w:spacing w:before="120" w:after="120"/>
        <w:ind w:left="0" w:hanging="2"/>
        <w:jc w:val="both"/>
      </w:pPr>
      <w:r w:rsidRPr="004B0653">
        <w:t xml:space="preserve">The course equips learners with basic knowledge of physical education, techniques, and exercise methods to train and improve health and aesthetics. Learners can choose their favorite </w:t>
      </w:r>
      <w:r w:rsidR="00DA1C38" w:rsidRPr="004B0653">
        <w:t>course</w:t>
      </w:r>
      <w:r w:rsidRPr="004B0653">
        <w:t>s to practice in accordance with their physical fitness such as: Gymnastics</w:t>
      </w:r>
      <w:r w:rsidR="001616E0" w:rsidRPr="004B0653">
        <w:t xml:space="preserve">, </w:t>
      </w:r>
      <w:r w:rsidRPr="004B0653">
        <w:t>Aerobics, Boxing, Vovinam.</w:t>
      </w:r>
    </w:p>
    <w:p w14:paraId="7A24E185" w14:textId="729EEB01" w:rsidR="004745B8" w:rsidRPr="004B0653" w:rsidRDefault="00AE20B6">
      <w:pPr>
        <w:tabs>
          <w:tab w:val="left" w:pos="1134"/>
        </w:tabs>
        <w:spacing w:before="120" w:after="120"/>
        <w:ind w:left="0" w:hanging="2"/>
        <w:jc w:val="both"/>
      </w:pPr>
      <w:r w:rsidRPr="004B0653">
        <w:rPr>
          <w:b/>
        </w:rPr>
        <w:t xml:space="preserve">Military education: 165 credit hours </w:t>
      </w:r>
      <w:r w:rsidRPr="004B0653">
        <w:rPr>
          <w:i/>
        </w:rPr>
        <w:t>(05/2020/TT-BGDĐT, dated 18/03/2020)</w:t>
      </w:r>
    </w:p>
    <w:p w14:paraId="46F52067" w14:textId="44366AF4" w:rsidR="00694E4B" w:rsidRPr="004B0653" w:rsidRDefault="00694E4B">
      <w:pPr>
        <w:spacing w:before="120" w:after="120"/>
        <w:ind w:left="0" w:hanging="2"/>
        <w:jc w:val="both"/>
      </w:pPr>
      <w:r w:rsidRPr="004B0653">
        <w:t xml:space="preserve">The </w:t>
      </w:r>
      <w:r w:rsidR="00DA1C38" w:rsidRPr="004B0653">
        <w:t>course</w:t>
      </w:r>
      <w:r w:rsidRPr="004B0653">
        <w:t xml:space="preserve"> equips learners with basic understanding of the Party and State's defense and security policies and guidelines on building all-people national defense, people's security, and love for socialism. Grasp basic knowledge about national defense and security in the new situation. Implement basic skills in platoon-level military techniques and tactics, know how to use handguns and some commonly used infantry weapons. The subject is divided into 04 parts: part 1 - National defense and security guidelines of the Communist Party of Vietnam, part 2 - National defense and security work, part 3 - General military, tactics, pistol shooting techniques and </w:t>
      </w:r>
      <w:r w:rsidR="001616E0" w:rsidRPr="004B0653">
        <w:t>u</w:t>
      </w:r>
      <w:r w:rsidRPr="004B0653">
        <w:t>sing grenades, part 4- General understanding of troops and branches.</w:t>
      </w:r>
    </w:p>
    <w:p w14:paraId="58F8A503" w14:textId="2181E498" w:rsidR="004745B8" w:rsidRPr="004B0653" w:rsidRDefault="007E4FBB">
      <w:pPr>
        <w:pStyle w:val="Heading2"/>
        <w:numPr>
          <w:ilvl w:val="1"/>
          <w:numId w:val="7"/>
        </w:numPr>
        <w:spacing w:before="240"/>
        <w:ind w:left="0" w:hanging="2"/>
      </w:pPr>
      <w:bookmarkStart w:id="378" w:name="_Toc157419121"/>
      <w:r w:rsidRPr="004B0653">
        <w:lastRenderedPageBreak/>
        <w:t>Description of skills teaching</w:t>
      </w:r>
      <w:bookmarkEnd w:id="378"/>
      <w:r w:rsidRPr="004B0653">
        <w:t xml:space="preserve"> </w:t>
      </w:r>
    </w:p>
    <w:p w14:paraId="609CE662" w14:textId="07998E6C" w:rsidR="007E4FBB" w:rsidRPr="004B0653" w:rsidRDefault="007E4FBB" w:rsidP="007E4FBB">
      <w:pPr>
        <w:spacing w:before="120" w:after="0" w:line="288" w:lineRule="auto"/>
        <w:ind w:leftChars="0" w:left="0" w:firstLineChars="0" w:firstLine="0"/>
        <w:jc w:val="both"/>
      </w:pPr>
      <w:r w:rsidRPr="004B0653">
        <w:t xml:space="preserve">● </w:t>
      </w:r>
      <w:r w:rsidRPr="004B0653">
        <w:tab/>
      </w:r>
      <w:r w:rsidRPr="004B0653">
        <w:rPr>
          <w:b/>
          <w:bCs/>
        </w:rPr>
        <w:t>Teaching soft skills:</w:t>
      </w:r>
      <w:r w:rsidRPr="004B0653">
        <w:t xml:space="preserve"> The Project Design 1 skills </w:t>
      </w:r>
      <w:r w:rsidR="00DA1C38" w:rsidRPr="004B0653">
        <w:t>course</w:t>
      </w:r>
      <w:r w:rsidRPr="004B0653">
        <w:t xml:space="preserve"> is taught in year 1, Project Design 2 is taught in year 2, forming for learners methods, teamwork skills, thinking, and discovery. and solve problems through a project. On that basis, learners will develop skills through industry core </w:t>
      </w:r>
      <w:r w:rsidR="00DA1C38" w:rsidRPr="004B0653">
        <w:t>course</w:t>
      </w:r>
      <w:r w:rsidRPr="004B0653">
        <w:t xml:space="preserve">s and advanced core </w:t>
      </w:r>
      <w:r w:rsidR="00DA1C38" w:rsidRPr="004B0653">
        <w:t>course</w:t>
      </w:r>
      <w:r w:rsidRPr="004B0653">
        <w:t>s in the next semesters of the school year;</w:t>
      </w:r>
    </w:p>
    <w:p w14:paraId="748C5231" w14:textId="3B6C4195" w:rsidR="007E4FBB" w:rsidRPr="004B0653" w:rsidRDefault="007E4FBB" w:rsidP="007E4FBB">
      <w:pPr>
        <w:spacing w:before="120" w:after="0" w:line="288" w:lineRule="auto"/>
        <w:ind w:leftChars="0" w:left="0" w:firstLineChars="0" w:firstLine="0"/>
        <w:jc w:val="both"/>
      </w:pPr>
      <w:r w:rsidRPr="004B0653">
        <w:t xml:space="preserve">● </w:t>
      </w:r>
      <w:r w:rsidRPr="004B0653">
        <w:tab/>
      </w:r>
      <w:r w:rsidRPr="004B0653">
        <w:rPr>
          <w:b/>
          <w:bCs/>
        </w:rPr>
        <w:t>Teaching Foreign Language 2 skills</w:t>
      </w:r>
      <w:r w:rsidRPr="004B0653">
        <w:t xml:space="preserve"> (French, Japanese, Korean or Chinese): Foreign Language 2 courses at levels 1-4 are arranged in semesters 3 and 4 to help learners access and comparison between different languages and cultures. This will be the basis for students after graduation to be able to use a second foreign language in work communication as well as research on linguistic and cultural diversity.</w:t>
      </w:r>
    </w:p>
    <w:p w14:paraId="58A6B925" w14:textId="53FFDD65" w:rsidR="00307839" w:rsidRPr="004B0653" w:rsidRDefault="00307839" w:rsidP="00307839">
      <w:pPr>
        <w:spacing w:before="120" w:after="0" w:line="288" w:lineRule="auto"/>
        <w:ind w:leftChars="0" w:left="0" w:firstLineChars="0" w:firstLine="0"/>
        <w:jc w:val="both"/>
      </w:pPr>
      <w:r w:rsidRPr="004B0653">
        <w:t xml:space="preserve">● </w:t>
      </w:r>
      <w:r w:rsidRPr="004B0653">
        <w:tab/>
      </w:r>
      <w:r w:rsidRPr="004B0653">
        <w:rPr>
          <w:b/>
          <w:bCs/>
        </w:rPr>
        <w:t>Basic English skills (</w:t>
      </w:r>
      <w:r w:rsidRPr="004B0653">
        <w:t xml:space="preserve">Listening, Speaking, Reading and Writing): the </w:t>
      </w:r>
      <w:r w:rsidR="00DA1C38" w:rsidRPr="004B0653">
        <w:t>course</w:t>
      </w:r>
      <w:r w:rsidRPr="004B0653">
        <w:t xml:space="preserve">s Listening-Speaking 1, Listening-Speaking 2, Reading 1, Reading 2, Writing 1, Writing 2 and Pronunciation are the foundation for student learning. Language specialists can access specialized </w:t>
      </w:r>
      <w:r w:rsidR="00DA1C38" w:rsidRPr="004B0653">
        <w:t>course</w:t>
      </w:r>
      <w:r w:rsidRPr="004B0653">
        <w:t xml:space="preserve">s through classroom communication and reference to specialized documents. Using these skills throughout the learning process helps learners both consolidate and develop language skills and contribute to meeting the </w:t>
      </w:r>
      <w:r w:rsidR="006B501E" w:rsidRPr="004B0653">
        <w:t>learning outcomes</w:t>
      </w:r>
      <w:r w:rsidRPr="004B0653">
        <w:t xml:space="preserve"> of the training program</w:t>
      </w:r>
      <w:r w:rsidR="006B501E" w:rsidRPr="004B0653">
        <w:t>me</w:t>
      </w:r>
      <w:r w:rsidRPr="004B0653">
        <w:t>.</w:t>
      </w:r>
    </w:p>
    <w:p w14:paraId="549648ED" w14:textId="16EDFB10" w:rsidR="00307839" w:rsidRPr="004B0653" w:rsidRDefault="00307839">
      <w:pPr>
        <w:numPr>
          <w:ilvl w:val="0"/>
          <w:numId w:val="21"/>
        </w:numPr>
        <w:spacing w:before="120" w:after="0" w:line="288" w:lineRule="auto"/>
        <w:ind w:left="0" w:hanging="2"/>
        <w:jc w:val="both"/>
      </w:pPr>
      <w:r w:rsidRPr="004B0653">
        <w:rPr>
          <w:b/>
          <w:bCs/>
        </w:rPr>
        <w:t>Informatics skills</w:t>
      </w:r>
      <w:r w:rsidRPr="004B0653">
        <w:t xml:space="preserve"> (information technology): This is one of the important skills that helps students grasp basic computer operation techniques, find documents, prepare presentations, and draft documents, access e-learning resources and exchange work and learning with lecturers and other students.</w:t>
      </w:r>
    </w:p>
    <w:p w14:paraId="12B44B47" w14:textId="77777777" w:rsidR="004745B8" w:rsidRPr="004B0653" w:rsidRDefault="00796FBE">
      <w:pPr>
        <w:spacing w:before="120" w:after="0"/>
        <w:ind w:left="0" w:hanging="2"/>
        <w:jc w:val="both"/>
        <w:sectPr w:rsidR="004745B8" w:rsidRPr="004B0653">
          <w:footerReference w:type="first" r:id="rId29"/>
          <w:pgSz w:w="11907" w:h="16840"/>
          <w:pgMar w:top="1134" w:right="1134" w:bottom="1134" w:left="1418" w:header="720" w:footer="505" w:gutter="0"/>
          <w:cols w:space="720"/>
          <w:titlePg/>
        </w:sectPr>
      </w:pPr>
      <w:r w:rsidRPr="004B0653">
        <w:t xml:space="preserve"> </w:t>
      </w:r>
    </w:p>
    <w:p w14:paraId="29B8A4CE" w14:textId="742C8E4C" w:rsidR="004745B8" w:rsidRPr="004B0653" w:rsidRDefault="00E33296">
      <w:pPr>
        <w:pStyle w:val="Heading2"/>
        <w:numPr>
          <w:ilvl w:val="1"/>
          <w:numId w:val="7"/>
        </w:numPr>
        <w:ind w:left="0" w:hanging="2"/>
      </w:pPr>
      <w:bookmarkStart w:id="379" w:name="_Toc157419122"/>
      <w:r w:rsidRPr="004B0653">
        <w:lastRenderedPageBreak/>
        <w:t xml:space="preserve">Skill </w:t>
      </w:r>
      <w:r w:rsidR="00DA1C38" w:rsidRPr="004B0653">
        <w:t xml:space="preserve">courses </w:t>
      </w:r>
      <w:r w:rsidRPr="004B0653">
        <w:t xml:space="preserve">teaching </w:t>
      </w:r>
      <w:del w:id="380" w:author="Phạm Huy Cường" w:date="2024-01-31T10:11:00Z">
        <w:r w:rsidRPr="004B0653" w:rsidDel="00BD2C1E">
          <w:delText>process</w:delText>
        </w:r>
      </w:del>
      <w:bookmarkEnd w:id="379"/>
      <w:ins w:id="381" w:author="Phạm Huy Cường" w:date="2024-01-31T10:11:00Z">
        <w:r w:rsidR="00BD2C1E">
          <w:t>sequence</w:t>
        </w:r>
      </w:ins>
    </w:p>
    <w:p w14:paraId="5FC0DE1E" w14:textId="719510E9" w:rsidR="00901501" w:rsidRPr="004B0653" w:rsidRDefault="00901501" w:rsidP="00901501">
      <w:pPr>
        <w:spacing w:before="120" w:after="0"/>
        <w:ind w:leftChars="-237" w:left="-567" w:hanging="2"/>
      </w:pPr>
      <w:r w:rsidRPr="004B0653">
        <w:object w:dxaOrig="16373" w:dyaOrig="7125" w14:anchorId="52C0A31F">
          <v:shape id="_x0000_i1025" type="#_x0000_t75" style="width:796.5pt;height:434.25pt" o:ole="">
            <v:imagedata r:id="rId30" o:title=""/>
          </v:shape>
          <o:OLEObject Type="Embed" ProgID="Visio.Drawing.15" ShapeID="_x0000_i1025" DrawAspect="Content" ObjectID="_1768223956" r:id="rId31"/>
        </w:object>
      </w:r>
    </w:p>
    <w:p w14:paraId="2B974DA7" w14:textId="5BCAE7DA" w:rsidR="004745B8" w:rsidRPr="004B0653" w:rsidRDefault="004745B8">
      <w:pPr>
        <w:spacing w:before="120" w:after="0"/>
        <w:ind w:left="0" w:hanging="2"/>
        <w:sectPr w:rsidR="004745B8" w:rsidRPr="004B0653">
          <w:footerReference w:type="first" r:id="rId32"/>
          <w:pgSz w:w="16840" w:h="11907" w:orient="landscape"/>
          <w:pgMar w:top="1418" w:right="1134" w:bottom="851" w:left="1134" w:header="720" w:footer="389" w:gutter="0"/>
          <w:cols w:space="720"/>
          <w:titlePg/>
        </w:sectPr>
      </w:pPr>
    </w:p>
    <w:p w14:paraId="668AB8D6" w14:textId="099AEFEA" w:rsidR="004745B8" w:rsidRPr="004B0653" w:rsidRDefault="00F9253E">
      <w:pPr>
        <w:pStyle w:val="Heading2"/>
        <w:numPr>
          <w:ilvl w:val="1"/>
          <w:numId w:val="7"/>
        </w:numPr>
        <w:spacing w:before="0" w:after="0"/>
        <w:ind w:left="0" w:hanging="2"/>
      </w:pPr>
      <w:bookmarkStart w:id="386" w:name="_Toc157419123"/>
      <w:r w:rsidRPr="004B0653">
        <w:lastRenderedPageBreak/>
        <w:t xml:space="preserve">Benchmark with </w:t>
      </w:r>
      <w:del w:id="387" w:author="Phạm Huy Cường" w:date="2024-01-31T16:23:00Z">
        <w:r w:rsidRPr="004B0653" w:rsidDel="00182708">
          <w:delText xml:space="preserve">reference </w:delText>
        </w:r>
      </w:del>
      <w:r w:rsidRPr="004B0653">
        <w:t xml:space="preserve">domestic and foreign </w:t>
      </w:r>
      <w:ins w:id="388" w:author="Phạm Huy Cường" w:date="2024-01-31T16:24:00Z">
        <w:r w:rsidR="00182708" w:rsidRPr="004B0653">
          <w:t>reference</w:t>
        </w:r>
        <w:r w:rsidR="00182708" w:rsidRPr="004B0653" w:rsidDel="00182708">
          <w:t xml:space="preserve"> </w:t>
        </w:r>
      </w:ins>
      <w:del w:id="389" w:author="Phạm Huy Cường" w:date="2024-01-31T16:23:00Z">
        <w:r w:rsidRPr="004B0653" w:rsidDel="00182708">
          <w:delText>universities</w:delText>
        </w:r>
      </w:del>
      <w:bookmarkEnd w:id="386"/>
      <w:ins w:id="390" w:author="Phạm Huy Cường" w:date="2024-01-31T16:23:00Z">
        <w:r w:rsidR="00182708">
          <w:t>programmes</w:t>
        </w:r>
      </w:ins>
      <w:r w:rsidRPr="004B0653">
        <w:tab/>
        <w:t xml:space="preserve"> </w:t>
      </w:r>
    </w:p>
    <w:p w14:paraId="72E1DA48" w14:textId="2AF93E4C" w:rsidR="004745B8" w:rsidRPr="004B0653" w:rsidRDefault="00F9253E">
      <w:pPr>
        <w:spacing w:after="0"/>
        <w:ind w:left="0" w:hanging="2"/>
      </w:pPr>
      <w:r w:rsidRPr="004B0653">
        <w:t>Reference programmes:</w:t>
      </w:r>
    </w:p>
    <w:p w14:paraId="5D7FF59D" w14:textId="131718D1" w:rsidR="004745B8" w:rsidRPr="004B0653" w:rsidRDefault="00796FBE">
      <w:pPr>
        <w:spacing w:after="0"/>
        <w:ind w:left="0" w:hanging="2"/>
      </w:pPr>
      <w:r w:rsidRPr="004B0653">
        <w:t xml:space="preserve">1. </w:t>
      </w:r>
      <w:r w:rsidR="00C17753" w:rsidRPr="004B0653">
        <w:t xml:space="preserve">English </w:t>
      </w:r>
      <w:ins w:id="391" w:author="Phạm Huy Cường" w:date="2024-01-31T16:23:00Z">
        <w:r w:rsidR="00F63AF6" w:rsidRPr="004B0653">
          <w:t xml:space="preserve">Language </w:t>
        </w:r>
      </w:ins>
      <w:r w:rsidR="00A93037" w:rsidRPr="004B0653">
        <w:t>Studies</w:t>
      </w:r>
      <w:r w:rsidR="00C17753" w:rsidRPr="004B0653">
        <w:t xml:space="preserve"> </w:t>
      </w:r>
      <w:r w:rsidRPr="004B0653">
        <w:t xml:space="preserve">- </w:t>
      </w:r>
      <w:r w:rsidR="00C17753" w:rsidRPr="004B0653">
        <w:t xml:space="preserve">Ho Chi Minh City University of Foreign Languages and Information Technology </w:t>
      </w:r>
      <w:r w:rsidRPr="004B0653">
        <w:t>(HUFLIT)</w:t>
      </w:r>
    </w:p>
    <w:p w14:paraId="10FE72D0" w14:textId="7F1FF177" w:rsidR="004745B8" w:rsidRPr="004B0653" w:rsidRDefault="00796FBE">
      <w:pPr>
        <w:spacing w:after="0"/>
        <w:ind w:left="0" w:hanging="2"/>
      </w:pPr>
      <w:r w:rsidRPr="004B0653">
        <w:t xml:space="preserve">2. </w:t>
      </w:r>
      <w:r w:rsidR="00C17753" w:rsidRPr="004B0653">
        <w:t>English Language</w:t>
      </w:r>
      <w:r w:rsidR="00D6648D" w:rsidRPr="004B0653">
        <w:t xml:space="preserve"> Studies</w:t>
      </w:r>
      <w:r w:rsidRPr="004B0653">
        <w:t xml:space="preserve"> </w:t>
      </w:r>
      <w:r w:rsidR="00C17753" w:rsidRPr="004B0653">
        <w:t>–</w:t>
      </w:r>
      <w:r w:rsidRPr="004B0653">
        <w:t xml:space="preserve"> </w:t>
      </w:r>
      <w:r w:rsidR="00C17753" w:rsidRPr="004B0653">
        <w:t>Hoa Sen University</w:t>
      </w:r>
    </w:p>
    <w:p w14:paraId="0C8742D3" w14:textId="021D7CE6" w:rsidR="004745B8" w:rsidRPr="004B0653" w:rsidRDefault="00796FBE">
      <w:pPr>
        <w:spacing w:after="0"/>
        <w:ind w:left="0" w:hanging="2"/>
      </w:pPr>
      <w:r w:rsidRPr="004B0653">
        <w:t xml:space="preserve">3. </w:t>
      </w:r>
      <w:r w:rsidR="00C17753" w:rsidRPr="004B0653">
        <w:t xml:space="preserve">English </w:t>
      </w:r>
      <w:r w:rsidR="006E5690" w:rsidRPr="004B0653">
        <w:t xml:space="preserve">Language </w:t>
      </w:r>
      <w:r w:rsidR="00C17753" w:rsidRPr="004B0653">
        <w:t>and Linguistics</w:t>
      </w:r>
      <w:r w:rsidRPr="004B0653">
        <w:t xml:space="preserve"> </w:t>
      </w:r>
      <w:r w:rsidR="00C17753" w:rsidRPr="004B0653">
        <w:t>–</w:t>
      </w:r>
      <w:r w:rsidRPr="004B0653">
        <w:t xml:space="preserve"> </w:t>
      </w:r>
      <w:r w:rsidR="00C17753" w:rsidRPr="004B0653">
        <w:t xml:space="preserve">University of </w:t>
      </w:r>
      <w:r w:rsidRPr="004B0653">
        <w:t xml:space="preserve">Gloucestershire, </w:t>
      </w:r>
      <w:r w:rsidR="00C17753" w:rsidRPr="004B0653">
        <w:t>Britain</w:t>
      </w:r>
    </w:p>
    <w:p w14:paraId="3C1B410A" w14:textId="0FB81011" w:rsidR="004745B8" w:rsidRPr="004B0653" w:rsidRDefault="00796FBE">
      <w:pPr>
        <w:spacing w:after="0"/>
        <w:ind w:left="0" w:hanging="2"/>
      </w:pPr>
      <w:r w:rsidRPr="004B0653">
        <w:t xml:space="preserve">4. </w:t>
      </w:r>
      <w:r w:rsidR="00C17753" w:rsidRPr="004B0653">
        <w:t xml:space="preserve">English </w:t>
      </w:r>
      <w:r w:rsidR="006E5690" w:rsidRPr="004B0653">
        <w:t xml:space="preserve">Language </w:t>
      </w:r>
      <w:r w:rsidR="00C17753" w:rsidRPr="004B0653">
        <w:t xml:space="preserve">and Linguistics </w:t>
      </w:r>
      <w:r w:rsidRPr="004B0653">
        <w:t xml:space="preserve">- </w:t>
      </w:r>
      <w:r w:rsidR="00C17753" w:rsidRPr="004B0653">
        <w:t>Universiti</w:t>
      </w:r>
      <w:r w:rsidRPr="004B0653">
        <w:t xml:space="preserve"> Malaya, Malaysia</w:t>
      </w:r>
    </w:p>
    <w:tbl>
      <w:tblPr>
        <w:tblStyle w:val="af7"/>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1418"/>
        <w:gridCol w:w="2977"/>
        <w:gridCol w:w="3260"/>
        <w:gridCol w:w="1417"/>
      </w:tblGrid>
      <w:tr w:rsidR="004B0653" w:rsidRPr="004B0653" w14:paraId="6CCA80CF" w14:textId="77777777" w:rsidTr="00576A88">
        <w:trPr>
          <w:cantSplit/>
          <w:trHeight w:val="1125"/>
          <w:tblHeader/>
          <w:jc w:val="center"/>
        </w:trPr>
        <w:tc>
          <w:tcPr>
            <w:tcW w:w="1129" w:type="dxa"/>
            <w:vAlign w:val="center"/>
          </w:tcPr>
          <w:p w14:paraId="7C9AF2CC" w14:textId="460C0260" w:rsidR="004745B8" w:rsidRPr="004B0653" w:rsidRDefault="001834DC">
            <w:pPr>
              <w:spacing w:after="0"/>
              <w:ind w:left="0" w:hanging="2"/>
              <w:jc w:val="center"/>
              <w:rPr>
                <w:sz w:val="20"/>
                <w:szCs w:val="20"/>
              </w:rPr>
            </w:pPr>
            <w:r w:rsidRPr="004B0653">
              <w:rPr>
                <w:b/>
                <w:sz w:val="20"/>
                <w:szCs w:val="20"/>
              </w:rPr>
              <w:t>University</w:t>
            </w:r>
          </w:p>
        </w:tc>
        <w:tc>
          <w:tcPr>
            <w:tcW w:w="1418" w:type="dxa"/>
            <w:vAlign w:val="center"/>
          </w:tcPr>
          <w:p w14:paraId="5F6177F7" w14:textId="5D0F3167" w:rsidR="004745B8" w:rsidRPr="004B0653" w:rsidRDefault="001834DC">
            <w:pPr>
              <w:spacing w:after="0"/>
              <w:ind w:left="0" w:hanging="2"/>
              <w:jc w:val="center"/>
              <w:rPr>
                <w:sz w:val="20"/>
                <w:szCs w:val="20"/>
              </w:rPr>
            </w:pPr>
            <w:r w:rsidRPr="004B0653">
              <w:rPr>
                <w:b/>
                <w:sz w:val="20"/>
                <w:szCs w:val="20"/>
              </w:rPr>
              <w:t>Compatib</w:t>
            </w:r>
            <w:ins w:id="392" w:author="Phạm Huy Cường" w:date="2024-01-31T16:24:00Z">
              <w:r w:rsidR="00EE3823">
                <w:rPr>
                  <w:b/>
                  <w:sz w:val="20"/>
                  <w:szCs w:val="20"/>
                </w:rPr>
                <w:t>ility</w:t>
              </w:r>
            </w:ins>
            <w:del w:id="393" w:author="Phạm Huy Cường" w:date="2024-01-31T16:24:00Z">
              <w:r w:rsidRPr="004B0653" w:rsidDel="00EE3823">
                <w:rPr>
                  <w:b/>
                  <w:sz w:val="20"/>
                  <w:szCs w:val="20"/>
                </w:rPr>
                <w:delText xml:space="preserve">le </w:delText>
              </w:r>
            </w:del>
            <w:r w:rsidRPr="004B0653">
              <w:rPr>
                <w:b/>
                <w:sz w:val="20"/>
                <w:szCs w:val="20"/>
              </w:rPr>
              <w:t>in structure and content</w:t>
            </w:r>
          </w:p>
        </w:tc>
        <w:tc>
          <w:tcPr>
            <w:tcW w:w="2977" w:type="dxa"/>
            <w:vAlign w:val="center"/>
          </w:tcPr>
          <w:p w14:paraId="39442250" w14:textId="4706F3D6" w:rsidR="004745B8" w:rsidRPr="004B0653" w:rsidRDefault="001834DC">
            <w:pPr>
              <w:spacing w:after="0"/>
              <w:ind w:left="0" w:hanging="2"/>
              <w:jc w:val="center"/>
              <w:rPr>
                <w:sz w:val="20"/>
                <w:szCs w:val="20"/>
              </w:rPr>
            </w:pPr>
            <w:r w:rsidRPr="004B0653">
              <w:rPr>
                <w:b/>
                <w:sz w:val="20"/>
                <w:szCs w:val="20"/>
              </w:rPr>
              <w:t>Reference programme</w:t>
            </w:r>
          </w:p>
        </w:tc>
        <w:tc>
          <w:tcPr>
            <w:tcW w:w="3260" w:type="dxa"/>
            <w:vAlign w:val="center"/>
          </w:tcPr>
          <w:p w14:paraId="05E519E7" w14:textId="3C0F1B54" w:rsidR="004745B8" w:rsidRPr="004B0653" w:rsidRDefault="001834DC">
            <w:pPr>
              <w:spacing w:after="0"/>
              <w:ind w:left="0" w:hanging="2"/>
              <w:jc w:val="center"/>
              <w:rPr>
                <w:sz w:val="20"/>
                <w:szCs w:val="20"/>
              </w:rPr>
            </w:pPr>
            <w:r w:rsidRPr="004B0653">
              <w:rPr>
                <w:b/>
                <w:sz w:val="20"/>
                <w:szCs w:val="20"/>
              </w:rPr>
              <w:t xml:space="preserve">UEF’s </w:t>
            </w:r>
            <w:del w:id="394" w:author="Phạm Huy Cường" w:date="2024-01-31T16:24:00Z">
              <w:r w:rsidRPr="004B0653" w:rsidDel="004834CC">
                <w:rPr>
                  <w:b/>
                  <w:sz w:val="20"/>
                  <w:szCs w:val="20"/>
                </w:rPr>
                <w:delText xml:space="preserve">developed </w:delText>
              </w:r>
            </w:del>
            <w:r w:rsidRPr="004B0653">
              <w:rPr>
                <w:b/>
                <w:sz w:val="20"/>
                <w:szCs w:val="20"/>
              </w:rPr>
              <w:t>programme</w:t>
            </w:r>
          </w:p>
        </w:tc>
        <w:tc>
          <w:tcPr>
            <w:tcW w:w="1417" w:type="dxa"/>
            <w:vAlign w:val="center"/>
          </w:tcPr>
          <w:p w14:paraId="411F674B" w14:textId="535CD856" w:rsidR="004745B8" w:rsidRPr="004B0653" w:rsidRDefault="00163F2D">
            <w:pPr>
              <w:spacing w:after="0"/>
              <w:ind w:left="0" w:hanging="2"/>
              <w:jc w:val="center"/>
              <w:rPr>
                <w:sz w:val="20"/>
                <w:szCs w:val="20"/>
              </w:rPr>
            </w:pPr>
            <w:del w:id="395" w:author="Phạm Huy Cường" w:date="2024-01-31T16:24:00Z">
              <w:r w:rsidRPr="004B0653" w:rsidDel="004834CC">
                <w:rPr>
                  <w:b/>
                  <w:sz w:val="20"/>
                  <w:szCs w:val="20"/>
                </w:rPr>
                <w:delText>%</w:delText>
              </w:r>
              <w:r w:rsidR="001834DC" w:rsidRPr="004B0653" w:rsidDel="004834CC">
                <w:rPr>
                  <w:b/>
                  <w:sz w:val="20"/>
                  <w:szCs w:val="20"/>
                </w:rPr>
                <w:delText xml:space="preserve"> </w:delText>
              </w:r>
            </w:del>
            <w:ins w:id="396" w:author="Phạm Huy Cường" w:date="2024-01-31T16:24:00Z">
              <w:r w:rsidR="004834CC">
                <w:rPr>
                  <w:b/>
                  <w:sz w:val="20"/>
                  <w:szCs w:val="20"/>
                </w:rPr>
                <w:t>Percentages</w:t>
              </w:r>
              <w:r w:rsidR="004834CC" w:rsidRPr="004B0653">
                <w:rPr>
                  <w:b/>
                  <w:sz w:val="20"/>
                  <w:szCs w:val="20"/>
                </w:rPr>
                <w:t xml:space="preserve"> </w:t>
              </w:r>
            </w:ins>
            <w:r w:rsidR="001834DC" w:rsidRPr="004B0653">
              <w:rPr>
                <w:b/>
                <w:sz w:val="20"/>
                <w:szCs w:val="20"/>
              </w:rPr>
              <w:t>of resemblance</w:t>
            </w:r>
          </w:p>
        </w:tc>
      </w:tr>
      <w:tr w:rsidR="004B0653" w:rsidRPr="004B0653" w14:paraId="7A47ED33" w14:textId="77777777" w:rsidTr="00576A88">
        <w:trPr>
          <w:cantSplit/>
          <w:trHeight w:val="3610"/>
          <w:jc w:val="center"/>
        </w:trPr>
        <w:tc>
          <w:tcPr>
            <w:tcW w:w="1129" w:type="dxa"/>
            <w:vMerge w:val="restart"/>
            <w:vAlign w:val="center"/>
          </w:tcPr>
          <w:p w14:paraId="6C9BE614" w14:textId="54E1320E" w:rsidR="004745B8" w:rsidRPr="004B0653" w:rsidRDefault="000E3427">
            <w:pPr>
              <w:spacing w:after="0"/>
              <w:ind w:left="0" w:hanging="2"/>
              <w:jc w:val="center"/>
            </w:pPr>
            <w:r w:rsidRPr="004B0653">
              <w:t>HUFLIT</w:t>
            </w:r>
          </w:p>
        </w:tc>
        <w:tc>
          <w:tcPr>
            <w:tcW w:w="1418" w:type="dxa"/>
            <w:vAlign w:val="center"/>
          </w:tcPr>
          <w:p w14:paraId="33D68274" w14:textId="3BFB2B46" w:rsidR="004745B8" w:rsidRPr="004B0653" w:rsidRDefault="0075264A">
            <w:pPr>
              <w:spacing w:after="0"/>
              <w:ind w:left="0" w:hanging="2"/>
            </w:pPr>
            <w:r w:rsidRPr="004B0653">
              <w:t>Structure</w:t>
            </w:r>
          </w:p>
        </w:tc>
        <w:tc>
          <w:tcPr>
            <w:tcW w:w="2977" w:type="dxa"/>
          </w:tcPr>
          <w:p w14:paraId="7DE14C42" w14:textId="7D3F0A8B" w:rsidR="004246E1" w:rsidRPr="004B0653" w:rsidRDefault="004246E1" w:rsidP="004246E1">
            <w:pPr>
              <w:spacing w:after="0"/>
              <w:ind w:left="0" w:hanging="2"/>
            </w:pPr>
            <w:r w:rsidRPr="004B0653">
              <w:t>- Total credits: 140 credits</w:t>
            </w:r>
          </w:p>
          <w:p w14:paraId="473779A9" w14:textId="77777777" w:rsidR="004246E1" w:rsidRPr="004B0653" w:rsidRDefault="004246E1" w:rsidP="004246E1">
            <w:pPr>
              <w:spacing w:after="0"/>
              <w:ind w:left="0" w:hanging="2"/>
            </w:pPr>
            <w:r w:rsidRPr="004B0653">
              <w:t>- Total general knowledge credits: 35 credits</w:t>
            </w:r>
          </w:p>
          <w:p w14:paraId="364321A3" w14:textId="77777777" w:rsidR="004246E1" w:rsidRPr="004B0653" w:rsidRDefault="004246E1" w:rsidP="004246E1">
            <w:pPr>
              <w:spacing w:after="0"/>
              <w:ind w:left="0" w:hanging="2"/>
            </w:pPr>
            <w:r w:rsidRPr="004B0653">
              <w:t>- Total credits in language and linguistics skills: 66 credits</w:t>
            </w:r>
          </w:p>
          <w:p w14:paraId="486E2A81" w14:textId="3E66A8F4" w:rsidR="004246E1" w:rsidRPr="004B0653" w:rsidRDefault="004246E1" w:rsidP="004246E1">
            <w:pPr>
              <w:spacing w:after="0"/>
              <w:ind w:left="0" w:hanging="2"/>
            </w:pPr>
            <w:r w:rsidRPr="004B0653">
              <w:t>- Total credits for specialized knowledge: 22 credits</w:t>
            </w:r>
          </w:p>
          <w:p w14:paraId="45616ADC" w14:textId="77777777" w:rsidR="004246E1" w:rsidRPr="004B0653" w:rsidRDefault="004246E1" w:rsidP="004246E1">
            <w:pPr>
              <w:spacing w:after="0"/>
              <w:ind w:left="0" w:hanging="2"/>
            </w:pPr>
            <w:r w:rsidRPr="004B0653">
              <w:t>- Total elective knowledge credits: 8 credits</w:t>
            </w:r>
          </w:p>
          <w:p w14:paraId="454D4526" w14:textId="77777777" w:rsidR="004246E1" w:rsidRPr="004B0653" w:rsidRDefault="004246E1" w:rsidP="004246E1">
            <w:pPr>
              <w:spacing w:after="0"/>
              <w:ind w:left="0" w:hanging="2"/>
            </w:pPr>
            <w:r w:rsidRPr="004B0653">
              <w:t>- Practical internship: 3 credits</w:t>
            </w:r>
          </w:p>
          <w:p w14:paraId="2C358BC5" w14:textId="77777777" w:rsidR="00DA1C38" w:rsidRPr="004B0653" w:rsidRDefault="004246E1" w:rsidP="004246E1">
            <w:pPr>
              <w:spacing w:after="0"/>
              <w:ind w:left="0" w:hanging="2"/>
            </w:pPr>
            <w:r w:rsidRPr="004B0653">
              <w:t>- Graduation thesis / Alternative course</w:t>
            </w:r>
          </w:p>
          <w:p w14:paraId="68A2810F" w14:textId="26A893A9" w:rsidR="004246E1" w:rsidRPr="004B0653" w:rsidRDefault="004246E1" w:rsidP="004246E1">
            <w:pPr>
              <w:spacing w:after="0"/>
              <w:ind w:left="0" w:hanging="2"/>
            </w:pPr>
            <w:r w:rsidRPr="004B0653">
              <w:t>: 6 credits</w:t>
            </w:r>
          </w:p>
        </w:tc>
        <w:tc>
          <w:tcPr>
            <w:tcW w:w="3260" w:type="dxa"/>
          </w:tcPr>
          <w:p w14:paraId="1315804F" w14:textId="1093D774" w:rsidR="004246E1" w:rsidRPr="004B0653" w:rsidRDefault="004246E1" w:rsidP="004246E1">
            <w:pPr>
              <w:spacing w:after="0"/>
              <w:ind w:left="0" w:hanging="2"/>
            </w:pPr>
            <w:r w:rsidRPr="004B0653">
              <w:t>- Total credits: 131 credits</w:t>
            </w:r>
          </w:p>
          <w:p w14:paraId="3AE81B8F" w14:textId="77777777" w:rsidR="004246E1" w:rsidRPr="004B0653" w:rsidRDefault="004246E1" w:rsidP="004246E1">
            <w:pPr>
              <w:spacing w:after="0"/>
              <w:ind w:left="0" w:hanging="2"/>
            </w:pPr>
            <w:r w:rsidRPr="004B0653">
              <w:t>- Total general knowledge credits: 52 credits</w:t>
            </w:r>
          </w:p>
          <w:p w14:paraId="75761403" w14:textId="77777777" w:rsidR="004246E1" w:rsidRPr="004B0653" w:rsidRDefault="004246E1" w:rsidP="004246E1">
            <w:pPr>
              <w:spacing w:after="0"/>
              <w:ind w:left="0" w:hanging="2"/>
            </w:pPr>
            <w:r w:rsidRPr="004B0653">
              <w:t>- Total credits for language and linguistics skills: 60 credits</w:t>
            </w:r>
          </w:p>
          <w:p w14:paraId="4DEAB9D7" w14:textId="645D8887" w:rsidR="004246E1" w:rsidRPr="004B0653" w:rsidRDefault="004246E1" w:rsidP="004246E1">
            <w:pPr>
              <w:spacing w:after="0"/>
              <w:ind w:left="0" w:hanging="2"/>
            </w:pPr>
            <w:r w:rsidRPr="004B0653">
              <w:t>- Total credits for specialized knowledge: 12 credits</w:t>
            </w:r>
          </w:p>
          <w:p w14:paraId="40E84599" w14:textId="77777777" w:rsidR="004246E1" w:rsidRPr="004B0653" w:rsidRDefault="004246E1" w:rsidP="004246E1">
            <w:pPr>
              <w:spacing w:after="0"/>
              <w:ind w:left="0" w:hanging="2"/>
            </w:pPr>
            <w:r w:rsidRPr="004B0653">
              <w:t>- Total elective knowledge credits: 6 credits</w:t>
            </w:r>
          </w:p>
          <w:p w14:paraId="29C2C5EA" w14:textId="77777777" w:rsidR="004246E1" w:rsidRPr="004B0653" w:rsidRDefault="004246E1" w:rsidP="004246E1">
            <w:pPr>
              <w:spacing w:after="0"/>
              <w:ind w:left="0" w:hanging="2"/>
            </w:pPr>
            <w:r w:rsidRPr="004B0653">
              <w:t>- Practical internship: 3 credits</w:t>
            </w:r>
          </w:p>
          <w:p w14:paraId="1987385B" w14:textId="2D22F3C6" w:rsidR="004246E1" w:rsidRPr="004B0653" w:rsidRDefault="004246E1" w:rsidP="004246E1">
            <w:pPr>
              <w:spacing w:after="0"/>
              <w:ind w:left="0" w:hanging="2"/>
            </w:pPr>
            <w:r w:rsidRPr="004B0653">
              <w:t xml:space="preserve">- Graduation thesis / Alternative </w:t>
            </w:r>
            <w:r w:rsidR="00DA1C38" w:rsidRPr="004B0653">
              <w:t>course</w:t>
            </w:r>
            <w:r w:rsidRPr="004B0653">
              <w:t>s: 12 credit</w:t>
            </w:r>
          </w:p>
        </w:tc>
        <w:tc>
          <w:tcPr>
            <w:tcW w:w="1417" w:type="dxa"/>
          </w:tcPr>
          <w:p w14:paraId="7389B32D" w14:textId="77777777" w:rsidR="004745B8" w:rsidRPr="004B0653" w:rsidRDefault="00796FBE" w:rsidP="00576A88">
            <w:pPr>
              <w:spacing w:after="0"/>
              <w:ind w:left="0" w:hanging="2"/>
              <w:jc w:val="center"/>
            </w:pPr>
            <w:r w:rsidRPr="004B0653">
              <w:t>92%</w:t>
            </w:r>
          </w:p>
          <w:p w14:paraId="04ABC76D" w14:textId="77777777" w:rsidR="004745B8" w:rsidRPr="004B0653" w:rsidRDefault="00796FBE" w:rsidP="00576A88">
            <w:pPr>
              <w:spacing w:after="0"/>
              <w:ind w:left="0" w:hanging="2"/>
              <w:jc w:val="center"/>
            </w:pPr>
            <w:r w:rsidRPr="004B0653">
              <w:t>86%</w:t>
            </w:r>
          </w:p>
          <w:p w14:paraId="4D0E60A9" w14:textId="77777777" w:rsidR="004745B8" w:rsidRPr="004B0653" w:rsidRDefault="004745B8" w:rsidP="00576A88">
            <w:pPr>
              <w:spacing w:after="0"/>
              <w:ind w:left="0" w:hanging="2"/>
              <w:jc w:val="center"/>
            </w:pPr>
          </w:p>
          <w:p w14:paraId="3B9F18D9" w14:textId="77777777" w:rsidR="004745B8" w:rsidRPr="004B0653" w:rsidRDefault="00796FBE" w:rsidP="00576A88">
            <w:pPr>
              <w:spacing w:after="0"/>
              <w:ind w:left="0" w:hanging="2"/>
              <w:jc w:val="center"/>
            </w:pPr>
            <w:r w:rsidRPr="004B0653">
              <w:t>55%</w:t>
            </w:r>
          </w:p>
          <w:p w14:paraId="6189146C" w14:textId="77777777" w:rsidR="004745B8" w:rsidRPr="004B0653" w:rsidRDefault="004745B8" w:rsidP="00576A88">
            <w:pPr>
              <w:spacing w:after="0"/>
              <w:ind w:left="0" w:hanging="2"/>
              <w:jc w:val="center"/>
            </w:pPr>
          </w:p>
          <w:p w14:paraId="62E15A09" w14:textId="77777777" w:rsidR="004745B8" w:rsidRPr="004B0653" w:rsidRDefault="00796FBE" w:rsidP="00576A88">
            <w:pPr>
              <w:spacing w:after="0"/>
              <w:ind w:left="0" w:hanging="2"/>
              <w:jc w:val="center"/>
            </w:pPr>
            <w:r w:rsidRPr="004B0653">
              <w:t>75%</w:t>
            </w:r>
          </w:p>
        </w:tc>
      </w:tr>
      <w:tr w:rsidR="004B0653" w:rsidRPr="004B0653" w14:paraId="50FD6B63" w14:textId="77777777" w:rsidTr="00576A88">
        <w:trPr>
          <w:cantSplit/>
          <w:jc w:val="center"/>
        </w:trPr>
        <w:tc>
          <w:tcPr>
            <w:tcW w:w="1129" w:type="dxa"/>
            <w:vMerge/>
            <w:vAlign w:val="center"/>
          </w:tcPr>
          <w:p w14:paraId="3463A6E1"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E05C832" w14:textId="58827914" w:rsidR="004745B8" w:rsidRPr="004B0653" w:rsidRDefault="0075264A">
            <w:pPr>
              <w:spacing w:after="0"/>
              <w:ind w:left="0" w:hanging="2"/>
            </w:pPr>
            <w:r w:rsidRPr="004B0653">
              <w:t>Content</w:t>
            </w:r>
          </w:p>
        </w:tc>
        <w:tc>
          <w:tcPr>
            <w:tcW w:w="2977" w:type="dxa"/>
          </w:tcPr>
          <w:p w14:paraId="6EDE2AC9" w14:textId="39B37382" w:rsidR="004745B8" w:rsidRPr="004B0653" w:rsidRDefault="004B2D03">
            <w:pPr>
              <w:spacing w:after="0"/>
              <w:ind w:left="0" w:hanging="2"/>
            </w:pPr>
            <w:r w:rsidRPr="004B0653">
              <w:rPr>
                <w:b/>
              </w:rPr>
              <w:t xml:space="preserve">Specialization: 5 </w:t>
            </w:r>
          </w:p>
          <w:p w14:paraId="705A7537" w14:textId="2A4A507D" w:rsidR="00145647" w:rsidRPr="004B0653" w:rsidRDefault="00145647" w:rsidP="00145647">
            <w:pPr>
              <w:spacing w:after="0"/>
              <w:ind w:left="0" w:hanging="2"/>
            </w:pPr>
            <w:r w:rsidRPr="004B0653">
              <w:t>1. Translation-Interpretation</w:t>
            </w:r>
          </w:p>
          <w:p w14:paraId="594FB4EB" w14:textId="7BD91ECD" w:rsidR="00145647" w:rsidRPr="004B0653" w:rsidRDefault="00145647" w:rsidP="00145647">
            <w:pPr>
              <w:spacing w:after="0"/>
              <w:ind w:left="0" w:hanging="2"/>
            </w:pPr>
            <w:r w:rsidRPr="004B0653">
              <w:t>2. Office administration</w:t>
            </w:r>
          </w:p>
          <w:p w14:paraId="61DC719D" w14:textId="739303F3" w:rsidR="00145647" w:rsidRPr="004B0653" w:rsidRDefault="00145647" w:rsidP="00145647">
            <w:pPr>
              <w:spacing w:after="0"/>
              <w:ind w:left="0" w:hanging="2"/>
            </w:pPr>
            <w:r w:rsidRPr="004B0653">
              <w:t xml:space="preserve">3. </w:t>
            </w:r>
            <w:r w:rsidR="00D10F6E" w:rsidRPr="004B0653">
              <w:t>English Language Teaching</w:t>
            </w:r>
          </w:p>
          <w:p w14:paraId="60FF707F" w14:textId="77777777" w:rsidR="00145647" w:rsidRPr="004B0653" w:rsidRDefault="00145647" w:rsidP="00145647">
            <w:pPr>
              <w:spacing w:after="0"/>
              <w:ind w:left="0" w:hanging="2"/>
            </w:pPr>
            <w:r w:rsidRPr="004B0653">
              <w:t>4. Bilingual English - Chinese</w:t>
            </w:r>
          </w:p>
          <w:p w14:paraId="30AC54CF" w14:textId="0732E6DA" w:rsidR="00145647" w:rsidRPr="004B0653" w:rsidRDefault="00145647" w:rsidP="00145647">
            <w:pPr>
              <w:spacing w:after="0"/>
              <w:ind w:left="0" w:hanging="2"/>
            </w:pPr>
            <w:r w:rsidRPr="004B0653">
              <w:t xml:space="preserve">5. </w:t>
            </w:r>
            <w:r w:rsidR="001C0D3F" w:rsidRPr="004B0653">
              <w:t>English for Commerce</w:t>
            </w:r>
          </w:p>
          <w:p w14:paraId="04D069B8" w14:textId="77777777" w:rsidR="00E23892" w:rsidRPr="004B0653" w:rsidRDefault="00E23892">
            <w:pPr>
              <w:spacing w:after="0"/>
              <w:ind w:left="0" w:hanging="2"/>
              <w:rPr>
                <w:b/>
              </w:rPr>
            </w:pPr>
          </w:p>
          <w:p w14:paraId="7073CCE1" w14:textId="77777777" w:rsidR="00E23892" w:rsidRPr="004B0653" w:rsidRDefault="00E23892">
            <w:pPr>
              <w:spacing w:after="0"/>
              <w:ind w:left="0" w:hanging="2"/>
              <w:rPr>
                <w:b/>
              </w:rPr>
            </w:pPr>
          </w:p>
          <w:p w14:paraId="652E49A4" w14:textId="77777777" w:rsidR="00E23892" w:rsidRPr="004B0653" w:rsidRDefault="00E23892">
            <w:pPr>
              <w:spacing w:after="0"/>
              <w:ind w:left="0" w:hanging="2"/>
              <w:rPr>
                <w:b/>
              </w:rPr>
            </w:pPr>
          </w:p>
          <w:p w14:paraId="1C2DCCE1" w14:textId="77777777" w:rsidR="00E23892" w:rsidRPr="004B0653" w:rsidRDefault="00E23892">
            <w:pPr>
              <w:spacing w:after="0"/>
              <w:ind w:left="0" w:hanging="2"/>
              <w:rPr>
                <w:b/>
              </w:rPr>
            </w:pPr>
          </w:p>
          <w:p w14:paraId="494863DA" w14:textId="291DDCAF" w:rsidR="00C3218D" w:rsidRPr="004B0653" w:rsidRDefault="00C3218D" w:rsidP="00C3218D">
            <w:pPr>
              <w:spacing w:after="0"/>
              <w:ind w:left="0" w:hanging="2"/>
              <w:rPr>
                <w:b/>
              </w:rPr>
            </w:pPr>
            <w:r w:rsidRPr="004B0653">
              <w:rPr>
                <w:b/>
              </w:rPr>
              <w:t>Language and linguistic skills</w:t>
            </w:r>
          </w:p>
          <w:p w14:paraId="792B8300" w14:textId="77777777" w:rsidR="00C3218D" w:rsidRPr="004B0653" w:rsidRDefault="00C3218D" w:rsidP="00C3218D">
            <w:pPr>
              <w:spacing w:after="0"/>
              <w:ind w:left="0" w:hanging="2"/>
              <w:rPr>
                <w:bCs/>
              </w:rPr>
            </w:pPr>
            <w:r w:rsidRPr="004B0653">
              <w:rPr>
                <w:bCs/>
              </w:rPr>
              <w:t>- Drafting English documents</w:t>
            </w:r>
          </w:p>
          <w:p w14:paraId="154D8AEB" w14:textId="77777777" w:rsidR="00C3218D" w:rsidRPr="004B0653" w:rsidRDefault="00C3218D" w:rsidP="00C3218D">
            <w:pPr>
              <w:spacing w:after="0"/>
              <w:ind w:left="0" w:hanging="2"/>
              <w:rPr>
                <w:bCs/>
              </w:rPr>
            </w:pPr>
            <w:r w:rsidRPr="004B0653">
              <w:rPr>
                <w:bCs/>
              </w:rPr>
              <w:t>- Online English 1,2,3</w:t>
            </w:r>
          </w:p>
          <w:p w14:paraId="5AD70CD8" w14:textId="77777777" w:rsidR="00C3218D" w:rsidRPr="004B0653" w:rsidRDefault="00C3218D" w:rsidP="00C3218D">
            <w:pPr>
              <w:spacing w:after="0"/>
              <w:ind w:left="0" w:hanging="2"/>
              <w:rPr>
                <w:bCs/>
              </w:rPr>
            </w:pPr>
            <w:r w:rsidRPr="004B0653">
              <w:rPr>
                <w:bCs/>
              </w:rPr>
              <w:t>- Phonetics</w:t>
            </w:r>
          </w:p>
          <w:p w14:paraId="0714B282" w14:textId="34B07DCB" w:rsidR="00C3218D" w:rsidRPr="004B0653" w:rsidRDefault="00C3218D" w:rsidP="00C3218D">
            <w:pPr>
              <w:spacing w:after="0"/>
              <w:ind w:left="0" w:hanging="2"/>
              <w:rPr>
                <w:bCs/>
              </w:rPr>
            </w:pPr>
            <w:r w:rsidRPr="004B0653">
              <w:rPr>
                <w:bCs/>
              </w:rPr>
              <w:t>- Syntax</w:t>
            </w:r>
          </w:p>
          <w:p w14:paraId="2FB11ADC" w14:textId="79A7E3D6" w:rsidR="00C3218D" w:rsidRPr="004B0653" w:rsidRDefault="00C3218D" w:rsidP="00C3218D">
            <w:pPr>
              <w:spacing w:after="0"/>
              <w:ind w:left="0" w:hanging="2"/>
              <w:rPr>
                <w:bCs/>
              </w:rPr>
            </w:pPr>
            <w:r w:rsidRPr="004B0653">
              <w:rPr>
                <w:bCs/>
              </w:rPr>
              <w:t>- Morphology</w:t>
            </w:r>
          </w:p>
          <w:p w14:paraId="38DC86C6" w14:textId="77777777" w:rsidR="00C3218D" w:rsidRPr="004B0653" w:rsidRDefault="00C3218D" w:rsidP="00C3218D">
            <w:pPr>
              <w:spacing w:after="0"/>
              <w:ind w:left="0" w:hanging="2"/>
              <w:rPr>
                <w:bCs/>
              </w:rPr>
            </w:pPr>
          </w:p>
          <w:p w14:paraId="3172D8A5" w14:textId="5525BD16" w:rsidR="004745B8" w:rsidRPr="004B0653" w:rsidRDefault="00E64F46" w:rsidP="00C3218D">
            <w:pPr>
              <w:spacing w:after="0"/>
              <w:ind w:left="0" w:hanging="2"/>
            </w:pPr>
            <w:r w:rsidRPr="004B0653">
              <w:rPr>
                <w:b/>
              </w:rPr>
              <w:t>Specialized knowledge: (others)</w:t>
            </w:r>
          </w:p>
          <w:p w14:paraId="1DEE015E" w14:textId="50A1069D" w:rsidR="004745B8" w:rsidRPr="004B0653" w:rsidRDefault="00796FBE">
            <w:pPr>
              <w:spacing w:after="0"/>
              <w:ind w:left="0" w:hanging="2"/>
              <w:rPr>
                <w:u w:val="single"/>
              </w:rPr>
            </w:pPr>
            <w:r w:rsidRPr="004B0653">
              <w:rPr>
                <w:b/>
              </w:rPr>
              <w:t>1.</w:t>
            </w:r>
            <w:r w:rsidRPr="004B0653">
              <w:rPr>
                <w:b/>
                <w:u w:val="single"/>
              </w:rPr>
              <w:t xml:space="preserve"> </w:t>
            </w:r>
            <w:r w:rsidR="0068749E" w:rsidRPr="004B0653">
              <w:rPr>
                <w:b/>
                <w:u w:val="single"/>
              </w:rPr>
              <w:t>English Language Teaching</w:t>
            </w:r>
            <w:r w:rsidRPr="004B0653">
              <w:rPr>
                <w:b/>
              </w:rPr>
              <w:t>:</w:t>
            </w:r>
            <w:r w:rsidRPr="004B0653">
              <w:rPr>
                <w:b/>
                <w:u w:val="single"/>
              </w:rPr>
              <w:t xml:space="preserve"> </w:t>
            </w:r>
          </w:p>
          <w:p w14:paraId="666AF61A" w14:textId="5BA16A8A" w:rsidR="004745B8" w:rsidRPr="004B0653" w:rsidRDefault="00796FBE" w:rsidP="00360A00">
            <w:pPr>
              <w:spacing w:after="0"/>
              <w:ind w:left="0" w:hanging="2"/>
            </w:pPr>
            <w:r w:rsidRPr="004B0653">
              <w:t xml:space="preserve">- </w:t>
            </w:r>
            <w:r w:rsidR="003E320F" w:rsidRPr="004B0653">
              <w:t>Resource usage in teaching</w:t>
            </w:r>
          </w:p>
          <w:p w14:paraId="30702A53" w14:textId="37347D7A" w:rsidR="004745B8" w:rsidRPr="004B0653" w:rsidRDefault="00796FBE">
            <w:pPr>
              <w:spacing w:after="0"/>
              <w:ind w:left="0" w:hanging="2"/>
              <w:rPr>
                <w:u w:val="single"/>
              </w:rPr>
            </w:pPr>
            <w:r w:rsidRPr="004B0653">
              <w:rPr>
                <w:b/>
              </w:rPr>
              <w:t>2.</w:t>
            </w:r>
            <w:r w:rsidRPr="004B0653">
              <w:rPr>
                <w:b/>
                <w:u w:val="single"/>
              </w:rPr>
              <w:t xml:space="preserve"> </w:t>
            </w:r>
            <w:r w:rsidR="00386DBA" w:rsidRPr="004B0653">
              <w:rPr>
                <w:b/>
                <w:u w:val="single"/>
              </w:rPr>
              <w:t>Translation-Interpretation</w:t>
            </w:r>
            <w:r w:rsidRPr="004B0653">
              <w:rPr>
                <w:b/>
              </w:rPr>
              <w:t>:</w:t>
            </w:r>
          </w:p>
          <w:p w14:paraId="6AEEB708" w14:textId="5D5998E3" w:rsidR="002C4B60" w:rsidRPr="004B0653" w:rsidRDefault="002C4B60" w:rsidP="002C4B60">
            <w:pPr>
              <w:spacing w:after="0"/>
              <w:ind w:left="0" w:hanging="2"/>
            </w:pPr>
            <w:r w:rsidRPr="004B0653">
              <w:t>- English - Vietnamese conference documents translation</w:t>
            </w:r>
          </w:p>
          <w:p w14:paraId="62F0A710" w14:textId="514B2357" w:rsidR="002C4B60" w:rsidRPr="004B0653" w:rsidRDefault="002C4B60" w:rsidP="002C4B60">
            <w:pPr>
              <w:spacing w:after="0"/>
              <w:ind w:left="0" w:hanging="2"/>
            </w:pPr>
            <w:r w:rsidRPr="004B0653">
              <w:t>- English - Vietnamese conference documents translation</w:t>
            </w:r>
          </w:p>
          <w:p w14:paraId="429CF313" w14:textId="28C21A0E" w:rsidR="002C4B60" w:rsidRPr="004B0653" w:rsidRDefault="002C4B60" w:rsidP="002C4B60">
            <w:pPr>
              <w:spacing w:after="0"/>
              <w:ind w:left="0" w:hanging="2"/>
            </w:pPr>
            <w:r w:rsidRPr="004B0653">
              <w:t>- Meetings and conferences organization</w:t>
            </w:r>
          </w:p>
          <w:p w14:paraId="6E96F880" w14:textId="563B78FA" w:rsidR="004745B8" w:rsidRPr="004B0653" w:rsidRDefault="00796FBE" w:rsidP="002C4B60">
            <w:pPr>
              <w:spacing w:after="0"/>
              <w:ind w:left="0" w:hanging="2"/>
              <w:rPr>
                <w:u w:val="single"/>
              </w:rPr>
            </w:pPr>
            <w:r w:rsidRPr="004B0653">
              <w:rPr>
                <w:b/>
              </w:rPr>
              <w:t>3.</w:t>
            </w:r>
            <w:r w:rsidRPr="004B0653">
              <w:rPr>
                <w:b/>
                <w:u w:val="single"/>
              </w:rPr>
              <w:t xml:space="preserve"> </w:t>
            </w:r>
            <w:r w:rsidR="00386DBA" w:rsidRPr="004B0653">
              <w:rPr>
                <w:b/>
                <w:u w:val="single"/>
              </w:rPr>
              <w:t>Commercial English</w:t>
            </w:r>
            <w:r w:rsidRPr="004B0653">
              <w:rPr>
                <w:b/>
              </w:rPr>
              <w:t>:</w:t>
            </w:r>
          </w:p>
          <w:p w14:paraId="4D15F1FF" w14:textId="4E41623C" w:rsidR="00276598" w:rsidRPr="004B0653" w:rsidRDefault="00276598" w:rsidP="00276598">
            <w:pPr>
              <w:spacing w:after="0"/>
              <w:ind w:left="0" w:hanging="2"/>
              <w:rPr>
                <w:bCs/>
              </w:rPr>
            </w:pPr>
            <w:r w:rsidRPr="004B0653">
              <w:rPr>
                <w:bCs/>
              </w:rPr>
              <w:t>- Business English</w:t>
            </w:r>
          </w:p>
          <w:p w14:paraId="5DF1A352" w14:textId="502DCE30" w:rsidR="00276598" w:rsidRPr="004B0653" w:rsidRDefault="00276598" w:rsidP="00276598">
            <w:pPr>
              <w:spacing w:after="0"/>
              <w:ind w:left="0" w:hanging="2"/>
              <w:rPr>
                <w:bCs/>
              </w:rPr>
            </w:pPr>
            <w:r w:rsidRPr="004B0653">
              <w:rPr>
                <w:bCs/>
              </w:rPr>
              <w:t>- English for Advertising - Marketing</w:t>
            </w:r>
          </w:p>
          <w:p w14:paraId="1A1358E8" w14:textId="3743E07F" w:rsidR="00276598" w:rsidRPr="004B0653" w:rsidRDefault="00276598" w:rsidP="00276598">
            <w:pPr>
              <w:spacing w:after="0"/>
              <w:ind w:left="0" w:hanging="2"/>
              <w:rPr>
                <w:bCs/>
              </w:rPr>
            </w:pPr>
            <w:r w:rsidRPr="004B0653">
              <w:rPr>
                <w:bCs/>
              </w:rPr>
              <w:t>- English for Finance and Banking</w:t>
            </w:r>
          </w:p>
          <w:p w14:paraId="73468722" w14:textId="4EA4AA59" w:rsidR="00276598" w:rsidRPr="004B0653" w:rsidRDefault="00276598" w:rsidP="00276598">
            <w:pPr>
              <w:spacing w:after="0"/>
              <w:ind w:left="0" w:hanging="2"/>
              <w:rPr>
                <w:bCs/>
              </w:rPr>
            </w:pPr>
            <w:r w:rsidRPr="004B0653">
              <w:rPr>
                <w:bCs/>
              </w:rPr>
              <w:t>- Introduction to Business</w:t>
            </w:r>
          </w:p>
          <w:p w14:paraId="73BB0ECC" w14:textId="77777777" w:rsidR="00276598" w:rsidRPr="004B0653" w:rsidRDefault="00276598" w:rsidP="00276598">
            <w:pPr>
              <w:spacing w:after="0"/>
              <w:ind w:left="0" w:hanging="2"/>
              <w:rPr>
                <w:bCs/>
              </w:rPr>
            </w:pPr>
            <w:r w:rsidRPr="004B0653">
              <w:rPr>
                <w:bCs/>
              </w:rPr>
              <w:t>- Office communication</w:t>
            </w:r>
          </w:p>
          <w:p w14:paraId="6A33943B" w14:textId="00E0F03B" w:rsidR="00276598" w:rsidRPr="004B0653" w:rsidRDefault="00276598" w:rsidP="00276598">
            <w:pPr>
              <w:spacing w:after="0"/>
              <w:ind w:left="0" w:hanging="2"/>
              <w:rPr>
                <w:bCs/>
              </w:rPr>
            </w:pPr>
            <w:r w:rsidRPr="004B0653">
              <w:rPr>
                <w:bCs/>
              </w:rPr>
              <w:t>- English - Vietnamese intepretati</w:t>
            </w:r>
            <w:r w:rsidR="00A7698B" w:rsidRPr="004B0653">
              <w:rPr>
                <w:bCs/>
              </w:rPr>
              <w:t>on</w:t>
            </w:r>
          </w:p>
          <w:p w14:paraId="0721F62D" w14:textId="00FA8BB3" w:rsidR="00276598" w:rsidRPr="004B0653" w:rsidRDefault="00276598" w:rsidP="00276598">
            <w:pPr>
              <w:spacing w:after="0"/>
              <w:ind w:left="0" w:hanging="2"/>
              <w:rPr>
                <w:bCs/>
              </w:rPr>
            </w:pPr>
            <w:r w:rsidRPr="004B0653">
              <w:rPr>
                <w:bCs/>
              </w:rPr>
              <w:t>- English - Vietnamese translation</w:t>
            </w:r>
          </w:p>
          <w:p w14:paraId="0A8CC05A" w14:textId="3804A4E5" w:rsidR="00276598" w:rsidRPr="004B0653" w:rsidRDefault="00276598">
            <w:pPr>
              <w:spacing w:after="0"/>
              <w:ind w:left="0" w:hanging="2"/>
              <w:rPr>
                <w:b/>
              </w:rPr>
            </w:pPr>
          </w:p>
          <w:p w14:paraId="2536B00C" w14:textId="3E0C8172" w:rsidR="00E124D5" w:rsidRPr="004B0653" w:rsidRDefault="00E124D5">
            <w:pPr>
              <w:spacing w:after="0"/>
              <w:ind w:left="0" w:hanging="2"/>
              <w:rPr>
                <w:b/>
              </w:rPr>
            </w:pPr>
          </w:p>
          <w:p w14:paraId="00CEB807" w14:textId="77777777" w:rsidR="00E124D5" w:rsidRPr="004B0653" w:rsidRDefault="00E124D5">
            <w:pPr>
              <w:spacing w:after="0"/>
              <w:ind w:left="0" w:hanging="2"/>
              <w:rPr>
                <w:b/>
              </w:rPr>
            </w:pPr>
          </w:p>
          <w:p w14:paraId="7B877F63" w14:textId="3CEDD18C" w:rsidR="004745B8" w:rsidRPr="004B0653" w:rsidRDefault="00D30420">
            <w:pPr>
              <w:spacing w:after="0"/>
              <w:ind w:left="0" w:hanging="2"/>
            </w:pPr>
            <w:r w:rsidRPr="004B0653">
              <w:rPr>
                <w:b/>
              </w:rPr>
              <w:t>Elective knowledge</w:t>
            </w:r>
          </w:p>
          <w:p w14:paraId="486A4DC7" w14:textId="7184E657" w:rsidR="00E124D5" w:rsidRPr="004B0653" w:rsidRDefault="00E124D5" w:rsidP="00E124D5">
            <w:pPr>
              <w:spacing w:after="0"/>
              <w:ind w:left="0" w:hanging="2"/>
            </w:pPr>
            <w:r w:rsidRPr="004B0653">
              <w:t>- Dancing, music and artistic skills</w:t>
            </w:r>
          </w:p>
          <w:p w14:paraId="3136A3EF" w14:textId="77777777" w:rsidR="00E124D5" w:rsidRPr="004B0653" w:rsidRDefault="00E124D5" w:rsidP="00E124D5">
            <w:pPr>
              <w:spacing w:after="0"/>
              <w:ind w:left="0" w:hanging="2"/>
            </w:pPr>
            <w:r w:rsidRPr="004B0653">
              <w:t>- Comparative linguistics</w:t>
            </w:r>
          </w:p>
          <w:p w14:paraId="183BDD18" w14:textId="77777777" w:rsidR="00E124D5" w:rsidRPr="004B0653" w:rsidRDefault="00E124D5" w:rsidP="00E124D5">
            <w:pPr>
              <w:spacing w:after="0"/>
              <w:ind w:left="0" w:hanging="2"/>
            </w:pPr>
            <w:r w:rsidRPr="004B0653">
              <w:t>- Negotiation skills</w:t>
            </w:r>
          </w:p>
          <w:p w14:paraId="4B9DB051" w14:textId="6E93258B" w:rsidR="00E124D5" w:rsidRPr="004B0653" w:rsidRDefault="00E124D5" w:rsidP="00E124D5">
            <w:pPr>
              <w:spacing w:after="0"/>
              <w:ind w:left="0" w:hanging="2"/>
            </w:pPr>
            <w:r w:rsidRPr="004B0653">
              <w:t xml:space="preserve">- </w:t>
            </w:r>
            <w:r w:rsidR="00276CE3" w:rsidRPr="004B0653">
              <w:t>Online</w:t>
            </w:r>
            <w:r w:rsidRPr="004B0653">
              <w:t xml:space="preserve"> newspaper writing skills</w:t>
            </w:r>
          </w:p>
          <w:p w14:paraId="7B820204" w14:textId="77777777" w:rsidR="00E124D5" w:rsidRPr="004B0653" w:rsidRDefault="00E124D5" w:rsidP="00E124D5">
            <w:pPr>
              <w:spacing w:after="0"/>
              <w:ind w:left="0" w:hanging="2"/>
            </w:pPr>
            <w:r w:rsidRPr="004B0653">
              <w:t>- News writing skills</w:t>
            </w:r>
          </w:p>
          <w:p w14:paraId="4594578D" w14:textId="77777777" w:rsidR="00E124D5" w:rsidRPr="004B0653" w:rsidRDefault="00E124D5" w:rsidP="00E124D5">
            <w:pPr>
              <w:spacing w:after="0"/>
              <w:ind w:left="0" w:hanging="2"/>
            </w:pPr>
            <w:r w:rsidRPr="004B0653">
              <w:t>- Writing skills for radio and television journalism</w:t>
            </w:r>
          </w:p>
          <w:p w14:paraId="66EF9F0D" w14:textId="089E232B" w:rsidR="00E124D5" w:rsidRPr="004B0653" w:rsidRDefault="00E124D5" w:rsidP="00E124D5">
            <w:pPr>
              <w:spacing w:after="0"/>
              <w:ind w:left="0" w:hanging="2"/>
            </w:pPr>
            <w:r w:rsidRPr="004B0653">
              <w:t xml:space="preserve">- Diplomatic </w:t>
            </w:r>
            <w:r w:rsidR="00276CE3" w:rsidRPr="004B0653">
              <w:t>Protocol</w:t>
            </w:r>
          </w:p>
          <w:p w14:paraId="11B5A5F8" w14:textId="77777777" w:rsidR="00E124D5" w:rsidRPr="004B0653" w:rsidRDefault="00E124D5" w:rsidP="00E124D5">
            <w:pPr>
              <w:spacing w:after="0"/>
              <w:ind w:left="0" w:hanging="2"/>
            </w:pPr>
            <w:r w:rsidRPr="004B0653">
              <w:t>- Public Relations</w:t>
            </w:r>
          </w:p>
          <w:p w14:paraId="00ACD252" w14:textId="77777777" w:rsidR="00E124D5" w:rsidRPr="004B0653" w:rsidRDefault="00E124D5" w:rsidP="00E124D5">
            <w:pPr>
              <w:spacing w:after="0"/>
              <w:ind w:left="0" w:hanging="2"/>
            </w:pPr>
            <w:r w:rsidRPr="004B0653">
              <w:t>- Corporate communications</w:t>
            </w:r>
          </w:p>
          <w:p w14:paraId="010D4240" w14:textId="77777777" w:rsidR="00E124D5" w:rsidRPr="004B0653" w:rsidRDefault="00E124D5" w:rsidP="00E124D5">
            <w:pPr>
              <w:spacing w:after="0"/>
              <w:ind w:left="0" w:hanging="2"/>
            </w:pPr>
            <w:r w:rsidRPr="004B0653">
              <w:t>- Travel operations</w:t>
            </w:r>
          </w:p>
          <w:p w14:paraId="74B3360A" w14:textId="77777777" w:rsidR="00E124D5" w:rsidRPr="004B0653" w:rsidRDefault="00E124D5" w:rsidP="00E124D5">
            <w:pPr>
              <w:spacing w:after="0"/>
              <w:ind w:left="0" w:hanging="2"/>
            </w:pPr>
            <w:r w:rsidRPr="004B0653">
              <w:t>- Accommodation operations</w:t>
            </w:r>
          </w:p>
          <w:p w14:paraId="1A2D0A18" w14:textId="2D8CC077" w:rsidR="00E124D5" w:rsidRPr="004B0653" w:rsidRDefault="00E124D5" w:rsidP="00E124D5">
            <w:pPr>
              <w:spacing w:after="0"/>
              <w:ind w:left="0" w:hanging="2"/>
            </w:pPr>
            <w:r w:rsidRPr="004B0653">
              <w:t xml:space="preserve">- Restaurant and hotel </w:t>
            </w:r>
            <w:r w:rsidR="00276CE3" w:rsidRPr="004B0653">
              <w:t>operations</w:t>
            </w:r>
          </w:p>
          <w:p w14:paraId="4CE8E79A" w14:textId="77777777" w:rsidR="00E124D5" w:rsidRPr="004B0653" w:rsidRDefault="00E124D5" w:rsidP="00E124D5">
            <w:pPr>
              <w:spacing w:after="0"/>
              <w:ind w:left="0" w:hanging="2"/>
            </w:pPr>
            <w:r w:rsidRPr="004B0653">
              <w:t>- Methods of organizing and guiding tours</w:t>
            </w:r>
          </w:p>
          <w:p w14:paraId="1E09D138" w14:textId="77777777" w:rsidR="00E124D5" w:rsidRPr="004B0653" w:rsidRDefault="00E124D5" w:rsidP="00E124D5">
            <w:pPr>
              <w:spacing w:after="0"/>
              <w:ind w:left="0" w:hanging="2"/>
            </w:pPr>
            <w:r w:rsidRPr="004B0653">
              <w:t>- Tourism marketing</w:t>
            </w:r>
          </w:p>
          <w:p w14:paraId="03515912" w14:textId="35D0DF24" w:rsidR="00E124D5" w:rsidRPr="004B0653" w:rsidRDefault="00E124D5" w:rsidP="00E124D5">
            <w:pPr>
              <w:spacing w:after="0"/>
              <w:ind w:left="0" w:hanging="2"/>
            </w:pPr>
            <w:r w:rsidRPr="004B0653">
              <w:t>- Overview</w:t>
            </w:r>
            <w:r w:rsidR="00276CE3" w:rsidRPr="004B0653">
              <w:t xml:space="preserve"> of tourism</w:t>
            </w:r>
          </w:p>
        </w:tc>
        <w:tc>
          <w:tcPr>
            <w:tcW w:w="3260" w:type="dxa"/>
          </w:tcPr>
          <w:p w14:paraId="62D2C235" w14:textId="7AAA96D6" w:rsidR="004745B8" w:rsidRPr="004B0653" w:rsidRDefault="004B2D03">
            <w:pPr>
              <w:spacing w:after="0"/>
              <w:ind w:left="0" w:hanging="2"/>
              <w:jc w:val="both"/>
            </w:pPr>
            <w:r w:rsidRPr="004B0653">
              <w:rPr>
                <w:b/>
              </w:rPr>
              <w:lastRenderedPageBreak/>
              <w:t>S</w:t>
            </w:r>
            <w:r w:rsidR="00F77DF4" w:rsidRPr="004B0653">
              <w:rPr>
                <w:b/>
              </w:rPr>
              <w:t>p</w:t>
            </w:r>
            <w:r w:rsidRPr="004B0653">
              <w:rPr>
                <w:b/>
              </w:rPr>
              <w:t xml:space="preserve">ecialization: </w:t>
            </w:r>
            <w:r w:rsidR="006255D4" w:rsidRPr="004B0653">
              <w:rPr>
                <w:b/>
              </w:rPr>
              <w:t>4</w:t>
            </w:r>
          </w:p>
          <w:p w14:paraId="4A714DB6" w14:textId="6EE27C9B" w:rsidR="004745B8" w:rsidRPr="004B0653" w:rsidRDefault="00796FBE">
            <w:pPr>
              <w:spacing w:after="0"/>
              <w:ind w:left="0" w:hanging="2"/>
            </w:pPr>
            <w:r w:rsidRPr="004B0653">
              <w:t xml:space="preserve">1. </w:t>
            </w:r>
            <w:r w:rsidR="004C0995" w:rsidRPr="004B0653">
              <w:t>Language - Culture - Translation</w:t>
            </w:r>
          </w:p>
          <w:p w14:paraId="77BF2385" w14:textId="46671BAC" w:rsidR="004745B8" w:rsidRPr="004B0653" w:rsidRDefault="00796FBE">
            <w:pPr>
              <w:spacing w:after="0"/>
              <w:ind w:left="0" w:hanging="2"/>
            </w:pPr>
            <w:r w:rsidRPr="004B0653">
              <w:t xml:space="preserve">2. </w:t>
            </w:r>
            <w:r w:rsidR="004C0995" w:rsidRPr="004B0653">
              <w:t>English Language Teaching</w:t>
            </w:r>
          </w:p>
          <w:p w14:paraId="7AC28E70" w14:textId="1FDF99AF" w:rsidR="004745B8" w:rsidRPr="004B0653" w:rsidRDefault="00796FBE">
            <w:pPr>
              <w:spacing w:after="0"/>
              <w:ind w:left="0" w:hanging="2"/>
              <w:jc w:val="both"/>
            </w:pPr>
            <w:r w:rsidRPr="004B0653">
              <w:t xml:space="preserve">3. </w:t>
            </w:r>
            <w:r w:rsidR="004C0995" w:rsidRPr="004B0653">
              <w:t>Economics - Administration -  Commerce</w:t>
            </w:r>
          </w:p>
          <w:p w14:paraId="14DF58E6" w14:textId="7FCD1D9E" w:rsidR="004745B8" w:rsidRPr="004B0653" w:rsidRDefault="00796FBE">
            <w:pPr>
              <w:spacing w:after="0"/>
              <w:ind w:left="0" w:hanging="2"/>
              <w:jc w:val="both"/>
            </w:pPr>
            <w:r w:rsidRPr="004B0653">
              <w:t xml:space="preserve">4. </w:t>
            </w:r>
            <w:r w:rsidR="004C0995" w:rsidRPr="004B0653">
              <w:t>English for Communication</w:t>
            </w:r>
          </w:p>
          <w:p w14:paraId="57622CEB" w14:textId="77777777" w:rsidR="004745B8" w:rsidRPr="004B0653" w:rsidRDefault="004745B8">
            <w:pPr>
              <w:spacing w:after="0"/>
              <w:ind w:left="0" w:hanging="2"/>
              <w:jc w:val="both"/>
            </w:pPr>
          </w:p>
          <w:p w14:paraId="6C622A81" w14:textId="77777777" w:rsidR="004745B8" w:rsidRPr="004B0653" w:rsidRDefault="004745B8">
            <w:pPr>
              <w:spacing w:after="0"/>
              <w:ind w:left="0" w:hanging="2"/>
              <w:jc w:val="both"/>
            </w:pPr>
          </w:p>
          <w:p w14:paraId="0D058FBA" w14:textId="77777777" w:rsidR="004745B8" w:rsidRPr="004B0653" w:rsidRDefault="004745B8">
            <w:pPr>
              <w:spacing w:after="0"/>
              <w:ind w:left="0" w:hanging="2"/>
            </w:pPr>
          </w:p>
          <w:p w14:paraId="551F74B7" w14:textId="77777777" w:rsidR="00C3218D" w:rsidRPr="004B0653" w:rsidRDefault="00C3218D" w:rsidP="00C3218D">
            <w:pPr>
              <w:spacing w:after="0"/>
              <w:ind w:left="0" w:hanging="2"/>
              <w:rPr>
                <w:b/>
              </w:rPr>
            </w:pPr>
            <w:r w:rsidRPr="004B0653">
              <w:rPr>
                <w:b/>
              </w:rPr>
              <w:t>Language and linguistic skills</w:t>
            </w:r>
          </w:p>
          <w:p w14:paraId="037D0CD0" w14:textId="5D50BAD1" w:rsidR="004745B8" w:rsidRPr="004B0653" w:rsidRDefault="00796FBE">
            <w:pPr>
              <w:spacing w:after="0"/>
              <w:ind w:left="0" w:hanging="2"/>
            </w:pPr>
            <w:r w:rsidRPr="004B0653">
              <w:rPr>
                <w:b/>
              </w:rPr>
              <w:t xml:space="preserve">- </w:t>
            </w:r>
            <w:r w:rsidR="00F06897" w:rsidRPr="004B0653">
              <w:t>Introduction to Linguistics</w:t>
            </w:r>
          </w:p>
          <w:p w14:paraId="6F612CF3" w14:textId="5588CEC1" w:rsidR="004745B8" w:rsidRPr="004B0653" w:rsidRDefault="00796FBE">
            <w:pPr>
              <w:spacing w:after="0"/>
              <w:ind w:left="0" w:hanging="2"/>
            </w:pPr>
            <w:r w:rsidRPr="004B0653">
              <w:t xml:space="preserve">- </w:t>
            </w:r>
            <w:r w:rsidR="00F06897" w:rsidRPr="004B0653">
              <w:t>Cross-cultural Communication</w:t>
            </w:r>
          </w:p>
          <w:p w14:paraId="7E06589D" w14:textId="77777777" w:rsidR="004745B8" w:rsidRPr="004B0653" w:rsidRDefault="004745B8">
            <w:pPr>
              <w:spacing w:after="0"/>
              <w:ind w:left="0" w:hanging="2"/>
            </w:pPr>
          </w:p>
          <w:p w14:paraId="5482866E" w14:textId="77777777" w:rsidR="004745B8" w:rsidRPr="004B0653" w:rsidRDefault="004745B8">
            <w:pPr>
              <w:spacing w:after="0"/>
              <w:ind w:left="0" w:hanging="2"/>
            </w:pPr>
          </w:p>
          <w:p w14:paraId="2E6C0C7E" w14:textId="77777777" w:rsidR="004745B8" w:rsidRPr="004B0653" w:rsidRDefault="004745B8">
            <w:pPr>
              <w:spacing w:after="0"/>
              <w:ind w:left="0" w:hanging="2"/>
            </w:pPr>
          </w:p>
          <w:p w14:paraId="0C6C295D" w14:textId="77777777" w:rsidR="00C3218D" w:rsidRPr="004B0653" w:rsidRDefault="00C3218D">
            <w:pPr>
              <w:spacing w:after="0"/>
              <w:ind w:left="0" w:hanging="2"/>
              <w:rPr>
                <w:b/>
              </w:rPr>
            </w:pPr>
          </w:p>
          <w:p w14:paraId="260A3D75" w14:textId="77777777" w:rsidR="00E64F46" w:rsidRPr="004B0653" w:rsidRDefault="00E64F46">
            <w:pPr>
              <w:spacing w:after="0"/>
              <w:ind w:left="0" w:hanging="2"/>
              <w:rPr>
                <w:b/>
              </w:rPr>
            </w:pPr>
            <w:r w:rsidRPr="004B0653">
              <w:rPr>
                <w:b/>
              </w:rPr>
              <w:t>Specialized knowledge: (others)</w:t>
            </w:r>
          </w:p>
          <w:p w14:paraId="564CDD26" w14:textId="4970C879" w:rsidR="004745B8" w:rsidRPr="004B0653" w:rsidRDefault="00796FBE">
            <w:pPr>
              <w:spacing w:after="0"/>
              <w:ind w:left="0" w:hanging="2"/>
            </w:pPr>
            <w:r w:rsidRPr="004B0653">
              <w:rPr>
                <w:b/>
              </w:rPr>
              <w:t xml:space="preserve">1. </w:t>
            </w:r>
            <w:r w:rsidR="0068749E" w:rsidRPr="004B0653">
              <w:rPr>
                <w:b/>
                <w:u w:val="single"/>
              </w:rPr>
              <w:t>English Language Teaching</w:t>
            </w:r>
            <w:r w:rsidRPr="004B0653">
              <w:rPr>
                <w:b/>
              </w:rPr>
              <w:t>:</w:t>
            </w:r>
          </w:p>
          <w:p w14:paraId="5DCCCE20" w14:textId="77777777" w:rsidR="004745B8" w:rsidRPr="004B0653" w:rsidRDefault="004745B8">
            <w:pPr>
              <w:spacing w:after="0"/>
              <w:ind w:left="0" w:hanging="2"/>
            </w:pPr>
          </w:p>
          <w:p w14:paraId="50CF059D" w14:textId="4F9B07DE" w:rsidR="004745B8" w:rsidRPr="004B0653" w:rsidRDefault="00796FBE" w:rsidP="0068749E">
            <w:pPr>
              <w:spacing w:after="0"/>
              <w:ind w:leftChars="0" w:left="0" w:firstLineChars="0" w:firstLine="0"/>
              <w:rPr>
                <w:u w:val="single"/>
              </w:rPr>
            </w:pPr>
            <w:r w:rsidRPr="004B0653">
              <w:rPr>
                <w:b/>
              </w:rPr>
              <w:t xml:space="preserve">2. </w:t>
            </w:r>
            <w:r w:rsidR="00D30420" w:rsidRPr="004B0653">
              <w:rPr>
                <w:b/>
                <w:u w:val="single"/>
              </w:rPr>
              <w:t>Language - Culture - Translation</w:t>
            </w:r>
            <w:r w:rsidRPr="004B0653">
              <w:rPr>
                <w:b/>
              </w:rPr>
              <w:t>:</w:t>
            </w:r>
          </w:p>
          <w:p w14:paraId="3117498E" w14:textId="30B5DDB8" w:rsidR="004745B8" w:rsidRPr="004B0653" w:rsidRDefault="00796FBE">
            <w:pPr>
              <w:spacing w:after="0"/>
              <w:ind w:left="0" w:hanging="2"/>
            </w:pPr>
            <w:r w:rsidRPr="004B0653">
              <w:t xml:space="preserve">- </w:t>
            </w:r>
            <w:r w:rsidR="00715626" w:rsidRPr="004B0653">
              <w:t>Theory of Translation</w:t>
            </w:r>
          </w:p>
          <w:p w14:paraId="656D872E" w14:textId="092A97F9" w:rsidR="004745B8" w:rsidRPr="004B0653" w:rsidRDefault="00796FBE">
            <w:pPr>
              <w:spacing w:after="0"/>
              <w:ind w:left="0" w:hanging="2"/>
            </w:pPr>
            <w:r w:rsidRPr="004B0653">
              <w:t xml:space="preserve">- </w:t>
            </w:r>
            <w:r w:rsidR="00715626" w:rsidRPr="004B0653">
              <w:t>Techniques in Interpreting</w:t>
            </w:r>
          </w:p>
          <w:p w14:paraId="35E7CB33" w14:textId="20A534CB" w:rsidR="004745B8" w:rsidRPr="004B0653" w:rsidRDefault="00796FBE">
            <w:pPr>
              <w:spacing w:after="0"/>
              <w:ind w:left="0" w:hanging="2"/>
            </w:pPr>
            <w:r w:rsidRPr="004B0653">
              <w:t xml:space="preserve">- </w:t>
            </w:r>
            <w:r w:rsidR="00715626" w:rsidRPr="004B0653">
              <w:t>Translation, Linguistics and Culture</w:t>
            </w:r>
          </w:p>
          <w:p w14:paraId="3E1E7D5E" w14:textId="77777777" w:rsidR="002C4B60" w:rsidRPr="004B0653" w:rsidRDefault="002C4B60">
            <w:pPr>
              <w:spacing w:after="0"/>
              <w:ind w:left="0" w:hanging="2"/>
              <w:rPr>
                <w:b/>
              </w:rPr>
            </w:pPr>
          </w:p>
          <w:p w14:paraId="374E9F18" w14:textId="77777777" w:rsidR="002C4B60" w:rsidRPr="004B0653" w:rsidRDefault="002C4B60">
            <w:pPr>
              <w:spacing w:after="0"/>
              <w:ind w:left="0" w:hanging="2"/>
              <w:rPr>
                <w:b/>
              </w:rPr>
            </w:pPr>
          </w:p>
          <w:p w14:paraId="619B53F1" w14:textId="77777777" w:rsidR="009C1B23" w:rsidRPr="004B0653" w:rsidRDefault="009C1B23">
            <w:pPr>
              <w:spacing w:after="0"/>
              <w:ind w:left="0" w:hanging="2"/>
              <w:rPr>
                <w:b/>
              </w:rPr>
            </w:pPr>
          </w:p>
          <w:p w14:paraId="186B350D" w14:textId="2DEC6995" w:rsidR="004745B8" w:rsidRPr="004B0653" w:rsidRDefault="00796FBE">
            <w:pPr>
              <w:spacing w:after="0"/>
              <w:ind w:left="0" w:hanging="2"/>
            </w:pPr>
            <w:r w:rsidRPr="004B0653">
              <w:rPr>
                <w:b/>
              </w:rPr>
              <w:t xml:space="preserve">3. </w:t>
            </w:r>
            <w:r w:rsidR="00D30420" w:rsidRPr="004B0653">
              <w:rPr>
                <w:b/>
                <w:u w:val="single"/>
              </w:rPr>
              <w:t>Economics - Administration -  Commerce</w:t>
            </w:r>
            <w:r w:rsidRPr="004B0653">
              <w:rPr>
                <w:b/>
              </w:rPr>
              <w:t>:</w:t>
            </w:r>
          </w:p>
          <w:p w14:paraId="63DEFF2C" w14:textId="5827C8B0" w:rsidR="004745B8" w:rsidRPr="004B0653" w:rsidRDefault="00796FBE">
            <w:pPr>
              <w:spacing w:after="0"/>
              <w:ind w:left="0" w:hanging="2"/>
            </w:pPr>
            <w:r w:rsidRPr="004B0653">
              <w:t xml:space="preserve">- </w:t>
            </w:r>
            <w:r w:rsidR="00715626" w:rsidRPr="004B0653">
              <w:t>Principles of Marketing</w:t>
            </w:r>
          </w:p>
          <w:p w14:paraId="7CF037D0" w14:textId="519FDD76" w:rsidR="004745B8" w:rsidRPr="004B0653" w:rsidRDefault="00796FBE">
            <w:pPr>
              <w:spacing w:after="0"/>
              <w:ind w:left="0" w:hanging="2"/>
            </w:pPr>
            <w:r w:rsidRPr="004B0653">
              <w:t xml:space="preserve">- </w:t>
            </w:r>
            <w:r w:rsidR="00715626" w:rsidRPr="004B0653">
              <w:t>Organizational Behavior</w:t>
            </w:r>
          </w:p>
          <w:p w14:paraId="269A17EE" w14:textId="3261322F" w:rsidR="004745B8" w:rsidRPr="004B0653" w:rsidRDefault="00796FBE">
            <w:pPr>
              <w:spacing w:after="0"/>
              <w:ind w:left="0" w:hanging="2"/>
            </w:pPr>
            <w:r w:rsidRPr="004B0653">
              <w:t xml:space="preserve">- </w:t>
            </w:r>
            <w:r w:rsidR="00715626" w:rsidRPr="004B0653">
              <w:t>International Business Management</w:t>
            </w:r>
          </w:p>
          <w:p w14:paraId="0094D890" w14:textId="7BAD4D90" w:rsidR="004745B8" w:rsidRPr="004B0653" w:rsidRDefault="00796FBE">
            <w:pPr>
              <w:spacing w:after="0"/>
              <w:ind w:left="0" w:hanging="2"/>
              <w:jc w:val="both"/>
            </w:pPr>
            <w:r w:rsidRPr="004B0653">
              <w:t xml:space="preserve">- </w:t>
            </w:r>
            <w:r w:rsidR="00715626" w:rsidRPr="004B0653">
              <w:t>Human Resource Management</w:t>
            </w:r>
          </w:p>
          <w:p w14:paraId="6944AA48" w14:textId="4C0E7599" w:rsidR="004745B8" w:rsidRPr="004B0653" w:rsidRDefault="00796FBE">
            <w:pPr>
              <w:spacing w:after="0"/>
              <w:ind w:left="0" w:hanging="2"/>
              <w:rPr>
                <w:u w:val="single"/>
              </w:rPr>
            </w:pPr>
            <w:r w:rsidRPr="004B0653">
              <w:rPr>
                <w:b/>
                <w:u w:val="single"/>
              </w:rPr>
              <w:t xml:space="preserve">4. </w:t>
            </w:r>
            <w:r w:rsidR="00D30420" w:rsidRPr="004B0653">
              <w:rPr>
                <w:b/>
                <w:u w:val="single"/>
              </w:rPr>
              <w:t>English for Communication:</w:t>
            </w:r>
          </w:p>
          <w:p w14:paraId="0A457F2D" w14:textId="5D5C07AC" w:rsidR="004745B8" w:rsidRPr="004B0653" w:rsidRDefault="00796FBE" w:rsidP="00B1177F">
            <w:pPr>
              <w:spacing w:after="0"/>
              <w:ind w:left="0" w:hanging="2"/>
            </w:pPr>
            <w:r w:rsidRPr="004B0653">
              <w:t xml:space="preserve">- </w:t>
            </w:r>
            <w:r w:rsidR="00B1177F" w:rsidRPr="004B0653">
              <w:t>Communication in Organizations</w:t>
            </w:r>
          </w:p>
          <w:p w14:paraId="272C9952" w14:textId="19F2AE48" w:rsidR="004745B8" w:rsidRPr="004B0653" w:rsidRDefault="00796FBE">
            <w:pPr>
              <w:spacing w:after="0"/>
              <w:ind w:left="0" w:hanging="2"/>
              <w:jc w:val="both"/>
            </w:pPr>
            <w:r w:rsidRPr="004B0653">
              <w:t xml:space="preserve">- </w:t>
            </w:r>
            <w:r w:rsidR="00B1177F" w:rsidRPr="004B0653">
              <w:t>Media Content Design</w:t>
            </w:r>
          </w:p>
          <w:p w14:paraId="7502AC90" w14:textId="4EB2EE20" w:rsidR="004745B8" w:rsidRPr="004B0653" w:rsidRDefault="00796FBE">
            <w:pPr>
              <w:spacing w:after="0"/>
              <w:ind w:left="0" w:hanging="2"/>
              <w:jc w:val="both"/>
            </w:pPr>
            <w:r w:rsidRPr="004B0653">
              <w:t xml:space="preserve">- </w:t>
            </w:r>
            <w:r w:rsidR="00B1177F" w:rsidRPr="004B0653">
              <w:t>News Reporting &amp; Feature Writing</w:t>
            </w:r>
          </w:p>
          <w:p w14:paraId="421CC7F6" w14:textId="70DB5BAE" w:rsidR="004745B8" w:rsidRPr="004B0653" w:rsidRDefault="00796FBE" w:rsidP="00D30420">
            <w:pPr>
              <w:spacing w:after="0"/>
              <w:ind w:left="0" w:hanging="2"/>
              <w:jc w:val="both"/>
            </w:pPr>
            <w:r w:rsidRPr="004B0653">
              <w:t xml:space="preserve">- </w:t>
            </w:r>
            <w:r w:rsidR="00B1177F" w:rsidRPr="004B0653">
              <w:t>Marketing Communication</w:t>
            </w:r>
          </w:p>
          <w:p w14:paraId="65300DF8" w14:textId="6F5A8D3D" w:rsidR="004745B8" w:rsidRPr="004B0653" w:rsidRDefault="00D30420">
            <w:pPr>
              <w:spacing w:after="0"/>
              <w:ind w:left="0" w:hanging="2"/>
            </w:pPr>
            <w:r w:rsidRPr="004B0653">
              <w:rPr>
                <w:b/>
              </w:rPr>
              <w:lastRenderedPageBreak/>
              <w:t>Elective knowledge</w:t>
            </w:r>
          </w:p>
          <w:p w14:paraId="7F94DF9F" w14:textId="3EFF880B" w:rsidR="004745B8" w:rsidRPr="004B0653" w:rsidRDefault="00796FBE">
            <w:pPr>
              <w:spacing w:after="0"/>
              <w:ind w:left="0" w:hanging="2"/>
            </w:pPr>
            <w:r w:rsidRPr="004B0653">
              <w:t xml:space="preserve">- </w:t>
            </w:r>
            <w:r w:rsidR="00B1177F" w:rsidRPr="004B0653">
              <w:t>Introduction to Applied Linguistics</w:t>
            </w:r>
          </w:p>
          <w:p w14:paraId="721406BE" w14:textId="77777777" w:rsidR="00B1177F" w:rsidRPr="004B0653" w:rsidRDefault="00B1177F" w:rsidP="00B1177F">
            <w:pPr>
              <w:spacing w:after="0"/>
              <w:ind w:left="0" w:hanging="2"/>
            </w:pPr>
            <w:r w:rsidRPr="004B0653">
              <w:t>- Culture of English-speaking countries</w:t>
            </w:r>
          </w:p>
          <w:p w14:paraId="0553AE93" w14:textId="579403CB" w:rsidR="00B1177F" w:rsidRPr="004B0653" w:rsidRDefault="00B1177F" w:rsidP="00B1177F">
            <w:pPr>
              <w:spacing w:after="0"/>
              <w:ind w:left="0" w:hanging="2"/>
            </w:pPr>
            <w:r w:rsidRPr="004B0653">
              <w:t>- Commercial English translation</w:t>
            </w:r>
          </w:p>
          <w:p w14:paraId="6BB49204" w14:textId="23F21B27" w:rsidR="00B1177F" w:rsidRPr="004B0653" w:rsidRDefault="00B1177F" w:rsidP="00B1177F">
            <w:pPr>
              <w:spacing w:after="0"/>
              <w:ind w:left="0" w:hanging="2"/>
            </w:pPr>
            <w:r w:rsidRPr="004B0653">
              <w:t>- IELTS</w:t>
            </w:r>
            <w:r w:rsidR="00B16853" w:rsidRPr="004B0653">
              <w:t xml:space="preserve"> Practice</w:t>
            </w:r>
          </w:p>
        </w:tc>
        <w:tc>
          <w:tcPr>
            <w:tcW w:w="1417" w:type="dxa"/>
          </w:tcPr>
          <w:p w14:paraId="0952A48F" w14:textId="77777777" w:rsidR="004745B8" w:rsidRPr="004B0653" w:rsidRDefault="00796FBE" w:rsidP="00576A88">
            <w:pPr>
              <w:spacing w:after="0"/>
              <w:ind w:left="0" w:hanging="2"/>
              <w:jc w:val="center"/>
            </w:pPr>
            <w:r w:rsidRPr="004B0653">
              <w:lastRenderedPageBreak/>
              <w:t>60%</w:t>
            </w:r>
          </w:p>
          <w:p w14:paraId="427FB43A" w14:textId="77777777" w:rsidR="004745B8" w:rsidRPr="004B0653" w:rsidRDefault="004745B8" w:rsidP="00576A88">
            <w:pPr>
              <w:spacing w:after="0"/>
              <w:ind w:left="0" w:hanging="2"/>
              <w:jc w:val="center"/>
            </w:pPr>
          </w:p>
          <w:p w14:paraId="3831EA57" w14:textId="77777777" w:rsidR="004745B8" w:rsidRPr="004B0653" w:rsidRDefault="004745B8" w:rsidP="00576A88">
            <w:pPr>
              <w:spacing w:after="0"/>
              <w:ind w:left="0" w:hanging="2"/>
              <w:jc w:val="center"/>
            </w:pPr>
          </w:p>
          <w:p w14:paraId="6DF7DA34" w14:textId="77777777" w:rsidR="004745B8" w:rsidRPr="004B0653" w:rsidRDefault="004745B8" w:rsidP="00576A88">
            <w:pPr>
              <w:spacing w:after="0"/>
              <w:ind w:left="0" w:hanging="2"/>
              <w:jc w:val="center"/>
            </w:pPr>
          </w:p>
          <w:p w14:paraId="587AEB7C" w14:textId="77777777" w:rsidR="004745B8" w:rsidRPr="004B0653" w:rsidRDefault="004745B8" w:rsidP="00576A88">
            <w:pPr>
              <w:spacing w:after="0"/>
              <w:ind w:left="0" w:hanging="2"/>
              <w:jc w:val="center"/>
            </w:pPr>
          </w:p>
          <w:p w14:paraId="7EA8D1C7" w14:textId="77777777" w:rsidR="004745B8" w:rsidRPr="004B0653" w:rsidRDefault="004745B8" w:rsidP="00576A88">
            <w:pPr>
              <w:spacing w:after="0"/>
              <w:ind w:left="0" w:hanging="2"/>
              <w:jc w:val="center"/>
            </w:pPr>
          </w:p>
          <w:p w14:paraId="2D84C86A" w14:textId="77777777" w:rsidR="004745B8" w:rsidRPr="004B0653" w:rsidRDefault="004745B8" w:rsidP="00576A88">
            <w:pPr>
              <w:spacing w:after="0"/>
              <w:ind w:left="0" w:hanging="2"/>
              <w:jc w:val="center"/>
            </w:pPr>
          </w:p>
          <w:p w14:paraId="5A094D91" w14:textId="77777777" w:rsidR="004745B8" w:rsidRPr="004B0653" w:rsidRDefault="004745B8" w:rsidP="00576A88">
            <w:pPr>
              <w:spacing w:after="0"/>
              <w:ind w:left="0" w:hanging="2"/>
              <w:jc w:val="center"/>
            </w:pPr>
          </w:p>
          <w:p w14:paraId="31F1A352" w14:textId="77777777" w:rsidR="004745B8" w:rsidRPr="004B0653" w:rsidRDefault="004745B8" w:rsidP="00576A88">
            <w:pPr>
              <w:spacing w:after="0"/>
              <w:ind w:left="0" w:hanging="2"/>
              <w:jc w:val="center"/>
            </w:pPr>
          </w:p>
          <w:p w14:paraId="1E134CFE" w14:textId="77777777" w:rsidR="004745B8" w:rsidRPr="004B0653" w:rsidRDefault="004745B8" w:rsidP="00576A88">
            <w:pPr>
              <w:spacing w:after="0"/>
              <w:ind w:left="0" w:hanging="2"/>
              <w:jc w:val="center"/>
            </w:pPr>
          </w:p>
          <w:p w14:paraId="657D7BB2" w14:textId="67B6C0F5" w:rsidR="004745B8" w:rsidRPr="004B0653" w:rsidRDefault="00796FBE" w:rsidP="00576A88">
            <w:pPr>
              <w:spacing w:after="0"/>
              <w:ind w:left="0" w:hanging="2"/>
              <w:jc w:val="center"/>
            </w:pPr>
            <w:r w:rsidRPr="004B0653">
              <w:t>60%</w:t>
            </w:r>
          </w:p>
          <w:p w14:paraId="19FF4A30" w14:textId="77777777" w:rsidR="004745B8" w:rsidRPr="004B0653" w:rsidRDefault="004745B8" w:rsidP="00576A88">
            <w:pPr>
              <w:spacing w:after="0"/>
              <w:ind w:left="0" w:hanging="2"/>
              <w:jc w:val="center"/>
            </w:pPr>
          </w:p>
          <w:p w14:paraId="71CDC3D7" w14:textId="77777777" w:rsidR="004745B8" w:rsidRPr="004B0653" w:rsidRDefault="004745B8" w:rsidP="00576A88">
            <w:pPr>
              <w:spacing w:after="0"/>
              <w:ind w:left="0" w:hanging="2"/>
              <w:jc w:val="center"/>
            </w:pPr>
          </w:p>
          <w:p w14:paraId="7DDEF5FB" w14:textId="77777777" w:rsidR="004745B8" w:rsidRPr="004B0653" w:rsidRDefault="004745B8" w:rsidP="00576A88">
            <w:pPr>
              <w:spacing w:after="0"/>
              <w:ind w:left="0" w:hanging="2"/>
              <w:jc w:val="center"/>
            </w:pPr>
          </w:p>
          <w:p w14:paraId="6D8F8728" w14:textId="77777777" w:rsidR="004745B8" w:rsidRPr="004B0653" w:rsidRDefault="004745B8" w:rsidP="00576A88">
            <w:pPr>
              <w:spacing w:after="0"/>
              <w:ind w:left="0" w:hanging="2"/>
              <w:jc w:val="center"/>
            </w:pPr>
          </w:p>
          <w:p w14:paraId="3640F5CE" w14:textId="77777777" w:rsidR="004745B8" w:rsidRPr="004B0653" w:rsidRDefault="004745B8" w:rsidP="00576A88">
            <w:pPr>
              <w:spacing w:after="0"/>
              <w:ind w:left="0" w:hanging="2"/>
              <w:jc w:val="center"/>
            </w:pPr>
          </w:p>
          <w:p w14:paraId="7522A571" w14:textId="77777777" w:rsidR="004745B8" w:rsidRPr="004B0653" w:rsidRDefault="004745B8" w:rsidP="00576A88">
            <w:pPr>
              <w:spacing w:after="0"/>
              <w:ind w:left="0" w:hanging="2"/>
              <w:jc w:val="center"/>
            </w:pPr>
          </w:p>
          <w:p w14:paraId="4D31D670" w14:textId="77777777" w:rsidR="004745B8" w:rsidRPr="004B0653" w:rsidRDefault="004745B8" w:rsidP="00576A88">
            <w:pPr>
              <w:spacing w:after="0"/>
              <w:ind w:left="0" w:hanging="2"/>
              <w:jc w:val="center"/>
            </w:pPr>
          </w:p>
          <w:p w14:paraId="1D07EE2B" w14:textId="77777777" w:rsidR="0046795F" w:rsidRPr="004B0653" w:rsidRDefault="0046795F" w:rsidP="00576A88">
            <w:pPr>
              <w:spacing w:after="0"/>
              <w:ind w:left="0" w:hanging="2"/>
              <w:jc w:val="center"/>
            </w:pPr>
          </w:p>
          <w:p w14:paraId="0BFC603B" w14:textId="0E7E441E" w:rsidR="004745B8" w:rsidRPr="004B0653" w:rsidRDefault="00796FBE" w:rsidP="00576A88">
            <w:pPr>
              <w:spacing w:after="0"/>
              <w:ind w:left="0" w:hanging="2"/>
              <w:jc w:val="center"/>
            </w:pPr>
            <w:r w:rsidRPr="004B0653">
              <w:t>80%</w:t>
            </w:r>
          </w:p>
          <w:p w14:paraId="6C046D3B" w14:textId="77777777" w:rsidR="004745B8" w:rsidRPr="004B0653" w:rsidRDefault="004745B8" w:rsidP="00576A88">
            <w:pPr>
              <w:spacing w:after="0"/>
              <w:ind w:left="0" w:hanging="2"/>
              <w:jc w:val="center"/>
            </w:pPr>
          </w:p>
          <w:p w14:paraId="00DF5A50" w14:textId="77777777" w:rsidR="004745B8" w:rsidRPr="004B0653" w:rsidRDefault="004745B8" w:rsidP="00576A88">
            <w:pPr>
              <w:spacing w:after="0"/>
              <w:ind w:left="0" w:hanging="2"/>
              <w:jc w:val="center"/>
            </w:pPr>
          </w:p>
          <w:p w14:paraId="7C53DFC0" w14:textId="77777777" w:rsidR="004745B8" w:rsidRPr="004B0653" w:rsidRDefault="004745B8" w:rsidP="00576A88">
            <w:pPr>
              <w:spacing w:after="0"/>
              <w:ind w:leftChars="0" w:left="0" w:firstLineChars="0" w:firstLine="0"/>
              <w:jc w:val="center"/>
            </w:pPr>
          </w:p>
          <w:p w14:paraId="38BBB133" w14:textId="77777777" w:rsidR="004745B8" w:rsidRPr="004B0653" w:rsidRDefault="00796FBE" w:rsidP="00576A88">
            <w:pPr>
              <w:spacing w:after="0"/>
              <w:ind w:left="0" w:hanging="2"/>
              <w:jc w:val="center"/>
            </w:pPr>
            <w:r w:rsidRPr="004B0653">
              <w:t>50%</w:t>
            </w:r>
          </w:p>
          <w:p w14:paraId="1389D376" w14:textId="77777777" w:rsidR="004745B8" w:rsidRPr="004B0653" w:rsidRDefault="004745B8" w:rsidP="00576A88">
            <w:pPr>
              <w:spacing w:after="0"/>
              <w:ind w:left="0" w:hanging="2"/>
              <w:jc w:val="center"/>
            </w:pPr>
          </w:p>
          <w:p w14:paraId="298218DB" w14:textId="77777777" w:rsidR="004745B8" w:rsidRPr="004B0653" w:rsidRDefault="004745B8" w:rsidP="00576A88">
            <w:pPr>
              <w:spacing w:after="0"/>
              <w:ind w:left="0" w:hanging="2"/>
              <w:jc w:val="center"/>
            </w:pPr>
          </w:p>
          <w:p w14:paraId="7F004BDE" w14:textId="77777777" w:rsidR="004745B8" w:rsidRPr="004B0653" w:rsidRDefault="004745B8" w:rsidP="00576A88">
            <w:pPr>
              <w:spacing w:after="0"/>
              <w:ind w:left="0" w:hanging="2"/>
              <w:jc w:val="center"/>
            </w:pPr>
          </w:p>
          <w:p w14:paraId="496B7A56" w14:textId="77777777" w:rsidR="004745B8" w:rsidRPr="004B0653" w:rsidRDefault="004745B8" w:rsidP="00576A88">
            <w:pPr>
              <w:spacing w:after="0"/>
              <w:ind w:left="0" w:hanging="2"/>
              <w:jc w:val="center"/>
            </w:pPr>
          </w:p>
          <w:p w14:paraId="3B41044B" w14:textId="77777777" w:rsidR="004745B8" w:rsidRPr="004B0653" w:rsidRDefault="004745B8" w:rsidP="00576A88">
            <w:pPr>
              <w:spacing w:after="0"/>
              <w:ind w:left="0" w:hanging="2"/>
              <w:jc w:val="center"/>
            </w:pPr>
          </w:p>
          <w:p w14:paraId="7EFF2FF5" w14:textId="77777777" w:rsidR="002C4B60" w:rsidRPr="004B0653" w:rsidRDefault="002C4B60" w:rsidP="00576A88">
            <w:pPr>
              <w:spacing w:after="0"/>
              <w:ind w:left="0" w:hanging="2"/>
              <w:jc w:val="center"/>
            </w:pPr>
          </w:p>
          <w:p w14:paraId="70C65CEF" w14:textId="6915734F" w:rsidR="002C4B60" w:rsidRPr="004B0653" w:rsidRDefault="002C4B60" w:rsidP="00576A88">
            <w:pPr>
              <w:tabs>
                <w:tab w:val="center" w:pos="226"/>
              </w:tabs>
              <w:spacing w:after="0"/>
              <w:ind w:left="0" w:hanging="2"/>
              <w:jc w:val="center"/>
            </w:pPr>
          </w:p>
          <w:p w14:paraId="484E7CEC" w14:textId="76AD4894" w:rsidR="004745B8" w:rsidRPr="004B0653" w:rsidRDefault="00796FBE" w:rsidP="00576A88">
            <w:pPr>
              <w:tabs>
                <w:tab w:val="center" w:pos="226"/>
              </w:tabs>
              <w:spacing w:after="0"/>
              <w:ind w:left="0" w:hanging="2"/>
              <w:jc w:val="center"/>
            </w:pPr>
            <w:r w:rsidRPr="004B0653">
              <w:t>50%</w:t>
            </w:r>
          </w:p>
          <w:p w14:paraId="061B551C" w14:textId="77777777" w:rsidR="004745B8" w:rsidRPr="004B0653" w:rsidRDefault="004745B8" w:rsidP="00576A88">
            <w:pPr>
              <w:spacing w:after="0"/>
              <w:ind w:left="0" w:hanging="2"/>
              <w:jc w:val="center"/>
            </w:pPr>
          </w:p>
          <w:p w14:paraId="619CD1CF" w14:textId="77777777" w:rsidR="004745B8" w:rsidRPr="004B0653" w:rsidRDefault="004745B8" w:rsidP="00576A88">
            <w:pPr>
              <w:spacing w:after="0"/>
              <w:ind w:left="0" w:hanging="2"/>
              <w:jc w:val="center"/>
            </w:pPr>
          </w:p>
          <w:p w14:paraId="5829ECB5" w14:textId="77777777" w:rsidR="004745B8" w:rsidRPr="004B0653" w:rsidRDefault="004745B8" w:rsidP="00576A88">
            <w:pPr>
              <w:spacing w:after="0"/>
              <w:ind w:left="0" w:hanging="2"/>
              <w:jc w:val="center"/>
            </w:pPr>
          </w:p>
          <w:p w14:paraId="5B6AB4EB" w14:textId="77777777" w:rsidR="004745B8" w:rsidRPr="004B0653" w:rsidRDefault="004745B8" w:rsidP="00576A88">
            <w:pPr>
              <w:spacing w:after="0"/>
              <w:ind w:left="0" w:hanging="2"/>
              <w:jc w:val="center"/>
            </w:pPr>
          </w:p>
          <w:p w14:paraId="27AB7B0E" w14:textId="77777777" w:rsidR="004745B8" w:rsidRPr="004B0653" w:rsidRDefault="004745B8" w:rsidP="00576A88">
            <w:pPr>
              <w:spacing w:after="0"/>
              <w:ind w:left="0" w:hanging="2"/>
              <w:jc w:val="center"/>
            </w:pPr>
          </w:p>
          <w:p w14:paraId="789CA033" w14:textId="77777777" w:rsidR="004745B8" w:rsidRPr="004B0653" w:rsidRDefault="004745B8" w:rsidP="00576A88">
            <w:pPr>
              <w:spacing w:after="0"/>
              <w:ind w:left="0" w:hanging="2"/>
              <w:jc w:val="center"/>
            </w:pPr>
          </w:p>
          <w:p w14:paraId="2BBAB5BF" w14:textId="77777777" w:rsidR="004745B8" w:rsidRPr="004B0653" w:rsidRDefault="004745B8" w:rsidP="00576A88">
            <w:pPr>
              <w:spacing w:after="0"/>
              <w:ind w:left="0" w:hanging="2"/>
              <w:jc w:val="center"/>
            </w:pPr>
          </w:p>
          <w:p w14:paraId="34DB258C" w14:textId="77777777" w:rsidR="004745B8" w:rsidRPr="004B0653" w:rsidRDefault="004745B8" w:rsidP="00576A88">
            <w:pPr>
              <w:spacing w:after="0"/>
              <w:ind w:left="0" w:hanging="2"/>
              <w:jc w:val="center"/>
            </w:pPr>
          </w:p>
          <w:p w14:paraId="563C386F" w14:textId="77777777" w:rsidR="004745B8" w:rsidRPr="004B0653" w:rsidRDefault="004745B8" w:rsidP="00576A88">
            <w:pPr>
              <w:spacing w:after="0"/>
              <w:ind w:left="0" w:hanging="2"/>
              <w:jc w:val="center"/>
            </w:pPr>
          </w:p>
          <w:p w14:paraId="5F4DEC97" w14:textId="77777777" w:rsidR="004745B8" w:rsidRPr="004B0653" w:rsidRDefault="004745B8" w:rsidP="00576A88">
            <w:pPr>
              <w:spacing w:after="0"/>
              <w:ind w:left="0" w:hanging="2"/>
              <w:jc w:val="center"/>
            </w:pPr>
          </w:p>
          <w:p w14:paraId="4B7A36C5" w14:textId="77777777" w:rsidR="004745B8" w:rsidRPr="004B0653" w:rsidRDefault="004745B8" w:rsidP="00576A88">
            <w:pPr>
              <w:spacing w:after="0"/>
              <w:ind w:left="0" w:hanging="2"/>
              <w:jc w:val="center"/>
            </w:pPr>
          </w:p>
          <w:p w14:paraId="2A93FC35" w14:textId="77777777" w:rsidR="004745B8" w:rsidRPr="004B0653" w:rsidRDefault="004745B8" w:rsidP="00576A88">
            <w:pPr>
              <w:spacing w:after="0"/>
              <w:ind w:left="0" w:hanging="2"/>
              <w:jc w:val="center"/>
            </w:pPr>
          </w:p>
          <w:p w14:paraId="0A3F5287" w14:textId="77777777" w:rsidR="004745B8" w:rsidRPr="004B0653" w:rsidRDefault="004745B8" w:rsidP="00576A88">
            <w:pPr>
              <w:spacing w:after="0"/>
              <w:ind w:left="0" w:hanging="2"/>
              <w:jc w:val="center"/>
            </w:pPr>
          </w:p>
          <w:p w14:paraId="76FDB652" w14:textId="77777777" w:rsidR="00BA40E5" w:rsidRPr="004B0653" w:rsidRDefault="00BA40E5" w:rsidP="00576A88">
            <w:pPr>
              <w:spacing w:after="0"/>
              <w:ind w:left="0" w:hanging="2"/>
              <w:jc w:val="center"/>
            </w:pPr>
          </w:p>
          <w:p w14:paraId="3A4DAD48" w14:textId="5D71EF7F" w:rsidR="004745B8" w:rsidRPr="004B0653" w:rsidRDefault="00796FBE" w:rsidP="00576A88">
            <w:pPr>
              <w:spacing w:after="0"/>
              <w:ind w:left="0" w:hanging="2"/>
              <w:jc w:val="center"/>
            </w:pPr>
            <w:r w:rsidRPr="004B0653">
              <w:t>0%</w:t>
            </w:r>
          </w:p>
        </w:tc>
      </w:tr>
      <w:tr w:rsidR="004B0653" w:rsidRPr="004B0653" w14:paraId="329208DA" w14:textId="77777777" w:rsidTr="00576A88">
        <w:trPr>
          <w:cantSplit/>
          <w:jc w:val="center"/>
        </w:trPr>
        <w:tc>
          <w:tcPr>
            <w:tcW w:w="1129" w:type="dxa"/>
            <w:vMerge/>
            <w:vAlign w:val="center"/>
          </w:tcPr>
          <w:p w14:paraId="250D92B4"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14C1BFC9" w14:textId="22E12874" w:rsidR="004745B8" w:rsidRPr="004B0653" w:rsidRDefault="0075264A">
            <w:pPr>
              <w:spacing w:after="0"/>
              <w:ind w:left="0" w:hanging="2"/>
            </w:pPr>
            <w:r w:rsidRPr="004B0653">
              <w:t>English standards</w:t>
            </w:r>
          </w:p>
        </w:tc>
        <w:tc>
          <w:tcPr>
            <w:tcW w:w="2977" w:type="dxa"/>
            <w:vAlign w:val="center"/>
          </w:tcPr>
          <w:p w14:paraId="67E744EE" w14:textId="77777777" w:rsidR="004745B8" w:rsidRPr="004B0653" w:rsidRDefault="00796FBE">
            <w:pPr>
              <w:spacing w:after="0"/>
              <w:ind w:left="0" w:hanging="2"/>
              <w:jc w:val="center"/>
            </w:pPr>
            <w:r w:rsidRPr="004B0653">
              <w:t>TOEIC 650 (C1)</w:t>
            </w:r>
          </w:p>
        </w:tc>
        <w:tc>
          <w:tcPr>
            <w:tcW w:w="3260" w:type="dxa"/>
            <w:vAlign w:val="center"/>
          </w:tcPr>
          <w:p w14:paraId="2E4C402B" w14:textId="77777777" w:rsidR="004745B8" w:rsidRPr="004B0653" w:rsidRDefault="00796FBE">
            <w:pPr>
              <w:spacing w:after="0"/>
              <w:ind w:left="0" w:hanging="2"/>
              <w:jc w:val="center"/>
            </w:pPr>
            <w:r w:rsidRPr="004B0653">
              <w:t>IELTS 6.5</w:t>
            </w:r>
          </w:p>
        </w:tc>
        <w:tc>
          <w:tcPr>
            <w:tcW w:w="1417" w:type="dxa"/>
            <w:vAlign w:val="center"/>
          </w:tcPr>
          <w:p w14:paraId="3E468611" w14:textId="77777777" w:rsidR="004745B8" w:rsidRPr="004B0653" w:rsidRDefault="00796FBE" w:rsidP="00576A88">
            <w:pPr>
              <w:spacing w:after="0"/>
              <w:ind w:left="0" w:hanging="2"/>
              <w:jc w:val="center"/>
            </w:pPr>
            <w:r w:rsidRPr="004B0653">
              <w:t>100%</w:t>
            </w:r>
          </w:p>
        </w:tc>
      </w:tr>
      <w:tr w:rsidR="004B0653" w:rsidRPr="004B0653" w14:paraId="3C1BEBF3" w14:textId="77777777" w:rsidTr="00576A88">
        <w:trPr>
          <w:cantSplit/>
          <w:trHeight w:val="3524"/>
          <w:jc w:val="center"/>
        </w:trPr>
        <w:tc>
          <w:tcPr>
            <w:tcW w:w="1129" w:type="dxa"/>
            <w:vMerge w:val="restart"/>
            <w:vAlign w:val="center"/>
          </w:tcPr>
          <w:p w14:paraId="374D964E" w14:textId="66333D4F" w:rsidR="00833225" w:rsidRPr="004B0653" w:rsidRDefault="00833225" w:rsidP="00833225">
            <w:pPr>
              <w:spacing w:after="0"/>
              <w:ind w:left="0" w:hanging="2"/>
              <w:jc w:val="center"/>
            </w:pPr>
            <w:r w:rsidRPr="004B0653">
              <w:t>Hoa Sen University</w:t>
            </w:r>
          </w:p>
        </w:tc>
        <w:tc>
          <w:tcPr>
            <w:tcW w:w="1418" w:type="dxa"/>
            <w:vAlign w:val="center"/>
          </w:tcPr>
          <w:p w14:paraId="368C1178" w14:textId="14466288" w:rsidR="00833225" w:rsidRPr="004B0653" w:rsidRDefault="00833225" w:rsidP="00833225">
            <w:pPr>
              <w:spacing w:after="0"/>
              <w:ind w:left="0" w:hanging="2"/>
            </w:pPr>
            <w:r w:rsidRPr="004B0653">
              <w:t>Structure</w:t>
            </w:r>
          </w:p>
        </w:tc>
        <w:tc>
          <w:tcPr>
            <w:tcW w:w="2977" w:type="dxa"/>
          </w:tcPr>
          <w:p w14:paraId="22144035" w14:textId="0226514F" w:rsidR="006255D4" w:rsidRPr="004B0653" w:rsidRDefault="006255D4" w:rsidP="006255D4">
            <w:pPr>
              <w:spacing w:after="0"/>
              <w:ind w:left="0" w:hanging="2"/>
            </w:pPr>
            <w:r w:rsidRPr="004B0653">
              <w:t>- Total credits: 144 credits</w:t>
            </w:r>
          </w:p>
          <w:p w14:paraId="7DF004A5" w14:textId="77777777" w:rsidR="006255D4" w:rsidRPr="004B0653" w:rsidRDefault="006255D4" w:rsidP="006255D4">
            <w:pPr>
              <w:spacing w:after="0"/>
              <w:ind w:left="0" w:hanging="2"/>
            </w:pPr>
            <w:r w:rsidRPr="004B0653">
              <w:t>- Total general knowledge credits: 41 credits</w:t>
            </w:r>
          </w:p>
          <w:p w14:paraId="7BEF3482" w14:textId="77777777" w:rsidR="006255D4" w:rsidRPr="004B0653" w:rsidRDefault="006255D4" w:rsidP="006255D4">
            <w:pPr>
              <w:spacing w:after="0"/>
              <w:ind w:left="0" w:hanging="2"/>
            </w:pPr>
            <w:r w:rsidRPr="004B0653">
              <w:t>- Total credits for language and linguistics skills: 60 credits</w:t>
            </w:r>
          </w:p>
          <w:p w14:paraId="22BE681F" w14:textId="77777777" w:rsidR="006255D4" w:rsidRPr="004B0653" w:rsidRDefault="006255D4" w:rsidP="006255D4">
            <w:pPr>
              <w:spacing w:after="0"/>
              <w:ind w:left="0" w:hanging="2"/>
            </w:pPr>
            <w:r w:rsidRPr="004B0653">
              <w:t>- Total credits for specialized knowledge: 24</w:t>
            </w:r>
          </w:p>
          <w:p w14:paraId="7DAD41B4" w14:textId="77777777" w:rsidR="006255D4" w:rsidRPr="004B0653" w:rsidRDefault="006255D4" w:rsidP="006255D4">
            <w:pPr>
              <w:spacing w:after="0"/>
              <w:ind w:left="0" w:hanging="2"/>
            </w:pPr>
            <w:r w:rsidRPr="004B0653">
              <w:t>- Total elective knowledge credits: 6 credits</w:t>
            </w:r>
          </w:p>
          <w:p w14:paraId="7ABE8B6D" w14:textId="77777777" w:rsidR="006255D4" w:rsidRPr="004B0653" w:rsidRDefault="006255D4" w:rsidP="006255D4">
            <w:pPr>
              <w:spacing w:after="0"/>
              <w:ind w:left="0" w:hanging="2"/>
            </w:pPr>
            <w:r w:rsidRPr="004B0653">
              <w:t>- Practical internship: 4 credits</w:t>
            </w:r>
          </w:p>
          <w:p w14:paraId="310A7E90" w14:textId="507DDDEA" w:rsidR="00833225" w:rsidRPr="004B0653" w:rsidRDefault="006255D4" w:rsidP="006255D4">
            <w:pPr>
              <w:spacing w:after="0"/>
              <w:ind w:left="0" w:hanging="2"/>
            </w:pPr>
            <w:r w:rsidRPr="004B0653">
              <w:t xml:space="preserve">- Internship / Graduation thesis / Alternative </w:t>
            </w:r>
            <w:r w:rsidR="00DA1C38" w:rsidRPr="004B0653">
              <w:t>course</w:t>
            </w:r>
            <w:r w:rsidRPr="004B0653">
              <w:t>s: 9 credits</w:t>
            </w:r>
          </w:p>
        </w:tc>
        <w:tc>
          <w:tcPr>
            <w:tcW w:w="3260" w:type="dxa"/>
          </w:tcPr>
          <w:p w14:paraId="73A36EE7" w14:textId="77777777" w:rsidR="00833225" w:rsidRPr="004B0653" w:rsidRDefault="00833225" w:rsidP="00833225">
            <w:pPr>
              <w:spacing w:after="0"/>
              <w:ind w:left="0" w:hanging="2"/>
            </w:pPr>
            <w:r w:rsidRPr="004B0653">
              <w:t>- Total credits: 131 credits</w:t>
            </w:r>
          </w:p>
          <w:p w14:paraId="5FE27C5E" w14:textId="77777777" w:rsidR="00833225" w:rsidRPr="004B0653" w:rsidRDefault="00833225" w:rsidP="00833225">
            <w:pPr>
              <w:spacing w:after="0"/>
              <w:ind w:left="0" w:hanging="2"/>
            </w:pPr>
            <w:r w:rsidRPr="004B0653">
              <w:t>- Total general knowledge credits: 52 credits</w:t>
            </w:r>
          </w:p>
          <w:p w14:paraId="0ECA0415" w14:textId="77777777" w:rsidR="00833225" w:rsidRPr="004B0653" w:rsidRDefault="00833225" w:rsidP="00833225">
            <w:pPr>
              <w:spacing w:after="0"/>
              <w:ind w:left="0" w:hanging="2"/>
            </w:pPr>
            <w:r w:rsidRPr="004B0653">
              <w:t>- Total credits for language and linguistics skills: 60 credits</w:t>
            </w:r>
          </w:p>
          <w:p w14:paraId="770B5C9D" w14:textId="77777777" w:rsidR="00833225" w:rsidRPr="004B0653" w:rsidRDefault="00833225" w:rsidP="00833225">
            <w:pPr>
              <w:spacing w:after="0"/>
              <w:ind w:left="0" w:hanging="2"/>
            </w:pPr>
            <w:r w:rsidRPr="004B0653">
              <w:t>- Total credits for specialized knowledge: 12 credits</w:t>
            </w:r>
          </w:p>
          <w:p w14:paraId="09ECDBB7" w14:textId="77777777" w:rsidR="00833225" w:rsidRPr="004B0653" w:rsidRDefault="00833225" w:rsidP="00833225">
            <w:pPr>
              <w:spacing w:after="0"/>
              <w:ind w:left="0" w:hanging="2"/>
            </w:pPr>
            <w:r w:rsidRPr="004B0653">
              <w:t>- Total elective knowledge credits: 6 credits</w:t>
            </w:r>
          </w:p>
          <w:p w14:paraId="5EB5A584" w14:textId="77777777" w:rsidR="00833225" w:rsidRPr="004B0653" w:rsidRDefault="00833225" w:rsidP="00833225">
            <w:pPr>
              <w:spacing w:after="0"/>
              <w:ind w:left="0" w:hanging="2"/>
            </w:pPr>
            <w:r w:rsidRPr="004B0653">
              <w:t>- Practical internship: 3 credits</w:t>
            </w:r>
          </w:p>
          <w:p w14:paraId="11157587" w14:textId="1CD0C08A" w:rsidR="00833225" w:rsidRPr="004B0653" w:rsidRDefault="00833225" w:rsidP="00833225">
            <w:pPr>
              <w:spacing w:after="0"/>
              <w:ind w:left="0" w:hanging="2"/>
            </w:pPr>
            <w:r w:rsidRPr="004B0653">
              <w:t xml:space="preserve">- Graduation thesis / Alternative </w:t>
            </w:r>
            <w:r w:rsidR="00DA1C38" w:rsidRPr="004B0653">
              <w:t>course</w:t>
            </w:r>
            <w:r w:rsidRPr="004B0653">
              <w:t>s: 12 credit</w:t>
            </w:r>
          </w:p>
        </w:tc>
        <w:tc>
          <w:tcPr>
            <w:tcW w:w="1417" w:type="dxa"/>
          </w:tcPr>
          <w:p w14:paraId="7F4A7C07" w14:textId="77777777" w:rsidR="00833225" w:rsidRPr="004B0653" w:rsidRDefault="00833225" w:rsidP="00576A88">
            <w:pPr>
              <w:spacing w:after="0"/>
              <w:ind w:left="0" w:hanging="2"/>
              <w:jc w:val="center"/>
            </w:pPr>
            <w:r w:rsidRPr="004B0653">
              <w:t>90%</w:t>
            </w:r>
          </w:p>
          <w:p w14:paraId="67851D64" w14:textId="77777777" w:rsidR="00833225" w:rsidRPr="004B0653" w:rsidRDefault="00833225" w:rsidP="00576A88">
            <w:pPr>
              <w:spacing w:after="0"/>
              <w:ind w:left="0" w:hanging="2"/>
              <w:jc w:val="center"/>
            </w:pPr>
          </w:p>
          <w:p w14:paraId="78C5611D" w14:textId="77777777" w:rsidR="00833225" w:rsidRPr="004B0653" w:rsidRDefault="00833225" w:rsidP="00576A88">
            <w:pPr>
              <w:spacing w:after="0"/>
              <w:ind w:left="0" w:hanging="2"/>
              <w:jc w:val="center"/>
            </w:pPr>
          </w:p>
          <w:p w14:paraId="472B82EE" w14:textId="77777777" w:rsidR="00833225" w:rsidRPr="004B0653" w:rsidRDefault="00833225" w:rsidP="00576A88">
            <w:pPr>
              <w:spacing w:after="0"/>
              <w:ind w:left="0" w:hanging="2"/>
              <w:jc w:val="center"/>
            </w:pPr>
            <w:r w:rsidRPr="004B0653">
              <w:t>95%</w:t>
            </w:r>
          </w:p>
          <w:p w14:paraId="6B4AC5CA" w14:textId="77777777" w:rsidR="00833225" w:rsidRPr="004B0653" w:rsidRDefault="00833225" w:rsidP="00576A88">
            <w:pPr>
              <w:spacing w:after="0"/>
              <w:ind w:left="0" w:hanging="2"/>
              <w:jc w:val="center"/>
            </w:pPr>
          </w:p>
          <w:p w14:paraId="2E92D4B7" w14:textId="77777777" w:rsidR="00833225" w:rsidRPr="004B0653" w:rsidRDefault="00833225" w:rsidP="00576A88">
            <w:pPr>
              <w:spacing w:after="0"/>
              <w:ind w:left="0" w:hanging="2"/>
              <w:jc w:val="center"/>
            </w:pPr>
            <w:r w:rsidRPr="004B0653">
              <w:t>50%</w:t>
            </w:r>
          </w:p>
          <w:p w14:paraId="51F72D8C" w14:textId="77777777" w:rsidR="00833225" w:rsidRPr="004B0653" w:rsidRDefault="00833225" w:rsidP="00576A88">
            <w:pPr>
              <w:spacing w:after="0"/>
              <w:ind w:left="0" w:hanging="2"/>
              <w:jc w:val="center"/>
            </w:pPr>
            <w:r w:rsidRPr="004B0653">
              <w:t>100%</w:t>
            </w:r>
          </w:p>
          <w:p w14:paraId="129B2F20" w14:textId="77777777" w:rsidR="00833225" w:rsidRPr="004B0653" w:rsidRDefault="00833225" w:rsidP="00576A88">
            <w:pPr>
              <w:spacing w:after="0"/>
              <w:ind w:left="0" w:hanging="2"/>
              <w:jc w:val="center"/>
            </w:pPr>
            <w:r w:rsidRPr="004B0653">
              <w:t>75%</w:t>
            </w:r>
          </w:p>
          <w:p w14:paraId="666B9B3D" w14:textId="77777777" w:rsidR="00833225" w:rsidRPr="004B0653" w:rsidRDefault="00833225" w:rsidP="00576A88">
            <w:pPr>
              <w:spacing w:after="0"/>
              <w:ind w:left="0" w:hanging="2"/>
              <w:jc w:val="center"/>
            </w:pPr>
          </w:p>
          <w:p w14:paraId="492F7157" w14:textId="77777777" w:rsidR="00833225" w:rsidRPr="004B0653" w:rsidRDefault="00833225" w:rsidP="00576A88">
            <w:pPr>
              <w:spacing w:after="0"/>
              <w:ind w:left="0" w:hanging="2"/>
              <w:jc w:val="center"/>
            </w:pPr>
          </w:p>
        </w:tc>
      </w:tr>
      <w:tr w:rsidR="004B0653" w:rsidRPr="004B0653" w14:paraId="310840E3" w14:textId="77777777" w:rsidTr="00576A88">
        <w:trPr>
          <w:cantSplit/>
          <w:trHeight w:val="2248"/>
          <w:jc w:val="center"/>
        </w:trPr>
        <w:tc>
          <w:tcPr>
            <w:tcW w:w="1129" w:type="dxa"/>
            <w:vMerge/>
            <w:vAlign w:val="center"/>
          </w:tcPr>
          <w:p w14:paraId="16379ED9"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6ED5AEF0" w14:textId="2F27D073" w:rsidR="004745B8" w:rsidRPr="004B0653" w:rsidRDefault="0075264A">
            <w:pPr>
              <w:spacing w:after="0"/>
              <w:ind w:left="0" w:hanging="2"/>
            </w:pPr>
            <w:r w:rsidRPr="004B0653">
              <w:t>Content</w:t>
            </w:r>
          </w:p>
        </w:tc>
        <w:tc>
          <w:tcPr>
            <w:tcW w:w="2977" w:type="dxa"/>
          </w:tcPr>
          <w:p w14:paraId="16A531AA" w14:textId="3FD21CE0" w:rsidR="004745B8" w:rsidRPr="004B0653" w:rsidRDefault="00F77DF4">
            <w:pPr>
              <w:spacing w:after="0"/>
              <w:ind w:left="0" w:hanging="2"/>
            </w:pPr>
            <w:r w:rsidRPr="004B0653">
              <w:rPr>
                <w:b/>
              </w:rPr>
              <w:t>Specialization: 3</w:t>
            </w:r>
          </w:p>
          <w:p w14:paraId="5A6EFFA1" w14:textId="5A139295" w:rsidR="004745B8" w:rsidRPr="004B0653" w:rsidRDefault="00796FBE">
            <w:pPr>
              <w:spacing w:after="0"/>
              <w:ind w:left="0" w:hanging="2"/>
            </w:pPr>
            <w:r w:rsidRPr="004B0653">
              <w:t xml:space="preserve">1. </w:t>
            </w:r>
            <w:r w:rsidR="001C0D3F" w:rsidRPr="004B0653">
              <w:t>Translation-Intepretation</w:t>
            </w:r>
          </w:p>
          <w:p w14:paraId="6F519828" w14:textId="30EB3E40" w:rsidR="004745B8" w:rsidRPr="004B0653" w:rsidRDefault="00796FBE">
            <w:pPr>
              <w:spacing w:after="0"/>
              <w:ind w:left="0" w:hanging="2"/>
            </w:pPr>
            <w:r w:rsidRPr="004B0653">
              <w:t xml:space="preserve">2. </w:t>
            </w:r>
            <w:r w:rsidR="001C0D3F" w:rsidRPr="004B0653">
              <w:t>English for Commerce</w:t>
            </w:r>
          </w:p>
          <w:p w14:paraId="28471A1D" w14:textId="57DEDB59" w:rsidR="004745B8" w:rsidRPr="004B0653" w:rsidRDefault="00796FBE">
            <w:pPr>
              <w:spacing w:after="0"/>
              <w:ind w:left="0" w:hanging="2"/>
            </w:pPr>
            <w:r w:rsidRPr="004B0653">
              <w:t xml:space="preserve">3. </w:t>
            </w:r>
            <w:r w:rsidR="001C0D3F" w:rsidRPr="004B0653">
              <w:t>English Language Teaching</w:t>
            </w:r>
          </w:p>
          <w:p w14:paraId="4AC18D72" w14:textId="77777777" w:rsidR="004745B8" w:rsidRPr="004B0653" w:rsidRDefault="004745B8">
            <w:pPr>
              <w:spacing w:after="0"/>
              <w:ind w:left="0" w:hanging="2"/>
            </w:pPr>
          </w:p>
          <w:p w14:paraId="7E5C301E" w14:textId="77777777" w:rsidR="004745B8" w:rsidRPr="004B0653" w:rsidRDefault="004745B8">
            <w:pPr>
              <w:spacing w:after="0"/>
              <w:ind w:left="0" w:hanging="2"/>
            </w:pPr>
          </w:p>
          <w:p w14:paraId="31AEE9B5" w14:textId="77777777" w:rsidR="004745B8" w:rsidRPr="004B0653" w:rsidRDefault="004745B8">
            <w:pPr>
              <w:spacing w:after="0"/>
              <w:ind w:left="0" w:hanging="2"/>
            </w:pPr>
          </w:p>
          <w:p w14:paraId="1E489382" w14:textId="77777777" w:rsidR="004745B8" w:rsidRPr="004B0653" w:rsidRDefault="004745B8">
            <w:pPr>
              <w:spacing w:after="0"/>
              <w:ind w:left="0" w:hanging="2"/>
            </w:pPr>
          </w:p>
          <w:p w14:paraId="44A21266" w14:textId="6C92ABA4" w:rsidR="004745B8" w:rsidRPr="004B0653" w:rsidRDefault="00F77DF4">
            <w:pPr>
              <w:spacing w:after="0"/>
              <w:ind w:left="0" w:hanging="2"/>
            </w:pPr>
            <w:r w:rsidRPr="004B0653">
              <w:rPr>
                <w:b/>
              </w:rPr>
              <w:t>Language and linguistic skills:</w:t>
            </w:r>
          </w:p>
          <w:p w14:paraId="18A8B690" w14:textId="77777777" w:rsidR="004745B8" w:rsidRPr="004B0653" w:rsidRDefault="004745B8">
            <w:pPr>
              <w:spacing w:after="0"/>
              <w:ind w:left="0" w:hanging="2"/>
            </w:pPr>
          </w:p>
          <w:p w14:paraId="1B706E2F" w14:textId="088B3E72" w:rsidR="004745B8" w:rsidRPr="004B0653" w:rsidRDefault="004745B8">
            <w:pPr>
              <w:spacing w:after="0"/>
              <w:ind w:left="0" w:hanging="2"/>
            </w:pPr>
          </w:p>
          <w:p w14:paraId="60E76178" w14:textId="77777777" w:rsidR="001C0D3F" w:rsidRPr="004B0653" w:rsidRDefault="001C0D3F">
            <w:pPr>
              <w:spacing w:after="0"/>
              <w:ind w:left="0" w:hanging="2"/>
            </w:pPr>
          </w:p>
          <w:p w14:paraId="0AB38A92" w14:textId="77777777" w:rsidR="009C1B23" w:rsidRPr="004B0653" w:rsidRDefault="009C1B23" w:rsidP="009C1B23">
            <w:pPr>
              <w:spacing w:after="0"/>
              <w:ind w:left="0" w:hanging="2"/>
            </w:pPr>
            <w:r w:rsidRPr="004B0653">
              <w:rPr>
                <w:b/>
              </w:rPr>
              <w:t>Specialized knowledge: (others)</w:t>
            </w:r>
          </w:p>
          <w:p w14:paraId="7EBEEE3A" w14:textId="24D7AE6D" w:rsidR="004745B8" w:rsidRPr="004B0653" w:rsidRDefault="009C1B23" w:rsidP="009C1B23">
            <w:pPr>
              <w:spacing w:after="0"/>
              <w:ind w:left="0" w:hanging="2"/>
            </w:pPr>
            <w:r w:rsidRPr="004B0653">
              <w:rPr>
                <w:b/>
              </w:rPr>
              <w:t>1.</w:t>
            </w:r>
            <w:r w:rsidRPr="004B0653">
              <w:rPr>
                <w:b/>
                <w:u w:val="single"/>
              </w:rPr>
              <w:t xml:space="preserve"> English Language Teaching</w:t>
            </w:r>
            <w:r w:rsidRPr="004B0653">
              <w:rPr>
                <w:b/>
              </w:rPr>
              <w:t>:</w:t>
            </w:r>
          </w:p>
          <w:p w14:paraId="7B5BEC5D" w14:textId="77777777" w:rsidR="00243AA2" w:rsidRPr="004B0653" w:rsidRDefault="00243AA2" w:rsidP="00243AA2">
            <w:pPr>
              <w:spacing w:after="0"/>
              <w:ind w:left="0" w:hanging="2"/>
            </w:pPr>
            <w:r w:rsidRPr="004B0653">
              <w:t>- Pedagogical psychology</w:t>
            </w:r>
          </w:p>
          <w:p w14:paraId="79DFB219" w14:textId="77777777" w:rsidR="00243AA2" w:rsidRPr="004B0653" w:rsidRDefault="00243AA2" w:rsidP="00243AA2">
            <w:pPr>
              <w:spacing w:after="0"/>
              <w:ind w:left="0" w:hanging="2"/>
            </w:pPr>
            <w:r w:rsidRPr="004B0653">
              <w:t>- Teaching English to children</w:t>
            </w:r>
          </w:p>
          <w:p w14:paraId="7533CE9B" w14:textId="41732859" w:rsidR="004745B8" w:rsidRPr="004B0653" w:rsidRDefault="00796FBE" w:rsidP="00243AA2">
            <w:pPr>
              <w:spacing w:after="0"/>
              <w:ind w:left="0" w:hanging="2"/>
            </w:pPr>
            <w:r w:rsidRPr="004B0653">
              <w:rPr>
                <w:b/>
              </w:rPr>
              <w:t xml:space="preserve">2. </w:t>
            </w:r>
            <w:r w:rsidR="009C1B23" w:rsidRPr="004B0653">
              <w:rPr>
                <w:b/>
                <w:u w:val="single"/>
              </w:rPr>
              <w:t>Translation-Interpretation</w:t>
            </w:r>
            <w:r w:rsidRPr="004B0653">
              <w:rPr>
                <w:b/>
              </w:rPr>
              <w:t>:</w:t>
            </w:r>
          </w:p>
          <w:p w14:paraId="5088964E" w14:textId="77777777" w:rsidR="00243AA2" w:rsidRPr="004B0653" w:rsidRDefault="00243AA2" w:rsidP="00243AA2">
            <w:pPr>
              <w:spacing w:after="0"/>
              <w:ind w:left="0" w:hanging="2"/>
            </w:pPr>
            <w:r w:rsidRPr="004B0653">
              <w:t>- Translation method.</w:t>
            </w:r>
          </w:p>
          <w:p w14:paraId="22FB0315" w14:textId="77777777" w:rsidR="00243AA2" w:rsidRPr="004B0653" w:rsidRDefault="00243AA2" w:rsidP="00243AA2">
            <w:pPr>
              <w:spacing w:after="0"/>
              <w:ind w:left="0" w:hanging="2"/>
            </w:pPr>
            <w:r w:rsidRPr="004B0653">
              <w:t>- Practice specialized interpretation</w:t>
            </w:r>
          </w:p>
          <w:p w14:paraId="12B200D1" w14:textId="77777777" w:rsidR="00243AA2" w:rsidRPr="004B0653" w:rsidRDefault="00243AA2" w:rsidP="00243AA2">
            <w:pPr>
              <w:spacing w:after="0"/>
              <w:ind w:left="0" w:hanging="2"/>
            </w:pPr>
            <w:r w:rsidRPr="004B0653">
              <w:t>- Practice specialized translation</w:t>
            </w:r>
          </w:p>
          <w:p w14:paraId="51D610A4" w14:textId="49D8BA52" w:rsidR="00243AA2" w:rsidRPr="004B0653" w:rsidRDefault="00243AA2" w:rsidP="00243AA2">
            <w:pPr>
              <w:spacing w:after="0"/>
              <w:ind w:left="0" w:hanging="2"/>
            </w:pPr>
            <w:r w:rsidRPr="004B0653">
              <w:t>- Advanced interpretation method</w:t>
            </w:r>
          </w:p>
          <w:p w14:paraId="5A2FCD07" w14:textId="77777777" w:rsidR="00243AA2" w:rsidRPr="004B0653" w:rsidRDefault="00243AA2" w:rsidP="00243AA2">
            <w:pPr>
              <w:spacing w:after="0"/>
              <w:ind w:left="0" w:hanging="2"/>
            </w:pPr>
            <w:r w:rsidRPr="004B0653">
              <w:t>- Advanced translation methods</w:t>
            </w:r>
          </w:p>
          <w:p w14:paraId="489E14A8" w14:textId="77777777" w:rsidR="00243AA2" w:rsidRPr="004B0653" w:rsidRDefault="00243AA2" w:rsidP="00243AA2">
            <w:pPr>
              <w:spacing w:after="0"/>
              <w:ind w:left="0" w:hanging="2"/>
              <w:rPr>
                <w:b/>
              </w:rPr>
            </w:pPr>
          </w:p>
          <w:p w14:paraId="33A4E9F9" w14:textId="53FA6914" w:rsidR="004745B8" w:rsidRPr="004B0653" w:rsidRDefault="009C1B23" w:rsidP="00243AA2">
            <w:pPr>
              <w:spacing w:after="0"/>
              <w:ind w:left="0" w:hanging="2"/>
            </w:pPr>
            <w:r w:rsidRPr="004B0653">
              <w:rPr>
                <w:b/>
              </w:rPr>
              <w:t>3.</w:t>
            </w:r>
            <w:r w:rsidRPr="004B0653">
              <w:rPr>
                <w:b/>
                <w:u w:val="single"/>
              </w:rPr>
              <w:t xml:space="preserve"> Commercial English</w:t>
            </w:r>
            <w:r w:rsidRPr="004B0653">
              <w:rPr>
                <w:b/>
              </w:rPr>
              <w:t>:</w:t>
            </w:r>
          </w:p>
          <w:p w14:paraId="7A12F2B2" w14:textId="77777777" w:rsidR="00243AA2" w:rsidRPr="004B0653" w:rsidRDefault="00243AA2" w:rsidP="00243AA2">
            <w:pPr>
              <w:spacing w:after="0"/>
              <w:ind w:left="0" w:hanging="2"/>
            </w:pPr>
            <w:r w:rsidRPr="004B0653">
              <w:t>- Advanced business English 1</w:t>
            </w:r>
          </w:p>
          <w:p w14:paraId="43F5A328" w14:textId="77777777" w:rsidR="00243AA2" w:rsidRPr="004B0653" w:rsidRDefault="00243AA2" w:rsidP="00243AA2">
            <w:pPr>
              <w:spacing w:after="0"/>
              <w:ind w:left="0" w:hanging="2"/>
            </w:pPr>
            <w:r w:rsidRPr="004B0653">
              <w:t>- Advanced business English 2</w:t>
            </w:r>
          </w:p>
          <w:p w14:paraId="4180FF30" w14:textId="77777777" w:rsidR="00243AA2" w:rsidRPr="004B0653" w:rsidRDefault="00243AA2" w:rsidP="00243AA2">
            <w:pPr>
              <w:spacing w:after="0"/>
              <w:ind w:left="0" w:hanging="2"/>
            </w:pPr>
            <w:r w:rsidRPr="004B0653">
              <w:t>- Advanced business English 3</w:t>
            </w:r>
          </w:p>
          <w:p w14:paraId="506374FF" w14:textId="0CCA9D1F" w:rsidR="004745B8" w:rsidRPr="004B0653" w:rsidRDefault="00243AA2" w:rsidP="00243AA2">
            <w:pPr>
              <w:spacing w:after="0"/>
              <w:ind w:left="0" w:hanging="2"/>
            </w:pPr>
            <w:r w:rsidRPr="004B0653">
              <w:t>- Introduction to translation and interpretation</w:t>
            </w:r>
          </w:p>
          <w:p w14:paraId="128C3155" w14:textId="77777777" w:rsidR="004745B8" w:rsidRPr="004B0653" w:rsidRDefault="004745B8">
            <w:pPr>
              <w:spacing w:after="0"/>
              <w:ind w:left="0" w:hanging="2"/>
            </w:pPr>
          </w:p>
          <w:p w14:paraId="274D436D" w14:textId="77777777" w:rsidR="004745B8" w:rsidRPr="004B0653" w:rsidRDefault="004745B8">
            <w:pPr>
              <w:spacing w:after="0"/>
              <w:ind w:left="0" w:hanging="2"/>
            </w:pPr>
          </w:p>
          <w:p w14:paraId="5A207341" w14:textId="77777777" w:rsidR="004745B8" w:rsidRPr="004B0653" w:rsidRDefault="004745B8">
            <w:pPr>
              <w:spacing w:after="0"/>
              <w:ind w:left="0" w:hanging="2"/>
            </w:pPr>
          </w:p>
          <w:p w14:paraId="29F26978" w14:textId="58367395" w:rsidR="004745B8" w:rsidRPr="004B0653" w:rsidRDefault="004745B8">
            <w:pPr>
              <w:spacing w:after="0"/>
              <w:ind w:left="0" w:hanging="2"/>
            </w:pPr>
          </w:p>
          <w:p w14:paraId="3BFD05D4" w14:textId="74D562AA" w:rsidR="001C0D3F" w:rsidRPr="004B0653" w:rsidRDefault="001C0D3F">
            <w:pPr>
              <w:spacing w:after="0"/>
              <w:ind w:left="0" w:hanging="2"/>
            </w:pPr>
          </w:p>
          <w:p w14:paraId="39370CFE" w14:textId="77777777" w:rsidR="001C0D3F" w:rsidRPr="004B0653" w:rsidRDefault="001C0D3F">
            <w:pPr>
              <w:spacing w:after="0"/>
              <w:ind w:left="0" w:hanging="2"/>
            </w:pPr>
          </w:p>
          <w:p w14:paraId="446A802A" w14:textId="77777777" w:rsidR="00243AA2" w:rsidRPr="004B0653" w:rsidRDefault="00243AA2" w:rsidP="009C1B23">
            <w:pPr>
              <w:spacing w:after="0"/>
              <w:ind w:left="0" w:hanging="2"/>
              <w:rPr>
                <w:b/>
              </w:rPr>
            </w:pPr>
          </w:p>
          <w:p w14:paraId="1E90998D" w14:textId="77777777" w:rsidR="00243AA2" w:rsidRPr="004B0653" w:rsidRDefault="00243AA2" w:rsidP="009C1B23">
            <w:pPr>
              <w:spacing w:after="0"/>
              <w:ind w:left="0" w:hanging="2"/>
              <w:rPr>
                <w:b/>
              </w:rPr>
            </w:pPr>
          </w:p>
          <w:p w14:paraId="67BC57C7" w14:textId="77777777" w:rsidR="00243AA2" w:rsidRPr="004B0653" w:rsidRDefault="00243AA2" w:rsidP="009C1B23">
            <w:pPr>
              <w:spacing w:after="0"/>
              <w:ind w:left="0" w:hanging="2"/>
              <w:rPr>
                <w:b/>
              </w:rPr>
            </w:pPr>
          </w:p>
          <w:p w14:paraId="3A38125D" w14:textId="77777777" w:rsidR="00243AA2" w:rsidRPr="004B0653" w:rsidRDefault="00243AA2" w:rsidP="009C1B23">
            <w:pPr>
              <w:spacing w:after="0"/>
              <w:ind w:left="0" w:hanging="2"/>
              <w:rPr>
                <w:b/>
              </w:rPr>
            </w:pPr>
          </w:p>
          <w:p w14:paraId="1C8CC30C" w14:textId="3F805B37" w:rsidR="009C1B23" w:rsidRPr="004B0653" w:rsidRDefault="009C1B23" w:rsidP="009C1B23">
            <w:pPr>
              <w:spacing w:after="0"/>
              <w:ind w:left="0" w:hanging="2"/>
            </w:pPr>
            <w:r w:rsidRPr="004B0653">
              <w:rPr>
                <w:b/>
              </w:rPr>
              <w:t>Elective knowledge</w:t>
            </w:r>
          </w:p>
          <w:p w14:paraId="4EFF4631" w14:textId="77777777" w:rsidR="00165B28" w:rsidRPr="004B0653" w:rsidRDefault="00165B28" w:rsidP="00165B28">
            <w:pPr>
              <w:spacing w:after="0"/>
              <w:ind w:left="0" w:hanging="2"/>
            </w:pPr>
            <w:r w:rsidRPr="004B0653">
              <w:t>- Discourse analysis</w:t>
            </w:r>
          </w:p>
          <w:p w14:paraId="3234AC88" w14:textId="77777777" w:rsidR="00165B28" w:rsidRPr="004B0653" w:rsidRDefault="00165B28" w:rsidP="00165B28">
            <w:pPr>
              <w:spacing w:after="0"/>
              <w:ind w:left="0" w:hanging="2"/>
            </w:pPr>
            <w:r w:rsidRPr="004B0653">
              <w:t>- Pragmatics</w:t>
            </w:r>
          </w:p>
          <w:p w14:paraId="69AB01A4" w14:textId="32DB4077" w:rsidR="004745B8" w:rsidRPr="004B0653" w:rsidRDefault="00165B28" w:rsidP="00165B28">
            <w:pPr>
              <w:spacing w:after="0"/>
              <w:ind w:left="0" w:hanging="2"/>
            </w:pPr>
            <w:r w:rsidRPr="004B0653">
              <w:t>- British - American Literature 2</w:t>
            </w:r>
          </w:p>
        </w:tc>
        <w:tc>
          <w:tcPr>
            <w:tcW w:w="3260" w:type="dxa"/>
          </w:tcPr>
          <w:p w14:paraId="6C1D264A" w14:textId="7DA85EEA" w:rsidR="006255D4" w:rsidRPr="004B0653" w:rsidRDefault="006255D4" w:rsidP="006255D4">
            <w:pPr>
              <w:spacing w:after="0"/>
              <w:ind w:left="0" w:hanging="2"/>
              <w:jc w:val="both"/>
            </w:pPr>
            <w:r w:rsidRPr="004B0653">
              <w:rPr>
                <w:b/>
              </w:rPr>
              <w:lastRenderedPageBreak/>
              <w:t>S</w:t>
            </w:r>
            <w:r w:rsidR="00F77DF4" w:rsidRPr="004B0653">
              <w:rPr>
                <w:b/>
              </w:rPr>
              <w:t>p</w:t>
            </w:r>
            <w:r w:rsidRPr="004B0653">
              <w:rPr>
                <w:b/>
              </w:rPr>
              <w:t>ecialization: 4</w:t>
            </w:r>
          </w:p>
          <w:p w14:paraId="3552D6B3" w14:textId="77777777" w:rsidR="006255D4" w:rsidRPr="004B0653" w:rsidRDefault="006255D4" w:rsidP="006255D4">
            <w:pPr>
              <w:spacing w:after="0"/>
              <w:ind w:left="0" w:hanging="2"/>
            </w:pPr>
            <w:r w:rsidRPr="004B0653">
              <w:t>1. Language - Culture - Translation</w:t>
            </w:r>
          </w:p>
          <w:p w14:paraId="46036792" w14:textId="77777777" w:rsidR="006255D4" w:rsidRPr="004B0653" w:rsidRDefault="006255D4" w:rsidP="006255D4">
            <w:pPr>
              <w:spacing w:after="0"/>
              <w:ind w:left="0" w:hanging="2"/>
            </w:pPr>
            <w:r w:rsidRPr="004B0653">
              <w:t>2. English Language Teaching</w:t>
            </w:r>
          </w:p>
          <w:p w14:paraId="0BA91E04" w14:textId="77777777" w:rsidR="006255D4" w:rsidRPr="004B0653" w:rsidRDefault="006255D4" w:rsidP="006255D4">
            <w:pPr>
              <w:spacing w:after="0"/>
              <w:ind w:left="0" w:hanging="2"/>
              <w:jc w:val="both"/>
            </w:pPr>
            <w:r w:rsidRPr="004B0653">
              <w:t>3. Economics - Administration -  Commerce</w:t>
            </w:r>
          </w:p>
          <w:p w14:paraId="71F127FD" w14:textId="77777777" w:rsidR="006255D4" w:rsidRPr="004B0653" w:rsidRDefault="006255D4" w:rsidP="006255D4">
            <w:pPr>
              <w:spacing w:after="0"/>
              <w:ind w:left="0" w:hanging="2"/>
              <w:jc w:val="both"/>
            </w:pPr>
            <w:r w:rsidRPr="004B0653">
              <w:t>4. English for Communication</w:t>
            </w:r>
          </w:p>
          <w:p w14:paraId="7B0D1B88" w14:textId="77777777" w:rsidR="004745B8" w:rsidRPr="004B0653" w:rsidRDefault="004745B8">
            <w:pPr>
              <w:spacing w:after="0"/>
              <w:ind w:left="0" w:hanging="2"/>
              <w:jc w:val="both"/>
            </w:pPr>
          </w:p>
          <w:p w14:paraId="40E639AD" w14:textId="240562B4" w:rsidR="004745B8" w:rsidRPr="004B0653" w:rsidRDefault="00F77DF4">
            <w:pPr>
              <w:spacing w:after="0"/>
              <w:ind w:left="0" w:hanging="2"/>
            </w:pPr>
            <w:r w:rsidRPr="004B0653">
              <w:rPr>
                <w:b/>
              </w:rPr>
              <w:t>Language and linguistic skills:</w:t>
            </w:r>
          </w:p>
          <w:p w14:paraId="2E21B7E7" w14:textId="49A636A5" w:rsidR="001C0D3F" w:rsidRPr="004B0653" w:rsidRDefault="001C0D3F" w:rsidP="001C0D3F">
            <w:pPr>
              <w:spacing w:after="0"/>
              <w:ind w:left="0" w:hanging="2"/>
              <w:rPr>
                <w:bCs/>
              </w:rPr>
            </w:pPr>
            <w:r w:rsidRPr="004B0653">
              <w:rPr>
                <w:bCs/>
              </w:rPr>
              <w:t>- Argumentation reading and writing skills</w:t>
            </w:r>
          </w:p>
          <w:p w14:paraId="6C52D347" w14:textId="77777777" w:rsidR="001C0D3F" w:rsidRPr="004B0653" w:rsidRDefault="001C0D3F" w:rsidP="001C0D3F">
            <w:pPr>
              <w:spacing w:after="0"/>
              <w:ind w:left="0" w:hanging="2"/>
              <w:rPr>
                <w:bCs/>
              </w:rPr>
            </w:pPr>
            <w:r w:rsidRPr="004B0653">
              <w:rPr>
                <w:bCs/>
              </w:rPr>
              <w:t>- English morphology and syntax</w:t>
            </w:r>
          </w:p>
          <w:p w14:paraId="3FB9A253" w14:textId="2A612846" w:rsidR="009C1B23" w:rsidRPr="004B0653" w:rsidRDefault="009C1B23" w:rsidP="001C0D3F">
            <w:pPr>
              <w:spacing w:after="0"/>
              <w:ind w:left="0" w:hanging="2"/>
            </w:pPr>
            <w:r w:rsidRPr="004B0653">
              <w:rPr>
                <w:b/>
              </w:rPr>
              <w:t>Specialized knowledge: (others)</w:t>
            </w:r>
          </w:p>
          <w:p w14:paraId="5D568DB4" w14:textId="4F951648" w:rsidR="004745B8" w:rsidRPr="004B0653" w:rsidRDefault="009C1B23" w:rsidP="009C1B23">
            <w:pPr>
              <w:spacing w:after="0"/>
              <w:ind w:left="0" w:hanging="2"/>
            </w:pPr>
            <w:r w:rsidRPr="004B0653">
              <w:rPr>
                <w:b/>
              </w:rPr>
              <w:t>1.</w:t>
            </w:r>
            <w:r w:rsidRPr="004B0653">
              <w:rPr>
                <w:b/>
                <w:u w:val="single"/>
              </w:rPr>
              <w:t xml:space="preserve"> English Language Teaching</w:t>
            </w:r>
            <w:r w:rsidRPr="004B0653">
              <w:rPr>
                <w:b/>
              </w:rPr>
              <w:t>:</w:t>
            </w:r>
          </w:p>
          <w:p w14:paraId="5C87251B" w14:textId="77777777" w:rsidR="004745B8" w:rsidRPr="004B0653" w:rsidRDefault="004745B8">
            <w:pPr>
              <w:spacing w:after="0"/>
              <w:ind w:left="0" w:hanging="2"/>
            </w:pPr>
          </w:p>
          <w:p w14:paraId="47A75A2B" w14:textId="77777777" w:rsidR="004745B8" w:rsidRPr="004B0653" w:rsidRDefault="004745B8">
            <w:pPr>
              <w:spacing w:after="0"/>
              <w:ind w:left="0" w:hanging="2"/>
            </w:pPr>
          </w:p>
          <w:p w14:paraId="7A3B09E5" w14:textId="77777777" w:rsidR="004745B8" w:rsidRPr="004B0653" w:rsidRDefault="004745B8">
            <w:pPr>
              <w:spacing w:after="0"/>
              <w:ind w:left="0" w:hanging="2"/>
            </w:pPr>
          </w:p>
          <w:p w14:paraId="45F79412" w14:textId="15BA7A24" w:rsidR="004745B8" w:rsidRPr="004B0653" w:rsidRDefault="00796FBE">
            <w:pPr>
              <w:spacing w:after="0"/>
              <w:ind w:left="0" w:hanging="2"/>
              <w:rPr>
                <w:u w:val="single"/>
              </w:rPr>
            </w:pPr>
            <w:r w:rsidRPr="004B0653">
              <w:rPr>
                <w:b/>
              </w:rPr>
              <w:t xml:space="preserve">2. </w:t>
            </w:r>
            <w:r w:rsidR="009C1B23" w:rsidRPr="004B0653">
              <w:rPr>
                <w:b/>
                <w:u w:val="single"/>
              </w:rPr>
              <w:t>Language - Culture - Translation</w:t>
            </w:r>
            <w:r w:rsidRPr="004B0653">
              <w:rPr>
                <w:b/>
              </w:rPr>
              <w:t>:</w:t>
            </w:r>
          </w:p>
          <w:p w14:paraId="3FB41A80" w14:textId="77777777" w:rsidR="00965E14" w:rsidRPr="004B0653" w:rsidRDefault="00965E14" w:rsidP="00965E14">
            <w:pPr>
              <w:spacing w:after="0"/>
              <w:ind w:left="0" w:hanging="2"/>
            </w:pPr>
            <w:r w:rsidRPr="004B0653">
              <w:t>- Theory of Translation</w:t>
            </w:r>
          </w:p>
          <w:p w14:paraId="7B6989FF" w14:textId="77777777" w:rsidR="00965E14" w:rsidRPr="004B0653" w:rsidRDefault="00965E14" w:rsidP="00965E14">
            <w:pPr>
              <w:spacing w:after="0"/>
              <w:ind w:left="0" w:hanging="2"/>
            </w:pPr>
            <w:r w:rsidRPr="004B0653">
              <w:t>- Techniques in Interpreting</w:t>
            </w:r>
          </w:p>
          <w:p w14:paraId="069EA5B8" w14:textId="1ADFF240" w:rsidR="004745B8" w:rsidRPr="004B0653" w:rsidRDefault="00965E14" w:rsidP="00965E14">
            <w:pPr>
              <w:spacing w:after="0"/>
              <w:ind w:left="0" w:hanging="2"/>
            </w:pPr>
            <w:r w:rsidRPr="004B0653">
              <w:t>- Translation, Linguistics and Culture</w:t>
            </w:r>
          </w:p>
          <w:p w14:paraId="0F48426A" w14:textId="77777777" w:rsidR="004745B8" w:rsidRPr="004B0653" w:rsidRDefault="004745B8">
            <w:pPr>
              <w:spacing w:after="0"/>
              <w:ind w:left="0" w:hanging="2"/>
            </w:pPr>
          </w:p>
          <w:p w14:paraId="62288352" w14:textId="77777777" w:rsidR="004745B8" w:rsidRPr="004B0653" w:rsidRDefault="004745B8">
            <w:pPr>
              <w:spacing w:after="0"/>
              <w:ind w:left="0" w:hanging="2"/>
            </w:pPr>
          </w:p>
          <w:p w14:paraId="4742BE13" w14:textId="77777777" w:rsidR="004745B8" w:rsidRPr="004B0653" w:rsidRDefault="004745B8">
            <w:pPr>
              <w:spacing w:after="0"/>
              <w:ind w:left="0" w:hanging="2"/>
            </w:pPr>
          </w:p>
          <w:p w14:paraId="40C7F941" w14:textId="65952BB0" w:rsidR="004745B8" w:rsidRPr="004B0653" w:rsidRDefault="009C1B23" w:rsidP="009C1B23">
            <w:pPr>
              <w:spacing w:after="0"/>
              <w:ind w:leftChars="0" w:left="0" w:firstLineChars="0" w:firstLine="0"/>
            </w:pPr>
            <w:r w:rsidRPr="004B0653">
              <w:rPr>
                <w:b/>
              </w:rPr>
              <w:t xml:space="preserve">3. </w:t>
            </w:r>
            <w:r w:rsidRPr="004B0653">
              <w:rPr>
                <w:b/>
                <w:u w:val="single"/>
              </w:rPr>
              <w:t>Economics - Administration -  Commerce</w:t>
            </w:r>
            <w:r w:rsidRPr="004B0653">
              <w:rPr>
                <w:b/>
              </w:rPr>
              <w:t>:</w:t>
            </w:r>
          </w:p>
          <w:p w14:paraId="7AC858E8" w14:textId="77777777" w:rsidR="00965E14" w:rsidRPr="004B0653" w:rsidRDefault="00965E14" w:rsidP="00965E14">
            <w:pPr>
              <w:spacing w:after="0"/>
              <w:ind w:left="0" w:hanging="2"/>
            </w:pPr>
            <w:r w:rsidRPr="004B0653">
              <w:t>- Principles of Marketing</w:t>
            </w:r>
          </w:p>
          <w:p w14:paraId="7307BF54" w14:textId="77777777" w:rsidR="00965E14" w:rsidRPr="004B0653" w:rsidRDefault="00965E14" w:rsidP="00965E14">
            <w:pPr>
              <w:spacing w:after="0"/>
              <w:ind w:left="0" w:hanging="2"/>
            </w:pPr>
            <w:r w:rsidRPr="004B0653">
              <w:t>- Organizational Behavior</w:t>
            </w:r>
          </w:p>
          <w:p w14:paraId="0B43EDE2" w14:textId="77777777" w:rsidR="00965E14" w:rsidRPr="004B0653" w:rsidRDefault="00965E14" w:rsidP="00965E14">
            <w:pPr>
              <w:spacing w:after="0"/>
              <w:ind w:left="0" w:hanging="2"/>
            </w:pPr>
            <w:r w:rsidRPr="004B0653">
              <w:t>- International Business Management</w:t>
            </w:r>
          </w:p>
          <w:p w14:paraId="38599913" w14:textId="4809AE06" w:rsidR="004745B8" w:rsidRPr="004B0653" w:rsidRDefault="00965E14" w:rsidP="00965E14">
            <w:pPr>
              <w:spacing w:after="0"/>
              <w:ind w:left="0" w:hanging="2"/>
              <w:jc w:val="both"/>
            </w:pPr>
            <w:r w:rsidRPr="004B0653">
              <w:t>- Human Resource Management</w:t>
            </w:r>
          </w:p>
          <w:p w14:paraId="7DD2128F" w14:textId="77777777" w:rsidR="00965E14" w:rsidRPr="004B0653" w:rsidRDefault="009C1B23" w:rsidP="00965E14">
            <w:pPr>
              <w:spacing w:after="0"/>
              <w:ind w:left="0" w:hanging="2"/>
            </w:pPr>
            <w:r w:rsidRPr="004B0653">
              <w:rPr>
                <w:b/>
                <w:u w:val="single"/>
              </w:rPr>
              <w:t>4. English for Communication:</w:t>
            </w:r>
            <w:r w:rsidRPr="004B0653">
              <w:t xml:space="preserve"> </w:t>
            </w:r>
            <w:r w:rsidR="00965E14" w:rsidRPr="004B0653">
              <w:t>- Communication in Organizations</w:t>
            </w:r>
          </w:p>
          <w:p w14:paraId="7F1F01D0" w14:textId="77777777" w:rsidR="00965E14" w:rsidRPr="004B0653" w:rsidRDefault="00965E14" w:rsidP="00965E14">
            <w:pPr>
              <w:spacing w:after="0"/>
              <w:ind w:left="0" w:hanging="2"/>
              <w:jc w:val="both"/>
            </w:pPr>
            <w:r w:rsidRPr="004B0653">
              <w:t>- Media Content Design</w:t>
            </w:r>
          </w:p>
          <w:p w14:paraId="63959128" w14:textId="77777777" w:rsidR="00965E14" w:rsidRPr="004B0653" w:rsidRDefault="00965E14" w:rsidP="00965E14">
            <w:pPr>
              <w:spacing w:after="0"/>
              <w:ind w:left="0" w:hanging="2"/>
              <w:jc w:val="both"/>
            </w:pPr>
            <w:r w:rsidRPr="004B0653">
              <w:t>- News Reporting &amp; Feature Writing</w:t>
            </w:r>
          </w:p>
          <w:p w14:paraId="7BEE8A76" w14:textId="77777777" w:rsidR="00965E14" w:rsidRPr="004B0653" w:rsidRDefault="00965E14" w:rsidP="00965E14">
            <w:pPr>
              <w:spacing w:after="0"/>
              <w:ind w:left="0" w:hanging="2"/>
              <w:jc w:val="both"/>
            </w:pPr>
            <w:r w:rsidRPr="004B0653">
              <w:t>- Marketing Communication</w:t>
            </w:r>
          </w:p>
          <w:p w14:paraId="7BD430F8" w14:textId="0942D665" w:rsidR="004745B8" w:rsidRPr="004B0653" w:rsidRDefault="004745B8">
            <w:pPr>
              <w:spacing w:after="0"/>
              <w:ind w:left="0" w:hanging="2"/>
              <w:jc w:val="both"/>
            </w:pPr>
          </w:p>
          <w:p w14:paraId="1350C470" w14:textId="77777777" w:rsidR="009C1B23" w:rsidRPr="004B0653" w:rsidRDefault="009C1B23" w:rsidP="009C1B23">
            <w:pPr>
              <w:spacing w:after="0"/>
              <w:ind w:left="0" w:hanging="2"/>
            </w:pPr>
            <w:r w:rsidRPr="004B0653">
              <w:rPr>
                <w:b/>
              </w:rPr>
              <w:t>Elective knowledge</w:t>
            </w:r>
          </w:p>
          <w:p w14:paraId="071FE3C9" w14:textId="77777777" w:rsidR="00965E14" w:rsidRPr="004B0653" w:rsidRDefault="00965E14" w:rsidP="00965E14">
            <w:pPr>
              <w:spacing w:after="0"/>
              <w:ind w:left="0" w:hanging="2"/>
            </w:pPr>
            <w:r w:rsidRPr="004B0653">
              <w:lastRenderedPageBreak/>
              <w:t>- Introduction to Applied Linguistics</w:t>
            </w:r>
          </w:p>
          <w:p w14:paraId="6D7257BB" w14:textId="77777777" w:rsidR="00965E14" w:rsidRPr="004B0653" w:rsidRDefault="00965E14" w:rsidP="00965E14">
            <w:pPr>
              <w:spacing w:after="0"/>
              <w:ind w:left="0" w:hanging="2"/>
            </w:pPr>
            <w:r w:rsidRPr="004B0653">
              <w:t>- Culture of English-speaking countries</w:t>
            </w:r>
          </w:p>
          <w:p w14:paraId="569C863C" w14:textId="77777777" w:rsidR="00965E14" w:rsidRPr="004B0653" w:rsidRDefault="00965E14" w:rsidP="00965E14">
            <w:pPr>
              <w:spacing w:after="0"/>
              <w:ind w:left="0" w:hanging="2"/>
            </w:pPr>
            <w:r w:rsidRPr="004B0653">
              <w:t>- Commercial English translation</w:t>
            </w:r>
          </w:p>
          <w:p w14:paraId="226C37FA" w14:textId="4DD69BD0" w:rsidR="004745B8" w:rsidRPr="004B0653" w:rsidRDefault="00965E14" w:rsidP="00965E14">
            <w:pPr>
              <w:spacing w:after="0"/>
              <w:ind w:left="0" w:hanging="2"/>
              <w:jc w:val="both"/>
            </w:pPr>
            <w:r w:rsidRPr="004B0653">
              <w:t>- IELTS Practice</w:t>
            </w:r>
          </w:p>
        </w:tc>
        <w:tc>
          <w:tcPr>
            <w:tcW w:w="1417" w:type="dxa"/>
          </w:tcPr>
          <w:p w14:paraId="2CAC31E3" w14:textId="77777777" w:rsidR="004745B8" w:rsidRPr="004B0653" w:rsidRDefault="00796FBE" w:rsidP="00576A88">
            <w:pPr>
              <w:spacing w:after="0"/>
              <w:ind w:left="0" w:hanging="2"/>
              <w:jc w:val="center"/>
            </w:pPr>
            <w:r w:rsidRPr="004B0653">
              <w:lastRenderedPageBreak/>
              <w:t>100%</w:t>
            </w:r>
          </w:p>
          <w:p w14:paraId="6502908D" w14:textId="77777777" w:rsidR="004745B8" w:rsidRPr="004B0653" w:rsidRDefault="004745B8" w:rsidP="00576A88">
            <w:pPr>
              <w:spacing w:after="0"/>
              <w:ind w:left="0" w:hanging="2"/>
              <w:jc w:val="center"/>
            </w:pPr>
          </w:p>
          <w:p w14:paraId="2E706F2E" w14:textId="77777777" w:rsidR="004745B8" w:rsidRPr="004B0653" w:rsidRDefault="004745B8" w:rsidP="00576A88">
            <w:pPr>
              <w:spacing w:after="0"/>
              <w:ind w:left="0" w:hanging="2"/>
              <w:jc w:val="center"/>
            </w:pPr>
          </w:p>
          <w:p w14:paraId="2A65F827" w14:textId="77777777" w:rsidR="004745B8" w:rsidRPr="004B0653" w:rsidRDefault="004745B8" w:rsidP="00576A88">
            <w:pPr>
              <w:spacing w:after="0"/>
              <w:ind w:left="0" w:hanging="2"/>
              <w:jc w:val="center"/>
            </w:pPr>
          </w:p>
          <w:p w14:paraId="24EDABBD" w14:textId="77777777" w:rsidR="004745B8" w:rsidRPr="004B0653" w:rsidRDefault="004745B8" w:rsidP="00576A88">
            <w:pPr>
              <w:spacing w:after="0"/>
              <w:ind w:left="0" w:hanging="2"/>
              <w:jc w:val="center"/>
            </w:pPr>
          </w:p>
          <w:p w14:paraId="4CE234A5" w14:textId="77777777" w:rsidR="004745B8" w:rsidRPr="004B0653" w:rsidRDefault="004745B8" w:rsidP="00576A88">
            <w:pPr>
              <w:spacing w:after="0"/>
              <w:ind w:left="0" w:hanging="2"/>
              <w:jc w:val="center"/>
            </w:pPr>
          </w:p>
          <w:p w14:paraId="1D0A869E" w14:textId="77777777" w:rsidR="004745B8" w:rsidRPr="004B0653" w:rsidRDefault="004745B8" w:rsidP="00576A88">
            <w:pPr>
              <w:spacing w:after="0"/>
              <w:ind w:left="0" w:hanging="2"/>
              <w:jc w:val="center"/>
            </w:pPr>
          </w:p>
          <w:p w14:paraId="6E292741" w14:textId="76F584A6" w:rsidR="004745B8" w:rsidRPr="004B0653" w:rsidRDefault="00796FBE" w:rsidP="00576A88">
            <w:pPr>
              <w:spacing w:after="0"/>
              <w:ind w:leftChars="0" w:left="0" w:firstLineChars="0" w:firstLine="0"/>
              <w:jc w:val="center"/>
            </w:pPr>
            <w:r w:rsidRPr="004B0653">
              <w:t>10%</w:t>
            </w:r>
          </w:p>
          <w:p w14:paraId="3BD3DAA8" w14:textId="77777777" w:rsidR="004745B8" w:rsidRPr="004B0653" w:rsidRDefault="004745B8" w:rsidP="00576A88">
            <w:pPr>
              <w:spacing w:after="0"/>
              <w:ind w:left="0" w:hanging="2"/>
              <w:jc w:val="center"/>
            </w:pPr>
          </w:p>
          <w:p w14:paraId="49782431" w14:textId="77777777" w:rsidR="004745B8" w:rsidRPr="004B0653" w:rsidRDefault="004745B8" w:rsidP="00576A88">
            <w:pPr>
              <w:spacing w:after="0"/>
              <w:ind w:left="0" w:hanging="2"/>
              <w:jc w:val="center"/>
            </w:pPr>
          </w:p>
          <w:p w14:paraId="21113861" w14:textId="77777777" w:rsidR="004745B8" w:rsidRPr="004B0653" w:rsidRDefault="004745B8" w:rsidP="00576A88">
            <w:pPr>
              <w:spacing w:after="0"/>
              <w:ind w:left="0" w:hanging="2"/>
              <w:jc w:val="center"/>
            </w:pPr>
          </w:p>
          <w:p w14:paraId="2CACAD24" w14:textId="77777777" w:rsidR="004745B8" w:rsidRPr="004B0653" w:rsidRDefault="004745B8" w:rsidP="00576A88">
            <w:pPr>
              <w:spacing w:after="0"/>
              <w:ind w:left="0" w:hanging="2"/>
              <w:jc w:val="center"/>
            </w:pPr>
          </w:p>
          <w:p w14:paraId="485443EA" w14:textId="77777777" w:rsidR="004745B8" w:rsidRPr="004B0653" w:rsidRDefault="00796FBE" w:rsidP="00576A88">
            <w:pPr>
              <w:spacing w:after="0"/>
              <w:ind w:leftChars="0" w:left="0" w:firstLineChars="0" w:firstLine="0"/>
              <w:jc w:val="center"/>
            </w:pPr>
            <w:r w:rsidRPr="004B0653">
              <w:t>50%</w:t>
            </w:r>
          </w:p>
          <w:p w14:paraId="63BE3D59" w14:textId="77777777" w:rsidR="004745B8" w:rsidRPr="004B0653" w:rsidRDefault="004745B8" w:rsidP="00576A88">
            <w:pPr>
              <w:spacing w:after="0"/>
              <w:ind w:left="0" w:hanging="2"/>
              <w:jc w:val="center"/>
            </w:pPr>
          </w:p>
          <w:p w14:paraId="14447B44" w14:textId="77777777" w:rsidR="004745B8" w:rsidRPr="004B0653" w:rsidRDefault="004745B8" w:rsidP="00576A88">
            <w:pPr>
              <w:spacing w:after="0"/>
              <w:ind w:left="0" w:hanging="2"/>
              <w:jc w:val="center"/>
            </w:pPr>
          </w:p>
          <w:p w14:paraId="2239A3D1" w14:textId="77777777" w:rsidR="004745B8" w:rsidRPr="004B0653" w:rsidRDefault="004745B8" w:rsidP="00576A88">
            <w:pPr>
              <w:spacing w:after="0"/>
              <w:ind w:left="0" w:hanging="2"/>
              <w:jc w:val="center"/>
            </w:pPr>
          </w:p>
          <w:p w14:paraId="184E40AD" w14:textId="77777777" w:rsidR="004745B8" w:rsidRPr="004B0653" w:rsidRDefault="00796FBE" w:rsidP="00576A88">
            <w:pPr>
              <w:spacing w:after="0"/>
              <w:ind w:left="0" w:hanging="2"/>
              <w:jc w:val="center"/>
            </w:pPr>
            <w:r w:rsidRPr="004B0653">
              <w:t>50%</w:t>
            </w:r>
          </w:p>
          <w:p w14:paraId="0D13E5B9" w14:textId="77777777" w:rsidR="004745B8" w:rsidRPr="004B0653" w:rsidRDefault="004745B8" w:rsidP="00576A88">
            <w:pPr>
              <w:spacing w:after="0"/>
              <w:ind w:left="0" w:hanging="2"/>
              <w:jc w:val="center"/>
            </w:pPr>
          </w:p>
          <w:p w14:paraId="4F609883" w14:textId="77777777" w:rsidR="004745B8" w:rsidRPr="004B0653" w:rsidRDefault="004745B8" w:rsidP="00576A88">
            <w:pPr>
              <w:spacing w:after="0"/>
              <w:ind w:left="0" w:hanging="2"/>
              <w:jc w:val="center"/>
            </w:pPr>
          </w:p>
          <w:p w14:paraId="47C7BD2B" w14:textId="77777777" w:rsidR="004745B8" w:rsidRPr="004B0653" w:rsidRDefault="004745B8" w:rsidP="00576A88">
            <w:pPr>
              <w:spacing w:after="0"/>
              <w:ind w:left="0" w:hanging="2"/>
              <w:jc w:val="center"/>
            </w:pPr>
          </w:p>
          <w:p w14:paraId="54B103D2" w14:textId="77777777" w:rsidR="004745B8" w:rsidRPr="004B0653" w:rsidRDefault="004745B8" w:rsidP="00576A88">
            <w:pPr>
              <w:spacing w:after="0"/>
              <w:ind w:left="0" w:hanging="2"/>
              <w:jc w:val="center"/>
            </w:pPr>
          </w:p>
          <w:p w14:paraId="25EC6A07" w14:textId="77777777" w:rsidR="004745B8" w:rsidRPr="004B0653" w:rsidRDefault="004745B8" w:rsidP="00576A88">
            <w:pPr>
              <w:spacing w:after="0"/>
              <w:ind w:left="0" w:hanging="2"/>
              <w:jc w:val="center"/>
            </w:pPr>
          </w:p>
          <w:p w14:paraId="79AC671B" w14:textId="77777777" w:rsidR="004745B8" w:rsidRPr="004B0653" w:rsidRDefault="004745B8" w:rsidP="00576A88">
            <w:pPr>
              <w:spacing w:after="0"/>
              <w:ind w:left="0" w:hanging="2"/>
              <w:jc w:val="center"/>
            </w:pPr>
          </w:p>
          <w:p w14:paraId="65FC6B78" w14:textId="77777777" w:rsidR="004745B8" w:rsidRPr="004B0653" w:rsidRDefault="004745B8" w:rsidP="00576A88">
            <w:pPr>
              <w:spacing w:after="0"/>
              <w:ind w:left="0" w:hanging="2"/>
              <w:jc w:val="center"/>
            </w:pPr>
          </w:p>
          <w:p w14:paraId="1FB3D3C1" w14:textId="77777777" w:rsidR="004745B8" w:rsidRPr="004B0653" w:rsidRDefault="004745B8" w:rsidP="00576A88">
            <w:pPr>
              <w:spacing w:after="0"/>
              <w:ind w:left="0" w:hanging="2"/>
              <w:jc w:val="center"/>
            </w:pPr>
          </w:p>
          <w:p w14:paraId="3EED1153" w14:textId="77777777" w:rsidR="004745B8" w:rsidRPr="004B0653" w:rsidRDefault="00796FBE" w:rsidP="00576A88">
            <w:pPr>
              <w:spacing w:after="0"/>
              <w:ind w:leftChars="0" w:left="0" w:firstLineChars="0" w:firstLine="0"/>
              <w:jc w:val="center"/>
            </w:pPr>
            <w:r w:rsidRPr="004B0653">
              <w:t>25%</w:t>
            </w:r>
          </w:p>
          <w:p w14:paraId="27BE6E87" w14:textId="77777777" w:rsidR="004745B8" w:rsidRPr="004B0653" w:rsidRDefault="004745B8" w:rsidP="00576A88">
            <w:pPr>
              <w:spacing w:after="0"/>
              <w:ind w:left="0" w:hanging="2"/>
              <w:jc w:val="center"/>
            </w:pPr>
          </w:p>
          <w:p w14:paraId="4FA2EE8F" w14:textId="77777777" w:rsidR="004745B8" w:rsidRPr="004B0653" w:rsidRDefault="004745B8" w:rsidP="00576A88">
            <w:pPr>
              <w:spacing w:after="0"/>
              <w:ind w:left="0" w:hanging="2"/>
              <w:jc w:val="center"/>
            </w:pPr>
          </w:p>
          <w:p w14:paraId="38A6C2A9" w14:textId="77777777" w:rsidR="004745B8" w:rsidRPr="004B0653" w:rsidRDefault="004745B8" w:rsidP="00576A88">
            <w:pPr>
              <w:spacing w:after="0"/>
              <w:ind w:left="0" w:hanging="2"/>
              <w:jc w:val="center"/>
            </w:pPr>
          </w:p>
          <w:p w14:paraId="708697A5" w14:textId="77777777" w:rsidR="004745B8" w:rsidRPr="004B0653" w:rsidRDefault="004745B8" w:rsidP="00576A88">
            <w:pPr>
              <w:spacing w:after="0"/>
              <w:ind w:left="0" w:hanging="2"/>
              <w:jc w:val="center"/>
            </w:pPr>
          </w:p>
          <w:p w14:paraId="7674955E" w14:textId="77777777" w:rsidR="004745B8" w:rsidRPr="004B0653" w:rsidRDefault="004745B8" w:rsidP="00576A88">
            <w:pPr>
              <w:spacing w:after="0"/>
              <w:ind w:left="0" w:hanging="2"/>
              <w:jc w:val="center"/>
            </w:pPr>
          </w:p>
          <w:p w14:paraId="71931DDF" w14:textId="77777777" w:rsidR="004745B8" w:rsidRPr="004B0653" w:rsidRDefault="004745B8" w:rsidP="00576A88">
            <w:pPr>
              <w:spacing w:after="0"/>
              <w:ind w:left="0" w:hanging="2"/>
              <w:jc w:val="center"/>
            </w:pPr>
          </w:p>
          <w:p w14:paraId="33EDF56A" w14:textId="77777777" w:rsidR="004745B8" w:rsidRPr="004B0653" w:rsidRDefault="004745B8" w:rsidP="00576A88">
            <w:pPr>
              <w:spacing w:after="0"/>
              <w:ind w:left="0" w:hanging="2"/>
              <w:jc w:val="center"/>
            </w:pPr>
          </w:p>
          <w:p w14:paraId="4AECB1A8" w14:textId="77777777" w:rsidR="004745B8" w:rsidRPr="004B0653" w:rsidRDefault="004745B8" w:rsidP="00576A88">
            <w:pPr>
              <w:spacing w:after="0"/>
              <w:ind w:left="0" w:hanging="2"/>
              <w:jc w:val="center"/>
            </w:pPr>
          </w:p>
          <w:p w14:paraId="7568652D" w14:textId="77777777" w:rsidR="004745B8" w:rsidRPr="004B0653" w:rsidRDefault="00796FBE" w:rsidP="00576A88">
            <w:pPr>
              <w:spacing w:after="0"/>
              <w:ind w:left="0" w:hanging="2"/>
              <w:jc w:val="center"/>
            </w:pPr>
            <w:r w:rsidRPr="004B0653">
              <w:t>25%</w:t>
            </w:r>
          </w:p>
          <w:p w14:paraId="40FE65CF" w14:textId="77777777" w:rsidR="004745B8" w:rsidRPr="004B0653" w:rsidRDefault="004745B8" w:rsidP="00576A88">
            <w:pPr>
              <w:spacing w:after="0"/>
              <w:ind w:left="0" w:hanging="2"/>
              <w:jc w:val="center"/>
            </w:pPr>
          </w:p>
          <w:p w14:paraId="7A9496C7" w14:textId="77777777" w:rsidR="004745B8" w:rsidRPr="004B0653" w:rsidRDefault="004745B8" w:rsidP="00576A88">
            <w:pPr>
              <w:spacing w:after="0"/>
              <w:ind w:left="0" w:hanging="2"/>
              <w:jc w:val="center"/>
            </w:pPr>
          </w:p>
          <w:p w14:paraId="316955AB" w14:textId="77777777" w:rsidR="004745B8" w:rsidRPr="004B0653" w:rsidRDefault="004745B8" w:rsidP="00576A88">
            <w:pPr>
              <w:spacing w:after="0"/>
              <w:ind w:left="0" w:hanging="2"/>
              <w:jc w:val="center"/>
            </w:pPr>
          </w:p>
        </w:tc>
      </w:tr>
      <w:tr w:rsidR="004B0653" w:rsidRPr="004B0653" w14:paraId="392494AB" w14:textId="77777777" w:rsidTr="00576A88">
        <w:trPr>
          <w:cantSplit/>
          <w:jc w:val="center"/>
        </w:trPr>
        <w:tc>
          <w:tcPr>
            <w:tcW w:w="1129" w:type="dxa"/>
            <w:vMerge/>
            <w:vAlign w:val="center"/>
          </w:tcPr>
          <w:p w14:paraId="24AE0E0C"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445DA412" w14:textId="28361BAA" w:rsidR="004745B8" w:rsidRPr="004B0653" w:rsidRDefault="0075264A">
            <w:pPr>
              <w:spacing w:after="0"/>
              <w:ind w:left="0" w:hanging="2"/>
            </w:pPr>
            <w:r w:rsidRPr="004B0653">
              <w:t>English standards</w:t>
            </w:r>
          </w:p>
        </w:tc>
        <w:tc>
          <w:tcPr>
            <w:tcW w:w="2977" w:type="dxa"/>
            <w:vAlign w:val="center"/>
          </w:tcPr>
          <w:p w14:paraId="576C2BD7" w14:textId="77777777" w:rsidR="004745B8" w:rsidRPr="004B0653" w:rsidRDefault="00796FBE">
            <w:pPr>
              <w:spacing w:after="0"/>
              <w:ind w:left="0" w:hanging="2"/>
              <w:jc w:val="center"/>
            </w:pPr>
            <w:r w:rsidRPr="004B0653">
              <w:t>TOEIC 710/ IELTS 6.5 (C1)</w:t>
            </w:r>
          </w:p>
        </w:tc>
        <w:tc>
          <w:tcPr>
            <w:tcW w:w="3260" w:type="dxa"/>
            <w:vAlign w:val="center"/>
          </w:tcPr>
          <w:p w14:paraId="6BDAC71F" w14:textId="77777777" w:rsidR="004745B8" w:rsidRPr="004B0653" w:rsidRDefault="00796FBE">
            <w:pPr>
              <w:spacing w:after="0"/>
              <w:ind w:left="0" w:hanging="2"/>
              <w:jc w:val="center"/>
            </w:pPr>
            <w:r w:rsidRPr="004B0653">
              <w:t>IELTS 6.5</w:t>
            </w:r>
          </w:p>
        </w:tc>
        <w:tc>
          <w:tcPr>
            <w:tcW w:w="1417" w:type="dxa"/>
            <w:vAlign w:val="center"/>
          </w:tcPr>
          <w:p w14:paraId="4315DF4E" w14:textId="77777777" w:rsidR="004745B8" w:rsidRPr="004B0653" w:rsidRDefault="00796FBE" w:rsidP="00576A88">
            <w:pPr>
              <w:spacing w:after="0"/>
              <w:ind w:left="0" w:hanging="2"/>
              <w:jc w:val="center"/>
            </w:pPr>
            <w:r w:rsidRPr="004B0653">
              <w:t>100%</w:t>
            </w:r>
          </w:p>
        </w:tc>
      </w:tr>
      <w:tr w:rsidR="004B0653" w:rsidRPr="004B0653" w14:paraId="1F6B2661" w14:textId="77777777" w:rsidTr="00576A88">
        <w:trPr>
          <w:cantSplit/>
          <w:jc w:val="center"/>
        </w:trPr>
        <w:tc>
          <w:tcPr>
            <w:tcW w:w="1129" w:type="dxa"/>
            <w:vMerge w:val="restart"/>
            <w:vAlign w:val="center"/>
          </w:tcPr>
          <w:p w14:paraId="78D5FB45" w14:textId="38044AB5" w:rsidR="00833225" w:rsidRPr="004B0653" w:rsidRDefault="00833225" w:rsidP="00833225">
            <w:pPr>
              <w:spacing w:after="0"/>
              <w:ind w:left="0" w:hanging="2"/>
              <w:jc w:val="center"/>
            </w:pPr>
            <w:r w:rsidRPr="004B0653">
              <w:t xml:space="preserve">University of Gloucestershire </w:t>
            </w:r>
          </w:p>
        </w:tc>
        <w:tc>
          <w:tcPr>
            <w:tcW w:w="1418" w:type="dxa"/>
            <w:vAlign w:val="center"/>
          </w:tcPr>
          <w:p w14:paraId="441579C1" w14:textId="35E989AB" w:rsidR="00833225" w:rsidRPr="004B0653" w:rsidRDefault="00833225" w:rsidP="00833225">
            <w:pPr>
              <w:spacing w:after="0"/>
              <w:ind w:left="0" w:hanging="2"/>
            </w:pPr>
            <w:r w:rsidRPr="004B0653">
              <w:t>Structure</w:t>
            </w:r>
          </w:p>
        </w:tc>
        <w:tc>
          <w:tcPr>
            <w:tcW w:w="2977" w:type="dxa"/>
          </w:tcPr>
          <w:p w14:paraId="058D34E1" w14:textId="19CD126F" w:rsidR="00CE5BEF" w:rsidRPr="004B0653" w:rsidRDefault="00CE5BEF" w:rsidP="00CE5BEF">
            <w:pPr>
              <w:spacing w:after="0"/>
              <w:ind w:left="0" w:hanging="2"/>
            </w:pPr>
            <w:r w:rsidRPr="004B0653">
              <w:t>- Total credits: 480 credits</w:t>
            </w:r>
          </w:p>
          <w:p w14:paraId="15324B78" w14:textId="77777777" w:rsidR="00CE5BEF" w:rsidRPr="004B0653" w:rsidRDefault="00CE5BEF" w:rsidP="00CE5BEF">
            <w:pPr>
              <w:spacing w:after="0"/>
              <w:ind w:left="0" w:hanging="2"/>
            </w:pPr>
            <w:r w:rsidRPr="004B0653">
              <w:t>- Total credits for language skills: 120 credits</w:t>
            </w:r>
          </w:p>
          <w:p w14:paraId="3B957116" w14:textId="4586091E" w:rsidR="00833225" w:rsidRPr="004B0653" w:rsidRDefault="00CE5BEF" w:rsidP="00CE5BEF">
            <w:pPr>
              <w:spacing w:after="0"/>
              <w:ind w:left="0" w:hanging="2"/>
            </w:pPr>
            <w:r w:rsidRPr="004B0653">
              <w:t>- Total credits for specialized knowledge: 360</w:t>
            </w:r>
          </w:p>
        </w:tc>
        <w:tc>
          <w:tcPr>
            <w:tcW w:w="3260" w:type="dxa"/>
          </w:tcPr>
          <w:p w14:paraId="24967C53" w14:textId="77777777" w:rsidR="00833225" w:rsidRPr="004B0653" w:rsidRDefault="00833225" w:rsidP="00833225">
            <w:pPr>
              <w:spacing w:after="0"/>
              <w:ind w:left="0" w:hanging="2"/>
            </w:pPr>
            <w:r w:rsidRPr="004B0653">
              <w:t>- Total credits: 131 credits</w:t>
            </w:r>
          </w:p>
          <w:p w14:paraId="3C2C3074" w14:textId="77777777" w:rsidR="00833225" w:rsidRPr="004B0653" w:rsidRDefault="00833225" w:rsidP="00833225">
            <w:pPr>
              <w:spacing w:after="0"/>
              <w:ind w:left="0" w:hanging="2"/>
            </w:pPr>
            <w:r w:rsidRPr="004B0653">
              <w:t>- Total general knowledge credits: 52 credits</w:t>
            </w:r>
          </w:p>
          <w:p w14:paraId="064BA3BE" w14:textId="77777777" w:rsidR="00833225" w:rsidRPr="004B0653" w:rsidRDefault="00833225" w:rsidP="00833225">
            <w:pPr>
              <w:spacing w:after="0"/>
              <w:ind w:left="0" w:hanging="2"/>
            </w:pPr>
            <w:r w:rsidRPr="004B0653">
              <w:t>- Total credits for language and linguistics skills: 60 credits</w:t>
            </w:r>
          </w:p>
          <w:p w14:paraId="1ED55C15" w14:textId="77777777" w:rsidR="00833225" w:rsidRPr="004B0653" w:rsidRDefault="00833225" w:rsidP="00833225">
            <w:pPr>
              <w:spacing w:after="0"/>
              <w:ind w:left="0" w:hanging="2"/>
            </w:pPr>
            <w:r w:rsidRPr="004B0653">
              <w:t>- Total credits for specialized knowledge: 12 credits</w:t>
            </w:r>
          </w:p>
          <w:p w14:paraId="7A3A63F9" w14:textId="77777777" w:rsidR="00833225" w:rsidRPr="004B0653" w:rsidRDefault="00833225" w:rsidP="00833225">
            <w:pPr>
              <w:spacing w:after="0"/>
              <w:ind w:left="0" w:hanging="2"/>
            </w:pPr>
            <w:r w:rsidRPr="004B0653">
              <w:t>- Total elective knowledge credits: 6 credits</w:t>
            </w:r>
          </w:p>
          <w:p w14:paraId="2D1A3933" w14:textId="77777777" w:rsidR="00833225" w:rsidRPr="004B0653" w:rsidRDefault="00833225" w:rsidP="00833225">
            <w:pPr>
              <w:spacing w:after="0"/>
              <w:ind w:left="0" w:hanging="2"/>
            </w:pPr>
            <w:r w:rsidRPr="004B0653">
              <w:t>- Practical internship: 3 credits</w:t>
            </w:r>
          </w:p>
          <w:p w14:paraId="3804A37B" w14:textId="67E3F442" w:rsidR="00833225" w:rsidRPr="004B0653" w:rsidRDefault="00833225" w:rsidP="00833225">
            <w:pPr>
              <w:spacing w:after="0"/>
              <w:ind w:left="0" w:hanging="2"/>
            </w:pPr>
            <w:r w:rsidRPr="004B0653">
              <w:t xml:space="preserve">- Graduation thesis / Alternative </w:t>
            </w:r>
            <w:r w:rsidR="00DA1C38" w:rsidRPr="004B0653">
              <w:t>course</w:t>
            </w:r>
            <w:r w:rsidRPr="004B0653">
              <w:t>s: 12 credit</w:t>
            </w:r>
          </w:p>
        </w:tc>
        <w:tc>
          <w:tcPr>
            <w:tcW w:w="1417" w:type="dxa"/>
          </w:tcPr>
          <w:p w14:paraId="2500813F" w14:textId="77777777" w:rsidR="00833225" w:rsidRPr="004B0653" w:rsidRDefault="00833225" w:rsidP="00576A88">
            <w:pPr>
              <w:spacing w:after="0"/>
              <w:ind w:left="0" w:hanging="2"/>
              <w:jc w:val="center"/>
            </w:pPr>
          </w:p>
        </w:tc>
      </w:tr>
      <w:tr w:rsidR="004B0653" w:rsidRPr="004B0653" w14:paraId="628B9319" w14:textId="77777777" w:rsidTr="00576A88">
        <w:trPr>
          <w:cantSplit/>
          <w:jc w:val="center"/>
        </w:trPr>
        <w:tc>
          <w:tcPr>
            <w:tcW w:w="1129" w:type="dxa"/>
            <w:vMerge/>
            <w:vAlign w:val="center"/>
          </w:tcPr>
          <w:p w14:paraId="6CAC1E91"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221D9DE2" w14:textId="56912D24" w:rsidR="004745B8" w:rsidRPr="004B0653" w:rsidRDefault="0075264A">
            <w:pPr>
              <w:spacing w:after="0"/>
              <w:ind w:left="0" w:hanging="2"/>
            </w:pPr>
            <w:r w:rsidRPr="004B0653">
              <w:t>Content</w:t>
            </w:r>
          </w:p>
        </w:tc>
        <w:tc>
          <w:tcPr>
            <w:tcW w:w="2977" w:type="dxa"/>
            <w:vAlign w:val="center"/>
          </w:tcPr>
          <w:p w14:paraId="1916D7AE" w14:textId="02B2DE06" w:rsidR="00473664" w:rsidRPr="004B0653" w:rsidRDefault="00473664">
            <w:pPr>
              <w:spacing w:after="0"/>
              <w:ind w:left="0" w:hanging="2"/>
              <w:rPr>
                <w:b/>
              </w:rPr>
            </w:pPr>
            <w:r w:rsidRPr="004B0653">
              <w:rPr>
                <w:b/>
              </w:rPr>
              <w:t xml:space="preserve">Courses have similarity to the programme of UEF </w:t>
            </w:r>
          </w:p>
          <w:p w14:paraId="30BF4EC8" w14:textId="18E15F6F" w:rsidR="004745B8" w:rsidRPr="004B0653" w:rsidRDefault="00796FBE">
            <w:pPr>
              <w:spacing w:after="0"/>
              <w:ind w:left="0" w:hanging="2"/>
            </w:pPr>
            <w:r w:rsidRPr="004B0653">
              <w:t>- Language Structure and Sociolinguistics</w:t>
            </w:r>
          </w:p>
          <w:p w14:paraId="363E09C7" w14:textId="77777777" w:rsidR="004745B8" w:rsidRPr="004B0653" w:rsidRDefault="00796FBE">
            <w:pPr>
              <w:spacing w:after="0"/>
              <w:ind w:left="0" w:hanging="2"/>
            </w:pPr>
            <w:r w:rsidRPr="004B0653">
              <w:t>- Introduction to Language</w:t>
            </w:r>
          </w:p>
          <w:p w14:paraId="0509D6D6" w14:textId="77777777" w:rsidR="004745B8" w:rsidRPr="004B0653" w:rsidRDefault="00796FBE">
            <w:pPr>
              <w:spacing w:after="0"/>
              <w:ind w:left="0" w:hanging="2"/>
            </w:pPr>
            <w:r w:rsidRPr="004B0653">
              <w:t>- Scholarly Research Project</w:t>
            </w:r>
          </w:p>
          <w:p w14:paraId="6583846A" w14:textId="77777777" w:rsidR="004745B8" w:rsidRPr="004B0653" w:rsidRDefault="00796FBE">
            <w:pPr>
              <w:spacing w:after="0"/>
              <w:ind w:left="0" w:hanging="2"/>
            </w:pPr>
            <w:r w:rsidRPr="004B0653">
              <w:t>- Analysis of Spoken Language</w:t>
            </w:r>
          </w:p>
          <w:p w14:paraId="017BCAF3" w14:textId="77777777" w:rsidR="004745B8" w:rsidRPr="004B0653" w:rsidRDefault="00796FBE">
            <w:pPr>
              <w:spacing w:after="0"/>
              <w:ind w:left="0" w:hanging="2"/>
            </w:pPr>
            <w:r w:rsidRPr="004B0653">
              <w:t>- Language Components</w:t>
            </w:r>
          </w:p>
          <w:p w14:paraId="4E0CF930" w14:textId="7537BB0B" w:rsidR="00473664" w:rsidRPr="004B0653" w:rsidRDefault="00473664" w:rsidP="00473664">
            <w:pPr>
              <w:spacing w:after="0"/>
              <w:ind w:left="0" w:hanging="2"/>
              <w:rPr>
                <w:b/>
              </w:rPr>
            </w:pPr>
            <w:r w:rsidRPr="004B0653">
              <w:rPr>
                <w:b/>
              </w:rPr>
              <w:t xml:space="preserve">Courses have differences from the programme of UEF </w:t>
            </w:r>
          </w:p>
          <w:p w14:paraId="0C2F8EF1" w14:textId="77777777" w:rsidR="004745B8" w:rsidRPr="004B0653" w:rsidRDefault="00796FBE">
            <w:pPr>
              <w:spacing w:after="0"/>
              <w:ind w:left="0" w:hanging="2"/>
            </w:pPr>
            <w:r w:rsidRPr="004B0653">
              <w:t>- The Human Experience</w:t>
            </w:r>
          </w:p>
          <w:p w14:paraId="178B78D2" w14:textId="77777777" w:rsidR="004745B8" w:rsidRPr="004B0653" w:rsidRDefault="00796FBE">
            <w:pPr>
              <w:spacing w:after="0"/>
              <w:ind w:left="0" w:hanging="2"/>
            </w:pPr>
            <w:r w:rsidRPr="004B0653">
              <w:t>- Humanities Skills</w:t>
            </w:r>
          </w:p>
          <w:p w14:paraId="5CA6CC83" w14:textId="77777777" w:rsidR="004745B8" w:rsidRPr="004B0653" w:rsidRDefault="00796FBE">
            <w:pPr>
              <w:spacing w:after="0"/>
              <w:ind w:left="0" w:hanging="2"/>
            </w:pPr>
            <w:r w:rsidRPr="004B0653">
              <w:t>- Language, Ecology and Society</w:t>
            </w:r>
          </w:p>
          <w:p w14:paraId="0600A0C8" w14:textId="77777777" w:rsidR="004745B8" w:rsidRPr="004B0653" w:rsidRDefault="00796FBE">
            <w:pPr>
              <w:spacing w:after="0"/>
              <w:ind w:left="0" w:hanging="2"/>
            </w:pPr>
            <w:r w:rsidRPr="004B0653">
              <w:t>- The Power and Magic of the Spoken Word</w:t>
            </w:r>
          </w:p>
          <w:p w14:paraId="6124C084" w14:textId="77777777" w:rsidR="004745B8" w:rsidRPr="004B0653" w:rsidRDefault="00796FBE">
            <w:pPr>
              <w:spacing w:after="0"/>
              <w:ind w:left="0" w:hanging="2"/>
            </w:pPr>
            <w:r w:rsidRPr="004B0653">
              <w:t>- Linguistic Comparison</w:t>
            </w:r>
          </w:p>
          <w:p w14:paraId="59FA7A11" w14:textId="77777777" w:rsidR="004745B8" w:rsidRPr="004B0653" w:rsidRDefault="00796FBE">
            <w:pPr>
              <w:spacing w:after="0"/>
              <w:ind w:left="0" w:hanging="2"/>
            </w:pPr>
            <w:r w:rsidRPr="004B0653">
              <w:t>- Ecocriticism</w:t>
            </w:r>
          </w:p>
          <w:p w14:paraId="7929D083" w14:textId="77777777" w:rsidR="004745B8" w:rsidRPr="004B0653" w:rsidRDefault="00796FBE">
            <w:pPr>
              <w:spacing w:after="0"/>
              <w:ind w:left="0" w:hanging="2"/>
            </w:pPr>
            <w:r w:rsidRPr="004B0653">
              <w:t>- New Media Literacy</w:t>
            </w:r>
          </w:p>
          <w:p w14:paraId="543138D6" w14:textId="77777777" w:rsidR="004745B8" w:rsidRPr="004B0653" w:rsidRDefault="00796FBE">
            <w:pPr>
              <w:spacing w:after="0"/>
              <w:ind w:left="0" w:hanging="2"/>
            </w:pPr>
            <w:r w:rsidRPr="004B0653">
              <w:t>- Language and Gender</w:t>
            </w:r>
          </w:p>
          <w:p w14:paraId="7F5E3E55" w14:textId="77777777" w:rsidR="004745B8" w:rsidRPr="004B0653" w:rsidRDefault="00796FBE">
            <w:pPr>
              <w:spacing w:after="0"/>
              <w:ind w:left="0" w:hanging="2"/>
            </w:pPr>
            <w:r w:rsidRPr="004B0653">
              <w:t>- Language History</w:t>
            </w:r>
          </w:p>
          <w:p w14:paraId="5D8A45DA" w14:textId="77777777" w:rsidR="004745B8" w:rsidRPr="004B0653" w:rsidRDefault="00796FBE">
            <w:pPr>
              <w:spacing w:after="0"/>
              <w:ind w:left="0" w:hanging="2"/>
            </w:pPr>
            <w:r w:rsidRPr="004B0653">
              <w:t>- Communication for Leadership</w:t>
            </w:r>
          </w:p>
          <w:p w14:paraId="1CA6A985" w14:textId="77777777" w:rsidR="004745B8" w:rsidRPr="004B0653" w:rsidRDefault="00796FBE">
            <w:pPr>
              <w:spacing w:after="0"/>
              <w:ind w:left="0" w:hanging="2"/>
            </w:pPr>
            <w:r w:rsidRPr="004B0653">
              <w:t>- Ethics and Language</w:t>
            </w:r>
          </w:p>
          <w:p w14:paraId="40C20751" w14:textId="77777777" w:rsidR="004745B8" w:rsidRPr="004B0653" w:rsidRDefault="00796FBE">
            <w:pPr>
              <w:spacing w:after="0"/>
              <w:ind w:left="0" w:hanging="2"/>
            </w:pPr>
            <w:r w:rsidRPr="004B0653">
              <w:t>- British Dialects</w:t>
            </w:r>
          </w:p>
          <w:p w14:paraId="6E9F8A83" w14:textId="77777777" w:rsidR="004745B8" w:rsidRPr="004B0653" w:rsidRDefault="00796FBE">
            <w:pPr>
              <w:spacing w:after="0"/>
              <w:ind w:left="0" w:hanging="2"/>
            </w:pPr>
            <w:r w:rsidRPr="004B0653">
              <w:t>- World Englishes</w:t>
            </w:r>
          </w:p>
        </w:tc>
        <w:tc>
          <w:tcPr>
            <w:tcW w:w="3260" w:type="dxa"/>
          </w:tcPr>
          <w:p w14:paraId="7991A67E" w14:textId="77777777" w:rsidR="004745B8" w:rsidRPr="004B0653" w:rsidRDefault="004745B8">
            <w:pPr>
              <w:spacing w:after="0"/>
              <w:ind w:left="0" w:hanging="2"/>
              <w:jc w:val="center"/>
            </w:pPr>
          </w:p>
        </w:tc>
        <w:tc>
          <w:tcPr>
            <w:tcW w:w="1417" w:type="dxa"/>
          </w:tcPr>
          <w:p w14:paraId="63AD26FC" w14:textId="77777777" w:rsidR="004745B8" w:rsidRPr="004B0653" w:rsidRDefault="004745B8">
            <w:pPr>
              <w:spacing w:after="0"/>
              <w:ind w:left="0" w:hanging="2"/>
              <w:jc w:val="center"/>
            </w:pPr>
          </w:p>
          <w:p w14:paraId="04BD6B17" w14:textId="77777777" w:rsidR="004745B8" w:rsidRPr="004B0653" w:rsidRDefault="004745B8">
            <w:pPr>
              <w:spacing w:after="0"/>
              <w:ind w:left="0" w:hanging="2"/>
              <w:jc w:val="center"/>
            </w:pPr>
          </w:p>
          <w:p w14:paraId="71C20727" w14:textId="77777777" w:rsidR="004745B8" w:rsidRPr="004B0653" w:rsidRDefault="004745B8">
            <w:pPr>
              <w:spacing w:after="0"/>
              <w:ind w:left="0" w:hanging="2"/>
              <w:jc w:val="center"/>
            </w:pPr>
          </w:p>
          <w:p w14:paraId="3B994D0B" w14:textId="77777777" w:rsidR="004745B8" w:rsidRPr="004B0653" w:rsidRDefault="004745B8">
            <w:pPr>
              <w:spacing w:after="0"/>
              <w:ind w:left="0" w:hanging="2"/>
              <w:jc w:val="center"/>
            </w:pPr>
          </w:p>
          <w:p w14:paraId="032D6BCD" w14:textId="77777777" w:rsidR="004745B8" w:rsidRPr="004B0653" w:rsidRDefault="004745B8">
            <w:pPr>
              <w:spacing w:after="0"/>
              <w:ind w:left="0" w:hanging="2"/>
              <w:jc w:val="center"/>
            </w:pPr>
          </w:p>
          <w:p w14:paraId="008D51EC" w14:textId="77777777" w:rsidR="004745B8" w:rsidRPr="004B0653" w:rsidRDefault="004745B8">
            <w:pPr>
              <w:spacing w:after="0"/>
              <w:ind w:left="0" w:hanging="2"/>
              <w:jc w:val="center"/>
            </w:pPr>
          </w:p>
          <w:p w14:paraId="488C71ED" w14:textId="77777777" w:rsidR="004745B8" w:rsidRPr="004B0653" w:rsidRDefault="004745B8">
            <w:pPr>
              <w:spacing w:after="0"/>
              <w:ind w:left="0" w:hanging="2"/>
              <w:jc w:val="center"/>
            </w:pPr>
          </w:p>
          <w:p w14:paraId="4EFB5B7F" w14:textId="77777777" w:rsidR="004745B8" w:rsidRPr="004B0653" w:rsidRDefault="004745B8">
            <w:pPr>
              <w:spacing w:after="0"/>
              <w:ind w:left="0" w:hanging="2"/>
              <w:jc w:val="center"/>
            </w:pPr>
          </w:p>
          <w:p w14:paraId="1BF1EC08" w14:textId="77777777" w:rsidR="004745B8" w:rsidRPr="004B0653" w:rsidRDefault="004745B8">
            <w:pPr>
              <w:spacing w:after="0"/>
              <w:ind w:left="0" w:hanging="2"/>
              <w:jc w:val="center"/>
            </w:pPr>
          </w:p>
          <w:p w14:paraId="2AF8C107" w14:textId="77777777" w:rsidR="004745B8" w:rsidRPr="004B0653" w:rsidRDefault="004745B8">
            <w:pPr>
              <w:spacing w:after="0"/>
              <w:ind w:left="0" w:hanging="2"/>
              <w:jc w:val="center"/>
            </w:pPr>
          </w:p>
          <w:p w14:paraId="24120662" w14:textId="77777777" w:rsidR="004745B8" w:rsidRPr="004B0653" w:rsidRDefault="00796FBE">
            <w:pPr>
              <w:spacing w:after="0"/>
              <w:ind w:left="0" w:hanging="2"/>
              <w:jc w:val="center"/>
            </w:pPr>
            <w:r w:rsidRPr="004B0653">
              <w:t>30%</w:t>
            </w:r>
          </w:p>
        </w:tc>
      </w:tr>
      <w:tr w:rsidR="004B0653" w:rsidRPr="004B0653" w14:paraId="7F5B2FAA" w14:textId="77777777" w:rsidTr="00576A88">
        <w:trPr>
          <w:cantSplit/>
          <w:jc w:val="center"/>
        </w:trPr>
        <w:tc>
          <w:tcPr>
            <w:tcW w:w="1129" w:type="dxa"/>
            <w:vMerge/>
            <w:vAlign w:val="center"/>
          </w:tcPr>
          <w:p w14:paraId="1F971A73" w14:textId="77777777" w:rsidR="004745B8" w:rsidRPr="004B0653" w:rsidRDefault="004745B8">
            <w:pPr>
              <w:widowControl w:val="0"/>
              <w:pBdr>
                <w:top w:val="nil"/>
                <w:left w:val="nil"/>
                <w:bottom w:val="nil"/>
                <w:right w:val="nil"/>
                <w:between w:val="nil"/>
              </w:pBdr>
              <w:spacing w:after="0" w:line="276" w:lineRule="auto"/>
              <w:ind w:left="0" w:hanging="2"/>
            </w:pPr>
          </w:p>
        </w:tc>
        <w:tc>
          <w:tcPr>
            <w:tcW w:w="1418" w:type="dxa"/>
            <w:vAlign w:val="center"/>
          </w:tcPr>
          <w:p w14:paraId="02DE64A1" w14:textId="1C1CDF61" w:rsidR="004745B8" w:rsidRPr="004B0653" w:rsidRDefault="0075264A">
            <w:pPr>
              <w:spacing w:after="0"/>
              <w:ind w:left="0" w:hanging="2"/>
            </w:pPr>
            <w:r w:rsidRPr="004B0653">
              <w:t>English standards</w:t>
            </w:r>
          </w:p>
        </w:tc>
        <w:tc>
          <w:tcPr>
            <w:tcW w:w="2977" w:type="dxa"/>
            <w:vAlign w:val="center"/>
          </w:tcPr>
          <w:p w14:paraId="28C72678" w14:textId="77777777" w:rsidR="004745B8" w:rsidRPr="004B0653" w:rsidRDefault="00796FBE">
            <w:pPr>
              <w:spacing w:after="0"/>
              <w:ind w:left="0" w:hanging="2"/>
            </w:pPr>
            <w:r w:rsidRPr="004B0653">
              <w:t>IELTS 6.0 (đầu vào)</w:t>
            </w:r>
          </w:p>
        </w:tc>
        <w:tc>
          <w:tcPr>
            <w:tcW w:w="3260" w:type="dxa"/>
            <w:vAlign w:val="center"/>
          </w:tcPr>
          <w:p w14:paraId="7B1B82FD" w14:textId="77777777" w:rsidR="004745B8" w:rsidRPr="004B0653" w:rsidRDefault="00796FBE">
            <w:pPr>
              <w:spacing w:after="0"/>
              <w:ind w:left="0" w:hanging="2"/>
              <w:jc w:val="center"/>
            </w:pPr>
            <w:r w:rsidRPr="004B0653">
              <w:t>IELTS 6.5 (đầu ra)</w:t>
            </w:r>
          </w:p>
        </w:tc>
        <w:tc>
          <w:tcPr>
            <w:tcW w:w="1417" w:type="dxa"/>
          </w:tcPr>
          <w:p w14:paraId="697D19FF" w14:textId="77777777" w:rsidR="004745B8" w:rsidRPr="004B0653" w:rsidRDefault="004745B8">
            <w:pPr>
              <w:spacing w:after="0"/>
              <w:ind w:left="0" w:hanging="2"/>
              <w:jc w:val="center"/>
            </w:pPr>
          </w:p>
        </w:tc>
      </w:tr>
      <w:tr w:rsidR="004B0653" w:rsidRPr="004B0653" w14:paraId="1521EB46" w14:textId="77777777" w:rsidTr="00576A88">
        <w:trPr>
          <w:cantSplit/>
          <w:jc w:val="center"/>
        </w:trPr>
        <w:tc>
          <w:tcPr>
            <w:tcW w:w="1129" w:type="dxa"/>
            <w:vMerge w:val="restart"/>
            <w:vAlign w:val="center"/>
          </w:tcPr>
          <w:p w14:paraId="68407967" w14:textId="54F2AF56" w:rsidR="00833225" w:rsidRPr="004B0653" w:rsidRDefault="00833225" w:rsidP="00833225">
            <w:pPr>
              <w:spacing w:after="0"/>
              <w:ind w:left="0" w:hanging="2"/>
              <w:jc w:val="center"/>
            </w:pPr>
            <w:r w:rsidRPr="004B0653">
              <w:t>Universiti Malaya</w:t>
            </w:r>
          </w:p>
          <w:p w14:paraId="0C7E4CF2" w14:textId="77777777" w:rsidR="00833225" w:rsidRPr="004B0653" w:rsidRDefault="00833225" w:rsidP="00833225">
            <w:pPr>
              <w:spacing w:after="0"/>
              <w:ind w:left="0" w:hanging="2"/>
              <w:jc w:val="both"/>
            </w:pPr>
          </w:p>
        </w:tc>
        <w:tc>
          <w:tcPr>
            <w:tcW w:w="1418" w:type="dxa"/>
            <w:vAlign w:val="center"/>
          </w:tcPr>
          <w:p w14:paraId="645AA24C" w14:textId="26EF63C6" w:rsidR="00833225" w:rsidRPr="004B0653" w:rsidRDefault="00833225" w:rsidP="00833225">
            <w:pPr>
              <w:spacing w:after="0"/>
              <w:ind w:left="0" w:hanging="2"/>
            </w:pPr>
            <w:r w:rsidRPr="004B0653">
              <w:t>Structure</w:t>
            </w:r>
          </w:p>
        </w:tc>
        <w:tc>
          <w:tcPr>
            <w:tcW w:w="2977" w:type="dxa"/>
          </w:tcPr>
          <w:p w14:paraId="5D6465C2" w14:textId="45ECE47D" w:rsidR="00A42C34" w:rsidRPr="004B0653" w:rsidRDefault="00A42C34" w:rsidP="00A42C34">
            <w:pPr>
              <w:spacing w:after="0"/>
              <w:ind w:left="0" w:hanging="2"/>
            </w:pPr>
            <w:r w:rsidRPr="004B0653">
              <w:t>- Total credits: 127 credits</w:t>
            </w:r>
          </w:p>
          <w:p w14:paraId="6FA0A40E" w14:textId="77777777" w:rsidR="00A42C34" w:rsidRPr="004B0653" w:rsidRDefault="00A42C34" w:rsidP="00A42C34">
            <w:pPr>
              <w:spacing w:after="0"/>
              <w:ind w:left="0" w:hanging="2"/>
            </w:pPr>
            <w:r w:rsidRPr="004B0653">
              <w:t>- Total general knowledge credits: 21 credits</w:t>
            </w:r>
          </w:p>
          <w:p w14:paraId="00C2B276" w14:textId="77777777" w:rsidR="00A42C34" w:rsidRPr="004B0653" w:rsidRDefault="00A42C34" w:rsidP="00A42C34">
            <w:pPr>
              <w:spacing w:after="0"/>
              <w:ind w:left="0" w:hanging="2"/>
            </w:pPr>
            <w:r w:rsidRPr="004B0653">
              <w:t>- Total credits for specialized knowledge: 72</w:t>
            </w:r>
          </w:p>
          <w:p w14:paraId="22E9DAF7" w14:textId="484518A2" w:rsidR="00833225" w:rsidRPr="004B0653" w:rsidRDefault="00A42C34" w:rsidP="00A42C34">
            <w:pPr>
              <w:spacing w:after="0"/>
              <w:ind w:left="0" w:hanging="2"/>
            </w:pPr>
            <w:r w:rsidRPr="004B0653">
              <w:t>- Total elective knowledge credits: 34 credits</w:t>
            </w:r>
          </w:p>
        </w:tc>
        <w:tc>
          <w:tcPr>
            <w:tcW w:w="3260" w:type="dxa"/>
          </w:tcPr>
          <w:p w14:paraId="1BCCC40B" w14:textId="77777777" w:rsidR="00833225" w:rsidRPr="004B0653" w:rsidRDefault="00833225" w:rsidP="00833225">
            <w:pPr>
              <w:spacing w:after="0"/>
              <w:ind w:left="0" w:hanging="2"/>
            </w:pPr>
            <w:r w:rsidRPr="004B0653">
              <w:t>- Total credits: 131 credits</w:t>
            </w:r>
          </w:p>
          <w:p w14:paraId="1989A527" w14:textId="77777777" w:rsidR="00833225" w:rsidRPr="004B0653" w:rsidRDefault="00833225" w:rsidP="00833225">
            <w:pPr>
              <w:spacing w:after="0"/>
              <w:ind w:left="0" w:hanging="2"/>
            </w:pPr>
            <w:r w:rsidRPr="004B0653">
              <w:t>- Total general knowledge credits: 52 credits</w:t>
            </w:r>
          </w:p>
          <w:p w14:paraId="509183C3" w14:textId="77777777" w:rsidR="00833225" w:rsidRPr="004B0653" w:rsidRDefault="00833225" w:rsidP="00833225">
            <w:pPr>
              <w:spacing w:after="0"/>
              <w:ind w:left="0" w:hanging="2"/>
            </w:pPr>
            <w:r w:rsidRPr="004B0653">
              <w:t>- Total credits for language and linguistics skills: 60 credits</w:t>
            </w:r>
          </w:p>
          <w:p w14:paraId="7978AB53" w14:textId="77777777" w:rsidR="00833225" w:rsidRPr="004B0653" w:rsidRDefault="00833225" w:rsidP="00833225">
            <w:pPr>
              <w:spacing w:after="0"/>
              <w:ind w:left="0" w:hanging="2"/>
            </w:pPr>
            <w:r w:rsidRPr="004B0653">
              <w:t>- Total credits for specialized knowledge: 12 credits</w:t>
            </w:r>
          </w:p>
          <w:p w14:paraId="2551870A" w14:textId="77777777" w:rsidR="00833225" w:rsidRPr="004B0653" w:rsidRDefault="00833225" w:rsidP="00833225">
            <w:pPr>
              <w:spacing w:after="0"/>
              <w:ind w:left="0" w:hanging="2"/>
            </w:pPr>
            <w:r w:rsidRPr="004B0653">
              <w:t>- Total elective knowledge credits: 6 credits</w:t>
            </w:r>
          </w:p>
          <w:p w14:paraId="43B65616" w14:textId="77777777" w:rsidR="00833225" w:rsidRPr="004B0653" w:rsidRDefault="00833225" w:rsidP="00833225">
            <w:pPr>
              <w:spacing w:after="0"/>
              <w:ind w:left="0" w:hanging="2"/>
            </w:pPr>
            <w:r w:rsidRPr="004B0653">
              <w:t>- Practical internship: 3 credits</w:t>
            </w:r>
          </w:p>
          <w:p w14:paraId="404A31C5" w14:textId="3C02DBF1" w:rsidR="00833225" w:rsidRPr="004B0653" w:rsidRDefault="00833225" w:rsidP="00833225">
            <w:pPr>
              <w:spacing w:after="0"/>
              <w:ind w:left="0" w:hanging="2"/>
            </w:pPr>
            <w:r w:rsidRPr="004B0653">
              <w:t xml:space="preserve">- Graduation thesis / Alternative </w:t>
            </w:r>
            <w:r w:rsidR="00DA1C38" w:rsidRPr="004B0653">
              <w:t>course</w:t>
            </w:r>
            <w:r w:rsidRPr="004B0653">
              <w:t>s: 12 credit</w:t>
            </w:r>
          </w:p>
        </w:tc>
        <w:tc>
          <w:tcPr>
            <w:tcW w:w="1417" w:type="dxa"/>
          </w:tcPr>
          <w:p w14:paraId="79643A6A" w14:textId="77777777" w:rsidR="00833225" w:rsidRPr="004B0653" w:rsidRDefault="00833225" w:rsidP="00833225">
            <w:pPr>
              <w:spacing w:after="0"/>
              <w:ind w:left="0" w:hanging="2"/>
              <w:jc w:val="center"/>
            </w:pPr>
          </w:p>
        </w:tc>
      </w:tr>
      <w:tr w:rsidR="004B0653" w:rsidRPr="004B0653" w14:paraId="5E0CDC98" w14:textId="77777777" w:rsidTr="00576A88">
        <w:trPr>
          <w:cantSplit/>
          <w:jc w:val="center"/>
        </w:trPr>
        <w:tc>
          <w:tcPr>
            <w:tcW w:w="1129" w:type="dxa"/>
            <w:vMerge/>
            <w:vAlign w:val="center"/>
          </w:tcPr>
          <w:p w14:paraId="514B8C29" w14:textId="77777777" w:rsidR="00833225" w:rsidRPr="004B0653" w:rsidRDefault="00833225" w:rsidP="00833225">
            <w:pPr>
              <w:widowControl w:val="0"/>
              <w:pBdr>
                <w:top w:val="nil"/>
                <w:left w:val="nil"/>
                <w:bottom w:val="nil"/>
                <w:right w:val="nil"/>
                <w:between w:val="nil"/>
              </w:pBdr>
              <w:spacing w:after="0" w:line="276" w:lineRule="auto"/>
              <w:ind w:left="0" w:hanging="2"/>
            </w:pPr>
          </w:p>
        </w:tc>
        <w:tc>
          <w:tcPr>
            <w:tcW w:w="1418" w:type="dxa"/>
            <w:vAlign w:val="center"/>
          </w:tcPr>
          <w:p w14:paraId="5A4CCF6B" w14:textId="135D7978" w:rsidR="00833225" w:rsidRPr="004B0653" w:rsidRDefault="00833225" w:rsidP="00833225">
            <w:pPr>
              <w:spacing w:after="0"/>
              <w:ind w:left="0" w:hanging="2"/>
            </w:pPr>
            <w:r w:rsidRPr="004B0653">
              <w:t>Content</w:t>
            </w:r>
          </w:p>
        </w:tc>
        <w:tc>
          <w:tcPr>
            <w:tcW w:w="2977" w:type="dxa"/>
            <w:vAlign w:val="center"/>
          </w:tcPr>
          <w:p w14:paraId="5E6EE8B5" w14:textId="77777777" w:rsidR="00F87963" w:rsidRPr="004B0653" w:rsidRDefault="00F87963" w:rsidP="00F87963">
            <w:pPr>
              <w:spacing w:after="0"/>
              <w:ind w:left="0" w:hanging="2"/>
              <w:rPr>
                <w:b/>
              </w:rPr>
            </w:pPr>
            <w:r w:rsidRPr="004B0653">
              <w:rPr>
                <w:b/>
              </w:rPr>
              <w:t xml:space="preserve">Courses have similarity to the programme of UEF </w:t>
            </w:r>
          </w:p>
          <w:p w14:paraId="4C64A0FE" w14:textId="77777777" w:rsidR="00833225" w:rsidRPr="004B0653" w:rsidRDefault="00833225" w:rsidP="00833225">
            <w:pPr>
              <w:spacing w:after="0"/>
              <w:ind w:left="0" w:hanging="2"/>
            </w:pPr>
            <w:r w:rsidRPr="004B0653">
              <w:t>- Introduction to Linguistics</w:t>
            </w:r>
          </w:p>
          <w:p w14:paraId="4B8112A7" w14:textId="77777777" w:rsidR="00833225" w:rsidRPr="004B0653" w:rsidRDefault="00833225" w:rsidP="00833225">
            <w:pPr>
              <w:spacing w:after="0"/>
              <w:ind w:left="0" w:hanging="2"/>
            </w:pPr>
            <w:r w:rsidRPr="004B0653">
              <w:t>- English Grammar</w:t>
            </w:r>
          </w:p>
          <w:p w14:paraId="31B57D77" w14:textId="77777777" w:rsidR="00833225" w:rsidRPr="004B0653" w:rsidRDefault="00833225" w:rsidP="00833225">
            <w:pPr>
              <w:spacing w:after="0"/>
              <w:ind w:left="0" w:hanging="2"/>
            </w:pPr>
            <w:r w:rsidRPr="004B0653">
              <w:t>- Effective Listening and Speaking</w:t>
            </w:r>
          </w:p>
          <w:p w14:paraId="1A9B0E2E" w14:textId="77777777" w:rsidR="00833225" w:rsidRPr="004B0653" w:rsidRDefault="00833225" w:rsidP="00833225">
            <w:pPr>
              <w:spacing w:after="0"/>
              <w:ind w:left="0" w:hanging="2"/>
            </w:pPr>
            <w:r w:rsidRPr="004B0653">
              <w:t>- Introduction to Sociolinguistics</w:t>
            </w:r>
          </w:p>
          <w:p w14:paraId="497BCD48" w14:textId="77777777" w:rsidR="00833225" w:rsidRPr="004B0653" w:rsidRDefault="00833225" w:rsidP="00833225">
            <w:pPr>
              <w:spacing w:after="0"/>
              <w:ind w:left="0" w:hanging="2"/>
            </w:pPr>
            <w:r w:rsidRPr="004B0653">
              <w:t>- Effective Writing</w:t>
            </w:r>
          </w:p>
          <w:p w14:paraId="2D7F2371" w14:textId="77777777" w:rsidR="00833225" w:rsidRPr="004B0653" w:rsidRDefault="00833225" w:rsidP="00833225">
            <w:pPr>
              <w:spacing w:after="0"/>
              <w:ind w:left="0" w:hanging="2"/>
            </w:pPr>
            <w:r w:rsidRPr="004B0653">
              <w:t>- Speaking in Public</w:t>
            </w:r>
          </w:p>
          <w:p w14:paraId="017F6931" w14:textId="77777777" w:rsidR="00833225" w:rsidRPr="004B0653" w:rsidRDefault="00833225" w:rsidP="00833225">
            <w:pPr>
              <w:spacing w:after="0"/>
              <w:ind w:left="0" w:hanging="2"/>
            </w:pPr>
            <w:r w:rsidRPr="004B0653">
              <w:t>- Methods of Language Research</w:t>
            </w:r>
          </w:p>
          <w:p w14:paraId="0FF326B0" w14:textId="77777777" w:rsidR="00833225" w:rsidRPr="004B0653" w:rsidRDefault="00833225" w:rsidP="00833225">
            <w:pPr>
              <w:spacing w:after="0"/>
              <w:ind w:left="0" w:hanging="2"/>
            </w:pPr>
            <w:r w:rsidRPr="004B0653">
              <w:t>- Intercultural Communication</w:t>
            </w:r>
          </w:p>
          <w:p w14:paraId="7E1FF604" w14:textId="77777777" w:rsidR="00833225" w:rsidRPr="004B0653" w:rsidRDefault="00833225" w:rsidP="00833225">
            <w:pPr>
              <w:spacing w:after="0"/>
              <w:ind w:left="0" w:hanging="2"/>
            </w:pPr>
            <w:r w:rsidRPr="004B0653">
              <w:t>- Techniques and Methods of Translation</w:t>
            </w:r>
          </w:p>
          <w:p w14:paraId="2B2DF91E" w14:textId="77777777" w:rsidR="00833225" w:rsidRPr="004B0653" w:rsidRDefault="00833225" w:rsidP="00833225">
            <w:pPr>
              <w:spacing w:after="0"/>
              <w:ind w:left="0" w:hanging="2"/>
            </w:pPr>
            <w:r w:rsidRPr="004B0653">
              <w:t>- Syntax and Morphology</w:t>
            </w:r>
          </w:p>
          <w:p w14:paraId="1DBAC74C" w14:textId="77777777" w:rsidR="00833225" w:rsidRPr="004B0653" w:rsidRDefault="00833225" w:rsidP="00833225">
            <w:pPr>
              <w:spacing w:after="0"/>
              <w:ind w:left="0" w:hanging="2"/>
            </w:pPr>
            <w:r w:rsidRPr="004B0653">
              <w:t>- Semantics and Pragmatics</w:t>
            </w:r>
          </w:p>
          <w:p w14:paraId="217C6875" w14:textId="77777777" w:rsidR="00833225" w:rsidRPr="004B0653" w:rsidRDefault="00833225" w:rsidP="00833225">
            <w:pPr>
              <w:spacing w:after="0"/>
              <w:ind w:left="0" w:hanging="2"/>
            </w:pPr>
            <w:r w:rsidRPr="004B0653">
              <w:t>- World Englishes</w:t>
            </w:r>
          </w:p>
          <w:p w14:paraId="3CC00CAC" w14:textId="77777777" w:rsidR="00833225" w:rsidRPr="004B0653" w:rsidRDefault="00833225" w:rsidP="00833225">
            <w:pPr>
              <w:spacing w:after="0"/>
              <w:ind w:left="0" w:hanging="2"/>
            </w:pPr>
            <w:r w:rsidRPr="004B0653">
              <w:t>- Phonetics and Phonology</w:t>
            </w:r>
          </w:p>
          <w:p w14:paraId="2EB2F6DB" w14:textId="77777777" w:rsidR="00833225" w:rsidRPr="004B0653" w:rsidRDefault="00833225" w:rsidP="00833225">
            <w:pPr>
              <w:spacing w:after="0"/>
              <w:ind w:left="0" w:hanging="2"/>
            </w:pPr>
            <w:r w:rsidRPr="004B0653">
              <w:t>- Academic Project</w:t>
            </w:r>
          </w:p>
          <w:p w14:paraId="05DE7730" w14:textId="77777777" w:rsidR="00F87963" w:rsidRPr="004B0653" w:rsidRDefault="00F87963" w:rsidP="00F87963">
            <w:pPr>
              <w:spacing w:after="0"/>
              <w:ind w:left="0" w:hanging="2"/>
              <w:rPr>
                <w:b/>
              </w:rPr>
            </w:pPr>
            <w:r w:rsidRPr="004B0653">
              <w:rPr>
                <w:b/>
              </w:rPr>
              <w:t xml:space="preserve">Courses have differences from the programme of UEF </w:t>
            </w:r>
          </w:p>
          <w:p w14:paraId="137EBF07" w14:textId="77777777" w:rsidR="00833225" w:rsidRPr="004B0653" w:rsidRDefault="00833225" w:rsidP="00833225">
            <w:pPr>
              <w:spacing w:after="0"/>
              <w:ind w:left="0" w:hanging="2"/>
            </w:pPr>
            <w:r w:rsidRPr="004B0653">
              <w:t>- Language and Communication</w:t>
            </w:r>
          </w:p>
          <w:p w14:paraId="0073226C" w14:textId="77777777" w:rsidR="00833225" w:rsidRPr="004B0653" w:rsidRDefault="00833225" w:rsidP="00833225">
            <w:pPr>
              <w:spacing w:after="0"/>
              <w:ind w:left="0" w:hanging="2"/>
            </w:pPr>
            <w:r w:rsidRPr="004B0653">
              <w:t>- Language in Group Interaction</w:t>
            </w:r>
          </w:p>
          <w:p w14:paraId="5BFC4985" w14:textId="77777777" w:rsidR="00833225" w:rsidRPr="004B0653" w:rsidRDefault="00833225" w:rsidP="00833225">
            <w:pPr>
              <w:spacing w:after="0"/>
              <w:ind w:left="0" w:hanging="2"/>
            </w:pPr>
            <w:r w:rsidRPr="004B0653">
              <w:t>- Analysing Spoken Interaction</w:t>
            </w:r>
          </w:p>
          <w:p w14:paraId="789D6DAC" w14:textId="77777777" w:rsidR="00833225" w:rsidRPr="004B0653" w:rsidRDefault="00833225" w:rsidP="00833225">
            <w:pPr>
              <w:spacing w:after="0"/>
              <w:ind w:left="0" w:hanging="2"/>
            </w:pPr>
            <w:r w:rsidRPr="004B0653">
              <w:t>- Language in Literary Texts</w:t>
            </w:r>
          </w:p>
          <w:p w14:paraId="4A855C8A" w14:textId="77777777" w:rsidR="00833225" w:rsidRPr="004B0653" w:rsidRDefault="00833225" w:rsidP="00833225">
            <w:pPr>
              <w:spacing w:after="0"/>
              <w:ind w:left="0" w:hanging="2"/>
            </w:pPr>
            <w:r w:rsidRPr="004B0653">
              <w:t>- Trends of English in the ASEAN Region</w:t>
            </w:r>
          </w:p>
          <w:p w14:paraId="793BFA1D" w14:textId="77777777" w:rsidR="00833225" w:rsidRPr="004B0653" w:rsidRDefault="00833225" w:rsidP="00833225">
            <w:pPr>
              <w:spacing w:after="0"/>
              <w:ind w:left="0" w:hanging="2"/>
            </w:pPr>
            <w:r w:rsidRPr="004B0653">
              <w:t>- English for Specific Purposes</w:t>
            </w:r>
          </w:p>
          <w:p w14:paraId="0CF71E87" w14:textId="77777777" w:rsidR="00833225" w:rsidRPr="004B0653" w:rsidRDefault="00833225" w:rsidP="00833225">
            <w:pPr>
              <w:spacing w:after="0"/>
              <w:ind w:left="0" w:hanging="2"/>
            </w:pPr>
            <w:r w:rsidRPr="004B0653">
              <w:t>- English and the Performing Arts</w:t>
            </w:r>
          </w:p>
          <w:p w14:paraId="7F5ADB69" w14:textId="77777777" w:rsidR="00833225" w:rsidRPr="004B0653" w:rsidRDefault="00833225" w:rsidP="00833225">
            <w:pPr>
              <w:spacing w:after="0"/>
              <w:ind w:left="0" w:hanging="2"/>
            </w:pPr>
            <w:r w:rsidRPr="004B0653">
              <w:t>- Language and Gender</w:t>
            </w:r>
          </w:p>
        </w:tc>
        <w:tc>
          <w:tcPr>
            <w:tcW w:w="3260" w:type="dxa"/>
          </w:tcPr>
          <w:p w14:paraId="5BA03817" w14:textId="77777777" w:rsidR="00833225" w:rsidRPr="004B0653" w:rsidRDefault="00833225" w:rsidP="00833225">
            <w:pPr>
              <w:spacing w:after="0"/>
              <w:ind w:left="0" w:hanging="2"/>
            </w:pPr>
          </w:p>
        </w:tc>
        <w:tc>
          <w:tcPr>
            <w:tcW w:w="1417" w:type="dxa"/>
            <w:vAlign w:val="center"/>
          </w:tcPr>
          <w:p w14:paraId="2C94A864" w14:textId="77777777" w:rsidR="00833225" w:rsidRPr="004B0653" w:rsidRDefault="00833225" w:rsidP="00833225">
            <w:pPr>
              <w:spacing w:after="0"/>
              <w:ind w:left="0" w:hanging="2"/>
              <w:jc w:val="center"/>
            </w:pPr>
            <w:r w:rsidRPr="004B0653">
              <w:t>70%</w:t>
            </w:r>
          </w:p>
        </w:tc>
      </w:tr>
      <w:tr w:rsidR="00833225" w:rsidRPr="004B0653" w14:paraId="59C75C6B" w14:textId="77777777" w:rsidTr="00576A88">
        <w:trPr>
          <w:cantSplit/>
          <w:trHeight w:val="679"/>
          <w:jc w:val="center"/>
        </w:trPr>
        <w:tc>
          <w:tcPr>
            <w:tcW w:w="1129" w:type="dxa"/>
            <w:vMerge/>
            <w:vAlign w:val="center"/>
          </w:tcPr>
          <w:p w14:paraId="2E778C03" w14:textId="77777777" w:rsidR="00833225" w:rsidRPr="004B0653" w:rsidRDefault="00833225" w:rsidP="00833225">
            <w:pPr>
              <w:widowControl w:val="0"/>
              <w:pBdr>
                <w:top w:val="nil"/>
                <w:left w:val="nil"/>
                <w:bottom w:val="nil"/>
                <w:right w:val="nil"/>
                <w:between w:val="nil"/>
              </w:pBdr>
              <w:spacing w:after="0" w:line="276" w:lineRule="auto"/>
              <w:ind w:left="0" w:hanging="2"/>
            </w:pPr>
          </w:p>
        </w:tc>
        <w:tc>
          <w:tcPr>
            <w:tcW w:w="1418" w:type="dxa"/>
            <w:vAlign w:val="center"/>
          </w:tcPr>
          <w:p w14:paraId="162D962F" w14:textId="7F78B55F" w:rsidR="00833225" w:rsidRPr="004B0653" w:rsidRDefault="00833225" w:rsidP="00833225">
            <w:pPr>
              <w:spacing w:after="0"/>
              <w:ind w:left="0" w:hanging="2"/>
            </w:pPr>
            <w:r w:rsidRPr="004B0653">
              <w:t>English standards</w:t>
            </w:r>
          </w:p>
        </w:tc>
        <w:tc>
          <w:tcPr>
            <w:tcW w:w="2977" w:type="dxa"/>
            <w:vAlign w:val="center"/>
          </w:tcPr>
          <w:p w14:paraId="6DE7520D" w14:textId="77777777" w:rsidR="00833225" w:rsidRPr="004B0653" w:rsidRDefault="00833225" w:rsidP="00833225">
            <w:pPr>
              <w:spacing w:after="0"/>
              <w:ind w:left="0" w:hanging="2"/>
            </w:pPr>
            <w:r w:rsidRPr="004B0653">
              <w:t>IELTS 6.0 (đầu vào)</w:t>
            </w:r>
          </w:p>
        </w:tc>
        <w:tc>
          <w:tcPr>
            <w:tcW w:w="3260" w:type="dxa"/>
            <w:vAlign w:val="center"/>
          </w:tcPr>
          <w:p w14:paraId="5E43B9C7" w14:textId="77777777" w:rsidR="00833225" w:rsidRPr="004B0653" w:rsidRDefault="00833225" w:rsidP="00833225">
            <w:pPr>
              <w:spacing w:after="0"/>
              <w:ind w:left="0" w:hanging="2"/>
              <w:jc w:val="center"/>
            </w:pPr>
            <w:r w:rsidRPr="004B0653">
              <w:t>IELTS 6.5 (đầu ra)</w:t>
            </w:r>
          </w:p>
        </w:tc>
        <w:tc>
          <w:tcPr>
            <w:tcW w:w="1417" w:type="dxa"/>
          </w:tcPr>
          <w:p w14:paraId="673AE746" w14:textId="77777777" w:rsidR="00833225" w:rsidRPr="004B0653" w:rsidRDefault="00833225" w:rsidP="00833225">
            <w:pPr>
              <w:spacing w:after="0"/>
              <w:ind w:left="0" w:hanging="2"/>
              <w:jc w:val="center"/>
            </w:pPr>
          </w:p>
        </w:tc>
      </w:tr>
    </w:tbl>
    <w:p w14:paraId="5031559A" w14:textId="77777777" w:rsidR="004745B8" w:rsidRPr="004B0653" w:rsidRDefault="004745B8" w:rsidP="002B7190">
      <w:pPr>
        <w:pStyle w:val="Heading1"/>
        <w:numPr>
          <w:ilvl w:val="0"/>
          <w:numId w:val="0"/>
        </w:numPr>
        <w:rPr>
          <w:sz w:val="26"/>
          <w:szCs w:val="26"/>
        </w:rPr>
      </w:pPr>
      <w:bookmarkStart w:id="397" w:name="_Toc149052713"/>
      <w:bookmarkEnd w:id="397"/>
    </w:p>
    <w:p w14:paraId="0FADE1E5" w14:textId="686C3AEB" w:rsidR="004745B8" w:rsidRPr="004B0653" w:rsidRDefault="00AA3B77">
      <w:pPr>
        <w:pStyle w:val="Heading1"/>
        <w:numPr>
          <w:ilvl w:val="0"/>
          <w:numId w:val="7"/>
        </w:numPr>
        <w:ind w:left="1" w:hanging="3"/>
        <w:rPr>
          <w:sz w:val="26"/>
          <w:szCs w:val="26"/>
        </w:rPr>
      </w:pPr>
      <w:bookmarkStart w:id="398" w:name="_Toc157419124"/>
      <w:r w:rsidRPr="004B0653">
        <w:rPr>
          <w:sz w:val="26"/>
          <w:szCs w:val="26"/>
        </w:rPr>
        <w:t>GUIDELINES FOR IMPLEMENTING THE TRAINING PROGRAMME</w:t>
      </w:r>
      <w:bookmarkEnd w:id="398"/>
    </w:p>
    <w:p w14:paraId="1CBFC5B7" w14:textId="0370F4C0" w:rsidR="004745B8" w:rsidRPr="004B0653" w:rsidRDefault="00F15E78">
      <w:pPr>
        <w:numPr>
          <w:ilvl w:val="0"/>
          <w:numId w:val="6"/>
        </w:numPr>
        <w:spacing w:before="120" w:after="0"/>
        <w:ind w:left="0" w:hanging="2"/>
        <w:jc w:val="both"/>
      </w:pPr>
      <w:r w:rsidRPr="004B0653">
        <w:t xml:space="preserve">The </w:t>
      </w:r>
      <w:del w:id="399" w:author="Phạm Huy Cường" w:date="2024-01-31T16:00:00Z">
        <w:r w:rsidRPr="004B0653" w:rsidDel="000C558B">
          <w:delText xml:space="preserve">training </w:delText>
        </w:r>
      </w:del>
      <w:r w:rsidRPr="004B0653">
        <w:t xml:space="preserve">programme is </w:t>
      </w:r>
      <w:del w:id="400" w:author="Phạm Huy Cường" w:date="2024-01-31T15:59:00Z">
        <w:r w:rsidRPr="004B0653" w:rsidDel="00C307A9">
          <w:delText xml:space="preserve">applied </w:delText>
        </w:r>
      </w:del>
      <w:ins w:id="401" w:author="Phạm Huy Cường" w:date="2024-01-31T15:59:00Z">
        <w:r w:rsidR="00C307A9">
          <w:t>implemented</w:t>
        </w:r>
        <w:r w:rsidR="00C307A9" w:rsidRPr="004B0653">
          <w:t xml:space="preserve"> </w:t>
        </w:r>
      </w:ins>
      <w:r w:rsidRPr="004B0653">
        <w:t>from academic year 2022.</w:t>
      </w:r>
    </w:p>
    <w:p w14:paraId="0410C7D0" w14:textId="7CFE3613" w:rsidR="004745B8" w:rsidRPr="004B0653" w:rsidRDefault="00F15E78">
      <w:pPr>
        <w:numPr>
          <w:ilvl w:val="0"/>
          <w:numId w:val="6"/>
        </w:numPr>
        <w:spacing w:before="120" w:after="0"/>
        <w:ind w:left="0" w:hanging="2"/>
        <w:jc w:val="both"/>
      </w:pPr>
      <w:r w:rsidRPr="004B0653">
        <w:t xml:space="preserve">The </w:t>
      </w:r>
      <w:del w:id="402" w:author="Phạm Huy Cường" w:date="2024-01-31T16:00:00Z">
        <w:r w:rsidRPr="004B0653" w:rsidDel="000C558B">
          <w:delText xml:space="preserve">training </w:delText>
        </w:r>
      </w:del>
      <w:r w:rsidRPr="004B0653">
        <w:t>program</w:t>
      </w:r>
      <w:r w:rsidR="006B501E" w:rsidRPr="004B0653">
        <w:t>me</w:t>
      </w:r>
      <w:r w:rsidRPr="004B0653">
        <w:t xml:space="preserve"> is carried out according to </w:t>
      </w:r>
      <w:del w:id="403" w:author="Phạm Huy Cường" w:date="2024-01-31T16:00:00Z">
        <w:r w:rsidRPr="004B0653" w:rsidDel="000C558B">
          <w:delText>the teaching plan</w:delText>
        </w:r>
      </w:del>
      <w:ins w:id="404" w:author="Phạm Huy Cường" w:date="2024-01-31T16:00:00Z">
        <w:r w:rsidR="000C558B">
          <w:t>academic calendar</w:t>
        </w:r>
      </w:ins>
      <w:r w:rsidRPr="004B0653">
        <w:t xml:space="preserve"> of the University and the Faculty.</w:t>
      </w:r>
    </w:p>
    <w:p w14:paraId="12CE313C" w14:textId="571EA007" w:rsidR="004745B8" w:rsidRPr="004B0653" w:rsidRDefault="00A65D78">
      <w:pPr>
        <w:numPr>
          <w:ilvl w:val="0"/>
          <w:numId w:val="6"/>
        </w:numPr>
        <w:spacing w:before="120" w:after="0"/>
        <w:ind w:left="0" w:hanging="2"/>
        <w:jc w:val="both"/>
      </w:pPr>
      <w:r w:rsidRPr="004B0653">
        <w:t xml:space="preserve">Courses are assigned by course management faculties, centers, and units and are taught according to the approved </w:t>
      </w:r>
      <w:del w:id="405" w:author="Phạm Huy Cường" w:date="2024-01-31T16:21:00Z">
        <w:r w:rsidRPr="004B0653" w:rsidDel="00DB130A">
          <w:delText xml:space="preserve">unified detailed </w:delText>
        </w:r>
      </w:del>
      <w:r w:rsidRPr="004B0653">
        <w:t xml:space="preserve">course syllabus. All teaching and assessment activities are carried out in accordance with the </w:t>
      </w:r>
      <w:del w:id="406" w:author="Phạm Huy Cường" w:date="2024-01-31T16:21:00Z">
        <w:r w:rsidRPr="004B0653" w:rsidDel="00DB130A">
          <w:delText xml:space="preserve">curriculum </w:delText>
        </w:r>
      </w:del>
      <w:ins w:id="407" w:author="Phạm Huy Cường" w:date="2024-01-31T16:21:00Z">
        <w:r w:rsidR="00DB130A">
          <w:t>programme</w:t>
        </w:r>
        <w:r w:rsidR="00DB130A" w:rsidRPr="004B0653">
          <w:t xml:space="preserve"> </w:t>
        </w:r>
      </w:ins>
      <w:r w:rsidRPr="004B0653">
        <w:t>specifications.</w:t>
      </w:r>
    </w:p>
    <w:p w14:paraId="0B4386E5" w14:textId="33F46C75" w:rsidR="004745B8" w:rsidRPr="004B0653" w:rsidRDefault="006B59EC">
      <w:pPr>
        <w:numPr>
          <w:ilvl w:val="0"/>
          <w:numId w:val="6"/>
        </w:numPr>
        <w:spacing w:before="120" w:after="0"/>
        <w:ind w:left="0" w:hanging="2"/>
        <w:jc w:val="both"/>
      </w:pPr>
      <w:del w:id="408" w:author="Phạm Huy Cường" w:date="2024-01-31T16:20:00Z">
        <w:r w:rsidRPr="004B0653" w:rsidDel="00DB130A">
          <w:delText>The organization of t</w:delText>
        </w:r>
      </w:del>
      <w:ins w:id="409" w:author="Phạm Huy Cường" w:date="2024-01-31T16:20:00Z">
        <w:r w:rsidR="00DB130A">
          <w:t>T</w:t>
        </w:r>
      </w:ins>
      <w:r w:rsidRPr="004B0653">
        <w:t xml:space="preserve">eaching, testing, and evaluation of courses </w:t>
      </w:r>
      <w:del w:id="410" w:author="Phạm Huy Cường" w:date="2024-01-31T16:20:00Z">
        <w:r w:rsidRPr="004B0653" w:rsidDel="00DB130A">
          <w:delText xml:space="preserve">is </w:delText>
        </w:r>
      </w:del>
      <w:ins w:id="411" w:author="Phạm Huy Cường" w:date="2024-01-31T16:20:00Z">
        <w:r w:rsidR="00DB130A">
          <w:t>are</w:t>
        </w:r>
        <w:r w:rsidR="00DB130A" w:rsidRPr="004B0653">
          <w:t xml:space="preserve"> </w:t>
        </w:r>
      </w:ins>
      <w:r w:rsidRPr="004B0653">
        <w:t>carried out in accordance with training regulations based on credits and current related regulations of Ho Chi Minh City University of Economics and Finance.</w:t>
      </w:r>
    </w:p>
    <w:p w14:paraId="389AA63B" w14:textId="72528726" w:rsidR="004745B8" w:rsidRPr="004B0653" w:rsidRDefault="00474F28">
      <w:pPr>
        <w:numPr>
          <w:ilvl w:val="0"/>
          <w:numId w:val="6"/>
        </w:numPr>
        <w:spacing w:before="120" w:after="0"/>
        <w:ind w:left="0" w:hanging="2"/>
        <w:jc w:val="both"/>
      </w:pPr>
      <w:r w:rsidRPr="004B0653">
        <w:t xml:space="preserve">Dean of the Faculty of English and </w:t>
      </w:r>
      <w:del w:id="412" w:author="Phạm Huy Cường" w:date="2024-01-31T16:00:00Z">
        <w:r w:rsidRPr="004B0653" w:rsidDel="000C558B">
          <w:delText>Head of the training major</w:delText>
        </w:r>
      </w:del>
      <w:ins w:id="413" w:author="Phạm Huy Cường" w:date="2024-01-31T16:00:00Z">
        <w:r w:rsidR="000C558B">
          <w:t>the programme chair</w:t>
        </w:r>
      </w:ins>
      <w:r w:rsidRPr="004B0653">
        <w:t xml:space="preserve"> are responsible for organizing and guiding the principles to develop a detailed syllabus to ensure that the goals, content and requirements are met, and at the same time satisfy the needs of learners and society. Based on the </w:t>
      </w:r>
      <w:r w:rsidR="005518BE" w:rsidRPr="004B0653">
        <w:t xml:space="preserve">Faculty’s </w:t>
      </w:r>
      <w:r w:rsidRPr="004B0653">
        <w:t xml:space="preserve">detailed </w:t>
      </w:r>
      <w:r w:rsidR="005518BE" w:rsidRPr="004B0653">
        <w:t>syllabus</w:t>
      </w:r>
      <w:r w:rsidRPr="004B0653">
        <w:t xml:space="preserve"> of the course, the </w:t>
      </w:r>
      <w:del w:id="414" w:author="Phạm Huy Cường" w:date="2024-01-31T16:01:00Z">
        <w:r w:rsidRPr="004B0653" w:rsidDel="00490EB2">
          <w:delText xml:space="preserve">Head </w:delText>
        </w:r>
      </w:del>
      <w:ins w:id="415" w:author="Phạm Huy Cường" w:date="2024-01-31T16:01:00Z">
        <w:r w:rsidR="00490EB2">
          <w:t>programme chair</w:t>
        </w:r>
        <w:r w:rsidR="00490EB2" w:rsidRPr="004B0653">
          <w:t xml:space="preserve"> </w:t>
        </w:r>
      </w:ins>
      <w:r w:rsidRPr="004B0653">
        <w:t>proposes conditions for training in terms of staff, equipment, business relations, internships, etc.</w:t>
      </w:r>
    </w:p>
    <w:p w14:paraId="1FE7F143" w14:textId="7F4BBC3A" w:rsidR="004745B8" w:rsidRPr="004B0653" w:rsidRDefault="007757AB">
      <w:pPr>
        <w:numPr>
          <w:ilvl w:val="0"/>
          <w:numId w:val="6"/>
        </w:numPr>
        <w:spacing w:before="120" w:after="120"/>
        <w:ind w:left="0" w:hanging="2"/>
        <w:jc w:val="both"/>
      </w:pPr>
      <w:r w:rsidRPr="004B0653">
        <w:t xml:space="preserve">The </w:t>
      </w:r>
      <w:del w:id="416" w:author="Phạm Huy Cường" w:date="2024-01-31T16:01:00Z">
        <w:r w:rsidRPr="004B0653" w:rsidDel="00490EB2">
          <w:delText xml:space="preserve">training </w:delText>
        </w:r>
      </w:del>
      <w:r w:rsidRPr="004B0653">
        <w:t>program</w:t>
      </w:r>
      <w:r w:rsidR="006B501E" w:rsidRPr="004B0653">
        <w:t>me</w:t>
      </w:r>
      <w:r w:rsidRPr="004B0653">
        <w:t xml:space="preserve"> is updated every year (minor changes such as updating admission policies, teaching and learning materials, improving teaching and assessment) and reviewed every 2 years. (mainly considering adjusting changes, adding or removing </w:t>
      </w:r>
      <w:r w:rsidR="00C23C24" w:rsidRPr="004B0653">
        <w:t>courses</w:t>
      </w:r>
      <w:r w:rsidRPr="004B0653">
        <w:t xml:space="preserve">) to meet the requirements of </w:t>
      </w:r>
      <w:r w:rsidR="003E1EEF" w:rsidRPr="004B0653">
        <w:t>stakeholder</w:t>
      </w:r>
      <w:r w:rsidRPr="004B0653">
        <w:t>s.</w:t>
      </w:r>
    </w:p>
    <w:tbl>
      <w:tblPr>
        <w:tblStyle w:val="af8"/>
        <w:tblW w:w="9571" w:type="dxa"/>
        <w:tblInd w:w="-108" w:type="dxa"/>
        <w:tblLayout w:type="fixed"/>
        <w:tblLook w:val="0000" w:firstRow="0" w:lastRow="0" w:firstColumn="0" w:lastColumn="0" w:noHBand="0" w:noVBand="0"/>
      </w:tblPr>
      <w:tblGrid>
        <w:gridCol w:w="4786"/>
        <w:gridCol w:w="4785"/>
      </w:tblGrid>
      <w:tr w:rsidR="004B0653" w:rsidRPr="004B0653" w14:paraId="6E3A82C2" w14:textId="77777777">
        <w:tc>
          <w:tcPr>
            <w:tcW w:w="4786" w:type="dxa"/>
          </w:tcPr>
          <w:p w14:paraId="201F6A4A" w14:textId="77777777" w:rsidR="004745B8" w:rsidRPr="004B0653" w:rsidRDefault="004745B8">
            <w:pPr>
              <w:tabs>
                <w:tab w:val="right" w:pos="9498"/>
              </w:tabs>
              <w:spacing w:after="0" w:line="240" w:lineRule="auto"/>
              <w:ind w:left="1" w:hanging="3"/>
              <w:jc w:val="center"/>
              <w:rPr>
                <w:sz w:val="26"/>
                <w:szCs w:val="26"/>
              </w:rPr>
            </w:pPr>
          </w:p>
          <w:p w14:paraId="703D4F47" w14:textId="6BF10F48" w:rsidR="004745B8" w:rsidRPr="004B0653" w:rsidRDefault="00E42C7E" w:rsidP="00E42C7E">
            <w:pPr>
              <w:tabs>
                <w:tab w:val="right" w:pos="9498"/>
              </w:tabs>
              <w:spacing w:after="0" w:line="240" w:lineRule="auto"/>
              <w:ind w:leftChars="0" w:left="0" w:firstLineChars="0" w:firstLine="0"/>
              <w:jc w:val="center"/>
              <w:rPr>
                <w:sz w:val="26"/>
                <w:szCs w:val="26"/>
              </w:rPr>
            </w:pPr>
            <w:r w:rsidRPr="004B0653">
              <w:rPr>
                <w:b/>
                <w:sz w:val="26"/>
                <w:szCs w:val="26"/>
              </w:rPr>
              <w:t>DEAN OF THE FACULTY OF ENGLISH</w:t>
            </w:r>
          </w:p>
          <w:p w14:paraId="7B17520C" w14:textId="77777777" w:rsidR="004745B8" w:rsidRPr="004B0653" w:rsidRDefault="004745B8">
            <w:pPr>
              <w:tabs>
                <w:tab w:val="right" w:pos="9498"/>
              </w:tabs>
              <w:spacing w:after="0" w:line="240" w:lineRule="auto"/>
              <w:ind w:left="1" w:hanging="3"/>
              <w:rPr>
                <w:sz w:val="26"/>
                <w:szCs w:val="26"/>
              </w:rPr>
            </w:pPr>
          </w:p>
          <w:p w14:paraId="48B38EEB" w14:textId="77777777" w:rsidR="004745B8" w:rsidRPr="004B0653" w:rsidRDefault="004745B8">
            <w:pPr>
              <w:tabs>
                <w:tab w:val="right" w:pos="9498"/>
              </w:tabs>
              <w:spacing w:after="0" w:line="240" w:lineRule="auto"/>
              <w:ind w:left="1" w:hanging="3"/>
              <w:rPr>
                <w:sz w:val="26"/>
                <w:szCs w:val="26"/>
              </w:rPr>
            </w:pPr>
          </w:p>
          <w:p w14:paraId="2B7EB141" w14:textId="77777777" w:rsidR="004745B8" w:rsidRPr="004B0653" w:rsidRDefault="004745B8">
            <w:pPr>
              <w:tabs>
                <w:tab w:val="right" w:pos="9498"/>
              </w:tabs>
              <w:spacing w:after="0" w:line="240" w:lineRule="auto"/>
              <w:ind w:left="1" w:hanging="3"/>
              <w:rPr>
                <w:sz w:val="26"/>
                <w:szCs w:val="26"/>
              </w:rPr>
            </w:pPr>
          </w:p>
          <w:p w14:paraId="3662C2F6" w14:textId="77777777" w:rsidR="004745B8" w:rsidRPr="004B0653" w:rsidRDefault="004745B8">
            <w:pPr>
              <w:tabs>
                <w:tab w:val="right" w:pos="9498"/>
              </w:tabs>
              <w:spacing w:after="0" w:line="240" w:lineRule="auto"/>
              <w:ind w:left="1" w:hanging="3"/>
              <w:rPr>
                <w:sz w:val="26"/>
                <w:szCs w:val="26"/>
              </w:rPr>
            </w:pPr>
          </w:p>
          <w:p w14:paraId="05DE21A0" w14:textId="77777777" w:rsidR="004745B8" w:rsidRPr="004B0653" w:rsidRDefault="004745B8">
            <w:pPr>
              <w:tabs>
                <w:tab w:val="right" w:pos="9498"/>
              </w:tabs>
              <w:spacing w:after="0" w:line="240" w:lineRule="auto"/>
              <w:ind w:left="1" w:hanging="3"/>
              <w:rPr>
                <w:sz w:val="26"/>
                <w:szCs w:val="26"/>
              </w:rPr>
            </w:pPr>
          </w:p>
          <w:p w14:paraId="35BCAAD4" w14:textId="6499DE2A" w:rsidR="004745B8" w:rsidRPr="004B0653" w:rsidRDefault="00B76CD7" w:rsidP="00E42C7E">
            <w:pPr>
              <w:tabs>
                <w:tab w:val="center" w:pos="2285"/>
                <w:tab w:val="right" w:pos="4570"/>
                <w:tab w:val="right" w:pos="9498"/>
              </w:tabs>
              <w:spacing w:after="0" w:line="240" w:lineRule="auto"/>
              <w:ind w:left="1" w:hanging="3"/>
              <w:jc w:val="center"/>
              <w:rPr>
                <w:sz w:val="26"/>
                <w:szCs w:val="26"/>
              </w:rPr>
            </w:pPr>
            <w:r w:rsidRPr="004B0653">
              <w:rPr>
                <w:b/>
                <w:sz w:val="26"/>
                <w:szCs w:val="26"/>
              </w:rPr>
              <w:t>Dr. Phạm Huy Cường</w:t>
            </w:r>
          </w:p>
        </w:tc>
        <w:tc>
          <w:tcPr>
            <w:tcW w:w="4785" w:type="dxa"/>
          </w:tcPr>
          <w:p w14:paraId="21F2473B" w14:textId="6DF96816" w:rsidR="004745B8" w:rsidRPr="004B0653" w:rsidRDefault="00B76CD7">
            <w:pPr>
              <w:tabs>
                <w:tab w:val="right" w:pos="9498"/>
              </w:tabs>
              <w:spacing w:after="0" w:line="240" w:lineRule="auto"/>
              <w:ind w:left="1" w:hanging="3"/>
              <w:jc w:val="center"/>
              <w:rPr>
                <w:sz w:val="26"/>
                <w:szCs w:val="26"/>
              </w:rPr>
            </w:pPr>
            <w:r w:rsidRPr="004B0653">
              <w:rPr>
                <w:i/>
                <w:sz w:val="26"/>
                <w:szCs w:val="26"/>
              </w:rPr>
              <w:t>HCMC,</w:t>
            </w:r>
            <w:r w:rsidR="00911BAA" w:rsidRPr="004B0653">
              <w:rPr>
                <w:i/>
                <w:sz w:val="26"/>
                <w:szCs w:val="26"/>
              </w:rPr>
              <w:t xml:space="preserve"> </w:t>
            </w:r>
            <w:r w:rsidRPr="004B0653">
              <w:rPr>
                <w:i/>
                <w:sz w:val="26"/>
                <w:szCs w:val="26"/>
              </w:rPr>
              <w:t xml:space="preserve">2022      </w:t>
            </w:r>
          </w:p>
          <w:p w14:paraId="66A36F75" w14:textId="2C300E50" w:rsidR="004745B8" w:rsidRPr="004B0653" w:rsidRDefault="00576A88">
            <w:pPr>
              <w:tabs>
                <w:tab w:val="right" w:pos="9498"/>
              </w:tabs>
              <w:spacing w:after="0" w:line="240" w:lineRule="auto"/>
              <w:ind w:left="1" w:hanging="3"/>
              <w:jc w:val="center"/>
              <w:rPr>
                <w:sz w:val="26"/>
                <w:szCs w:val="26"/>
              </w:rPr>
            </w:pPr>
            <w:r w:rsidRPr="004B0653">
              <w:rPr>
                <w:b/>
                <w:sz w:val="26"/>
                <w:szCs w:val="26"/>
              </w:rPr>
              <w:t>PRESIDENT</w:t>
            </w:r>
          </w:p>
          <w:p w14:paraId="26F7D138" w14:textId="77777777" w:rsidR="004745B8" w:rsidRPr="004B0653" w:rsidRDefault="004745B8">
            <w:pPr>
              <w:tabs>
                <w:tab w:val="right" w:pos="9498"/>
              </w:tabs>
              <w:spacing w:after="0" w:line="240" w:lineRule="auto"/>
              <w:ind w:left="1" w:hanging="3"/>
              <w:jc w:val="center"/>
              <w:rPr>
                <w:sz w:val="26"/>
                <w:szCs w:val="26"/>
              </w:rPr>
            </w:pPr>
          </w:p>
          <w:p w14:paraId="0C221289" w14:textId="77777777" w:rsidR="004745B8" w:rsidRPr="004B0653" w:rsidRDefault="004745B8">
            <w:pPr>
              <w:tabs>
                <w:tab w:val="right" w:pos="9498"/>
              </w:tabs>
              <w:spacing w:after="0" w:line="240" w:lineRule="auto"/>
              <w:ind w:left="1" w:hanging="3"/>
              <w:jc w:val="center"/>
              <w:rPr>
                <w:sz w:val="26"/>
                <w:szCs w:val="26"/>
              </w:rPr>
            </w:pPr>
          </w:p>
          <w:p w14:paraId="122DC64C" w14:textId="77777777" w:rsidR="004745B8" w:rsidRPr="004B0653" w:rsidRDefault="004745B8">
            <w:pPr>
              <w:tabs>
                <w:tab w:val="right" w:pos="9498"/>
              </w:tabs>
              <w:spacing w:after="0" w:line="240" w:lineRule="auto"/>
              <w:ind w:left="1" w:hanging="3"/>
              <w:jc w:val="center"/>
              <w:rPr>
                <w:sz w:val="26"/>
                <w:szCs w:val="26"/>
              </w:rPr>
            </w:pPr>
          </w:p>
          <w:p w14:paraId="011D11C1" w14:textId="77777777" w:rsidR="004745B8" w:rsidRPr="004B0653" w:rsidRDefault="004745B8">
            <w:pPr>
              <w:tabs>
                <w:tab w:val="right" w:pos="9498"/>
              </w:tabs>
              <w:spacing w:after="0" w:line="240" w:lineRule="auto"/>
              <w:ind w:left="1" w:hanging="3"/>
              <w:jc w:val="center"/>
              <w:rPr>
                <w:sz w:val="26"/>
                <w:szCs w:val="26"/>
              </w:rPr>
            </w:pPr>
          </w:p>
          <w:p w14:paraId="533EB8CF" w14:textId="77777777" w:rsidR="004745B8" w:rsidRPr="004B0653" w:rsidRDefault="004745B8">
            <w:pPr>
              <w:tabs>
                <w:tab w:val="right" w:pos="9498"/>
              </w:tabs>
              <w:spacing w:after="0" w:line="240" w:lineRule="auto"/>
              <w:ind w:left="1" w:hanging="3"/>
              <w:jc w:val="center"/>
              <w:rPr>
                <w:sz w:val="26"/>
                <w:szCs w:val="26"/>
              </w:rPr>
            </w:pPr>
          </w:p>
          <w:p w14:paraId="2844B0AC" w14:textId="50FF5FA6" w:rsidR="004745B8" w:rsidRPr="004B0653" w:rsidRDefault="00B76CD7">
            <w:pPr>
              <w:tabs>
                <w:tab w:val="right" w:pos="9498"/>
              </w:tabs>
              <w:spacing w:after="0" w:line="240" w:lineRule="auto"/>
              <w:ind w:left="1" w:hanging="3"/>
              <w:jc w:val="center"/>
              <w:rPr>
                <w:sz w:val="26"/>
                <w:szCs w:val="26"/>
              </w:rPr>
            </w:pPr>
            <w:r w:rsidRPr="004B0653">
              <w:rPr>
                <w:b/>
                <w:sz w:val="26"/>
                <w:szCs w:val="26"/>
              </w:rPr>
              <w:t>Dr. Nguyễn Thanh Giang</w:t>
            </w:r>
          </w:p>
        </w:tc>
      </w:tr>
    </w:tbl>
    <w:p w14:paraId="55B7493B" w14:textId="77777777" w:rsidR="004745B8" w:rsidRPr="004B0653" w:rsidRDefault="004745B8">
      <w:pPr>
        <w:spacing w:before="120" w:after="0"/>
        <w:ind w:left="0" w:hanging="2"/>
        <w:jc w:val="both"/>
      </w:pPr>
    </w:p>
    <w:sectPr w:rsidR="004745B8" w:rsidRPr="004B0653">
      <w:footerReference w:type="first" r:id="rId33"/>
      <w:pgSz w:w="11907" w:h="16840"/>
      <w:pgMar w:top="1134" w:right="1134" w:bottom="1134" w:left="1418" w:header="720" w:footer="50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72A70" w14:textId="77777777" w:rsidR="00C77C2C" w:rsidRDefault="00C77C2C">
      <w:pPr>
        <w:spacing w:after="0" w:line="240" w:lineRule="auto"/>
        <w:ind w:left="0" w:hanging="2"/>
      </w:pPr>
      <w:r>
        <w:separator/>
      </w:r>
    </w:p>
  </w:endnote>
  <w:endnote w:type="continuationSeparator" w:id="0">
    <w:p w14:paraId="3480CFFE" w14:textId="77777777" w:rsidR="00C77C2C" w:rsidRDefault="00C77C2C">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EF" w:usb1="C0007841"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1E704" w14:textId="77777777" w:rsidR="009674AB" w:rsidRDefault="009674AB">
    <w:pPr>
      <w:pStyle w:val="Footer"/>
      <w:ind w:left="0" w:hanging="2"/>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BBD9F" w14:textId="7061832A" w:rsidR="009674AB" w:rsidRDefault="009674AB">
    <w:pPr>
      <w:pBdr>
        <w:top w:val="single" w:sz="4" w:space="1" w:color="000000"/>
        <w:left w:val="nil"/>
        <w:bottom w:val="nil"/>
        <w:right w:val="nil"/>
        <w:between w:val="nil"/>
      </w:pBdr>
      <w:tabs>
        <w:tab w:val="center" w:pos="4680"/>
        <w:tab w:val="right" w:pos="9360"/>
        <w:tab w:val="right" w:pos="15120"/>
      </w:tabs>
      <w:ind w:left="0" w:right="-30" w:hanging="2"/>
      <w:rPr>
        <w:color w:val="000000"/>
        <w:sz w:val="22"/>
      </w:rPr>
    </w:pPr>
    <w:r>
      <w:rPr>
        <w:color w:val="000000"/>
        <w:sz w:val="22"/>
      </w:rPr>
      <w:t>English Language programme description, 2022</w:t>
    </w:r>
    <w:r>
      <w:rPr>
        <w:color w:val="000000"/>
        <w:sz w:val="22"/>
      </w:rPr>
      <w:tab/>
      <w:t xml:space="preserve">                                </w:t>
    </w:r>
    <w:r>
      <w:rPr>
        <w:color w:val="000000"/>
        <w:sz w:val="22"/>
      </w:rPr>
      <w:tab/>
      <w:t xml:space="preserve">Page </w:t>
    </w:r>
    <w:r>
      <w:rPr>
        <w:color w:val="000000"/>
        <w:sz w:val="22"/>
      </w:rPr>
      <w:fldChar w:fldCharType="begin"/>
    </w:r>
    <w:r>
      <w:rPr>
        <w:color w:val="000000"/>
        <w:sz w:val="22"/>
      </w:rPr>
      <w:instrText>PAGE</w:instrText>
    </w:r>
    <w:r>
      <w:rPr>
        <w:color w:val="000000"/>
        <w:sz w:val="22"/>
      </w:rPr>
      <w:fldChar w:fldCharType="separate"/>
    </w:r>
    <w:r w:rsidR="004B0653">
      <w:rPr>
        <w:color w:val="000000"/>
        <w:sz w:val="22"/>
      </w:rPr>
      <w:t>88</w:t>
    </w:r>
    <w:r>
      <w:rPr>
        <w:color w:val="000000"/>
        <w:sz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5DA3B" w14:textId="7BCE5F99" w:rsidR="009674AB" w:rsidRDefault="009674AB">
    <w:pPr>
      <w:pBdr>
        <w:top w:val="single" w:sz="4" w:space="1" w:color="000000"/>
        <w:left w:val="nil"/>
        <w:bottom w:val="nil"/>
        <w:right w:val="nil"/>
        <w:between w:val="nil"/>
      </w:pBdr>
      <w:tabs>
        <w:tab w:val="center" w:pos="4680"/>
        <w:tab w:val="right" w:pos="9360"/>
        <w:tab w:val="right" w:pos="14601"/>
      </w:tabs>
      <w:ind w:left="0" w:right="-30" w:hanging="2"/>
      <w:rPr>
        <w:color w:val="000000"/>
        <w:sz w:val="22"/>
      </w:rPr>
    </w:pPr>
    <w:del w:id="382" w:author="Phạm Huy Cường" w:date="2024-01-31T10:11:00Z">
      <w:r w:rsidDel="0020108D">
        <w:rPr>
          <w:color w:val="000000"/>
          <w:sz w:val="22"/>
        </w:rPr>
        <w:delText>Bản mô tả CTĐT ngành Ngôn ngữ Anh</w:delText>
      </w:r>
    </w:del>
    <w:ins w:id="383" w:author="Phạm Huy Cường" w:date="2024-01-31T10:11:00Z">
      <w:r w:rsidR="0020108D">
        <w:rPr>
          <w:color w:val="000000"/>
          <w:sz w:val="22"/>
        </w:rPr>
        <w:t>English Language programme specification</w:t>
      </w:r>
    </w:ins>
    <w:r>
      <w:rPr>
        <w:color w:val="000000"/>
        <w:sz w:val="22"/>
      </w:rPr>
      <w:t>, 2022</w:t>
    </w:r>
    <w:r>
      <w:rPr>
        <w:color w:val="000000"/>
        <w:sz w:val="22"/>
      </w:rPr>
      <w:tab/>
      <w:t xml:space="preserve">                                </w:t>
    </w:r>
    <w:r>
      <w:rPr>
        <w:color w:val="000000"/>
        <w:sz w:val="22"/>
      </w:rPr>
      <w:tab/>
    </w:r>
    <w:r>
      <w:rPr>
        <w:color w:val="000000"/>
        <w:sz w:val="22"/>
      </w:rPr>
      <w:tab/>
    </w:r>
    <w:ins w:id="384" w:author="Phạm Huy Cường" w:date="2024-01-31T10:12:00Z">
      <w:r w:rsidR="0020108D">
        <w:rPr>
          <w:color w:val="000000"/>
          <w:sz w:val="22"/>
        </w:rPr>
        <w:t>Page</w:t>
      </w:r>
    </w:ins>
    <w:del w:id="385" w:author="Phạm Huy Cường" w:date="2024-01-31T10:12:00Z">
      <w:r w:rsidDel="0020108D">
        <w:rPr>
          <w:color w:val="000000"/>
          <w:sz w:val="22"/>
        </w:rPr>
        <w:delText>Trang</w:delText>
      </w:r>
    </w:del>
    <w:r>
      <w:rPr>
        <w:color w:val="000000"/>
        <w:sz w:val="22"/>
      </w:rPr>
      <w:t xml:space="preserve"> </w:t>
    </w:r>
    <w:r>
      <w:rPr>
        <w:color w:val="000000"/>
        <w:sz w:val="22"/>
      </w:rPr>
      <w:fldChar w:fldCharType="begin"/>
    </w:r>
    <w:r>
      <w:rPr>
        <w:color w:val="000000"/>
        <w:sz w:val="22"/>
      </w:rPr>
      <w:instrText>PAGE</w:instrText>
    </w:r>
    <w:r>
      <w:rPr>
        <w:color w:val="000000"/>
        <w:sz w:val="22"/>
      </w:rPr>
      <w:fldChar w:fldCharType="separate"/>
    </w:r>
    <w:r w:rsidR="004B0653">
      <w:rPr>
        <w:color w:val="000000"/>
        <w:sz w:val="22"/>
      </w:rPr>
      <w:t>104</w:t>
    </w:r>
    <w:r>
      <w:rPr>
        <w:color w:val="000000"/>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BA536" w14:textId="1AA4C6CE" w:rsidR="009674AB" w:rsidRDefault="009674AB">
    <w:pPr>
      <w:pBdr>
        <w:top w:val="single" w:sz="4" w:space="1" w:color="000000"/>
        <w:left w:val="nil"/>
        <w:bottom w:val="nil"/>
        <w:right w:val="nil"/>
        <w:between w:val="nil"/>
      </w:pBdr>
      <w:tabs>
        <w:tab w:val="center" w:pos="4680"/>
        <w:tab w:val="right" w:pos="9360"/>
        <w:tab w:val="right" w:pos="15120"/>
      </w:tabs>
      <w:ind w:left="0" w:right="-30" w:hanging="2"/>
      <w:rPr>
        <w:color w:val="000000"/>
        <w:sz w:val="22"/>
      </w:rPr>
    </w:pPr>
    <w:del w:id="417" w:author="Phạm Huy Cường" w:date="2024-01-31T10:12:00Z">
      <w:r w:rsidDel="00AE3E8C">
        <w:rPr>
          <w:color w:val="000000"/>
          <w:sz w:val="22"/>
        </w:rPr>
        <w:delText>Bản mô tả CTĐT ngành Ngôn ngữ Anh</w:delText>
      </w:r>
    </w:del>
    <w:ins w:id="418" w:author="Phạm Huy Cường" w:date="2024-01-31T10:12:00Z">
      <w:r w:rsidR="00AE3E8C">
        <w:rPr>
          <w:color w:val="000000"/>
          <w:sz w:val="22"/>
        </w:rPr>
        <w:t>English Language programme specification</w:t>
      </w:r>
    </w:ins>
    <w:r>
      <w:rPr>
        <w:color w:val="000000"/>
        <w:sz w:val="22"/>
      </w:rPr>
      <w:t>, 2022</w:t>
    </w:r>
    <w:r>
      <w:rPr>
        <w:color w:val="000000"/>
        <w:sz w:val="22"/>
      </w:rPr>
      <w:tab/>
      <w:t xml:space="preserve">                                </w:t>
    </w:r>
    <w:r>
      <w:rPr>
        <w:color w:val="000000"/>
        <w:sz w:val="22"/>
      </w:rPr>
      <w:tab/>
    </w:r>
    <w:del w:id="419" w:author="Phạm Huy Cường" w:date="2024-01-31T10:12:00Z">
      <w:r w:rsidDel="00AE3E8C">
        <w:rPr>
          <w:color w:val="000000"/>
          <w:sz w:val="22"/>
        </w:rPr>
        <w:delText xml:space="preserve">Trang </w:delText>
      </w:r>
    </w:del>
    <w:ins w:id="420" w:author="Phạm Huy Cường" w:date="2024-01-31T10:12:00Z">
      <w:r w:rsidR="00AE3E8C">
        <w:rPr>
          <w:color w:val="000000"/>
          <w:sz w:val="22"/>
        </w:rPr>
        <w:t xml:space="preserve">Page </w:t>
      </w:r>
    </w:ins>
    <w:r>
      <w:rPr>
        <w:color w:val="000000"/>
        <w:sz w:val="22"/>
      </w:rPr>
      <w:fldChar w:fldCharType="begin"/>
    </w:r>
    <w:r>
      <w:rPr>
        <w:color w:val="000000"/>
        <w:sz w:val="22"/>
      </w:rPr>
      <w:instrText>PAGE</w:instrText>
    </w:r>
    <w:r>
      <w:rPr>
        <w:color w:val="000000"/>
        <w:sz w:val="22"/>
      </w:rPr>
      <w:fldChar w:fldCharType="separate"/>
    </w:r>
    <w:r w:rsidR="004B0653">
      <w:rPr>
        <w:color w:val="000000"/>
        <w:sz w:val="22"/>
      </w:rPr>
      <w:t>105</w:t>
    </w:r>
    <w:r>
      <w:rPr>
        <w:color w:val="000000"/>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E32CB" w14:textId="77777777" w:rsidR="009674AB" w:rsidRDefault="009674AB">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7EAC" w14:textId="77777777" w:rsidR="009674AB" w:rsidRDefault="009674AB">
    <w:pPr>
      <w:pBdr>
        <w:top w:val="single" w:sz="4" w:space="1" w:color="D9D9D9"/>
        <w:left w:val="nil"/>
        <w:bottom w:val="nil"/>
        <w:right w:val="nil"/>
        <w:between w:val="nil"/>
      </w:pBdr>
      <w:tabs>
        <w:tab w:val="center" w:pos="4680"/>
        <w:tab w:val="right" w:pos="9360"/>
      </w:tabs>
      <w:ind w:left="0" w:hanging="2"/>
      <w:rPr>
        <w:color w:val="000000"/>
        <w:szCs w:val="24"/>
      </w:rPr>
    </w:pPr>
    <w:r>
      <w:rPr>
        <w:color w:val="000000"/>
        <w:szCs w:val="24"/>
      </w:rPr>
      <w:fldChar w:fldCharType="begin"/>
    </w:r>
    <w:r>
      <w:rPr>
        <w:color w:val="000000"/>
        <w:szCs w:val="24"/>
      </w:rPr>
      <w:instrText>PAGE</w:instrText>
    </w:r>
    <w:r>
      <w:rPr>
        <w:color w:val="000000"/>
        <w:szCs w:val="24"/>
      </w:rPr>
      <w:fldChar w:fldCharType="end"/>
    </w:r>
    <w:r>
      <w:rPr>
        <w:b/>
        <w:color w:val="000000"/>
        <w:szCs w:val="24"/>
      </w:rPr>
      <w:t xml:space="preserve"> | </w:t>
    </w:r>
    <w:r>
      <w:rPr>
        <w:color w:val="7F7F7F"/>
        <w:szCs w:val="24"/>
      </w:rPr>
      <w:t>Page</w:t>
    </w:r>
  </w:p>
  <w:p w14:paraId="1A8B7097" w14:textId="77777777" w:rsidR="009674AB" w:rsidRDefault="009674AB">
    <w:pPr>
      <w:pBdr>
        <w:top w:val="nil"/>
        <w:left w:val="nil"/>
        <w:bottom w:val="nil"/>
        <w:right w:val="nil"/>
        <w:between w:val="nil"/>
      </w:pBdr>
      <w:tabs>
        <w:tab w:val="center" w:pos="4680"/>
        <w:tab w:val="right" w:pos="9360"/>
      </w:tabs>
      <w:ind w:left="0" w:hanging="2"/>
      <w:rPr>
        <w:color w:val="000000"/>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ED611" w14:textId="3E0386FA" w:rsidR="009674AB" w:rsidRDefault="009674AB">
    <w:pPr>
      <w:pBdr>
        <w:top w:val="single" w:sz="4" w:space="1" w:color="000000"/>
        <w:left w:val="nil"/>
        <w:bottom w:val="nil"/>
        <w:right w:val="nil"/>
        <w:between w:val="nil"/>
      </w:pBdr>
      <w:tabs>
        <w:tab w:val="center" w:pos="4680"/>
        <w:tab w:val="right" w:pos="9360"/>
        <w:tab w:val="right" w:pos="9356"/>
      </w:tabs>
      <w:ind w:left="0" w:right="-30" w:hanging="2"/>
      <w:rPr>
        <w:color w:val="000000"/>
        <w:sz w:val="22"/>
      </w:rPr>
    </w:pPr>
    <w:r>
      <w:rPr>
        <w:color w:val="000000"/>
        <w:sz w:val="22"/>
      </w:rPr>
      <w:t>English Language programme description, 2022</w:t>
    </w:r>
    <w:r>
      <w:rPr>
        <w:color w:val="000000"/>
        <w:sz w:val="22"/>
      </w:rPr>
      <w:tab/>
      <w:t xml:space="preserve">                                </w:t>
    </w:r>
    <w:r>
      <w:rPr>
        <w:color w:val="000000"/>
        <w:sz w:val="22"/>
      </w:rPr>
      <w:tab/>
      <w:t xml:space="preserve"> Page </w:t>
    </w:r>
    <w:r>
      <w:rPr>
        <w:color w:val="000000"/>
        <w:sz w:val="22"/>
      </w:rPr>
      <w:fldChar w:fldCharType="begin"/>
    </w:r>
    <w:r>
      <w:rPr>
        <w:color w:val="000000"/>
        <w:sz w:val="22"/>
      </w:rPr>
      <w:instrText>PAGE</w:instrText>
    </w:r>
    <w:r>
      <w:rPr>
        <w:color w:val="000000"/>
        <w:sz w:val="22"/>
      </w:rPr>
      <w:fldChar w:fldCharType="separate"/>
    </w:r>
    <w:r w:rsidR="004B0653">
      <w:rPr>
        <w:color w:val="000000"/>
        <w:sz w:val="22"/>
      </w:rPr>
      <w:t>19</w:t>
    </w:r>
    <w:r>
      <w:rPr>
        <w:color w:val="000000"/>
        <w:sz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3EC1" w14:textId="2EEFE17A" w:rsidR="009674AB" w:rsidRDefault="009674AB">
    <w:pPr>
      <w:pBdr>
        <w:top w:val="single" w:sz="4" w:space="1" w:color="000000"/>
        <w:left w:val="nil"/>
        <w:bottom w:val="nil"/>
        <w:right w:val="nil"/>
        <w:between w:val="nil"/>
      </w:pBdr>
      <w:tabs>
        <w:tab w:val="center" w:pos="4680"/>
        <w:tab w:val="right" w:pos="9360"/>
        <w:tab w:val="right" w:pos="14601"/>
      </w:tabs>
      <w:ind w:left="0" w:right="-30" w:hanging="2"/>
      <w:rPr>
        <w:color w:val="000000"/>
        <w:sz w:val="22"/>
      </w:rPr>
    </w:pPr>
    <w:r>
      <w:rPr>
        <w:color w:val="000000"/>
        <w:sz w:val="22"/>
      </w:rPr>
      <w:t>English Language programme description, 2022</w:t>
    </w:r>
    <w:r>
      <w:rPr>
        <w:color w:val="000000"/>
        <w:sz w:val="22"/>
      </w:rPr>
      <w:tab/>
      <w:t xml:space="preserve">                                </w:t>
    </w:r>
    <w:r>
      <w:rPr>
        <w:color w:val="000000"/>
        <w:sz w:val="22"/>
      </w:rPr>
      <w:tab/>
      <w:t xml:space="preserve"> Page </w:t>
    </w:r>
    <w:r>
      <w:rPr>
        <w:color w:val="000000"/>
        <w:sz w:val="22"/>
      </w:rPr>
      <w:fldChar w:fldCharType="begin"/>
    </w:r>
    <w:r>
      <w:rPr>
        <w:color w:val="000000"/>
        <w:sz w:val="22"/>
      </w:rPr>
      <w:instrText>PAGE</w:instrText>
    </w:r>
    <w:r>
      <w:rPr>
        <w:color w:val="000000"/>
        <w:sz w:val="22"/>
      </w:rPr>
      <w:fldChar w:fldCharType="separate"/>
    </w:r>
    <w:r w:rsidR="004B0653">
      <w:rPr>
        <w:color w:val="000000"/>
        <w:sz w:val="22"/>
      </w:rPr>
      <w:t>28</w:t>
    </w:r>
    <w:r>
      <w:rPr>
        <w:color w:val="000000"/>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5EBEB" w14:textId="01219BB7" w:rsidR="009674AB" w:rsidRDefault="009674AB">
    <w:pPr>
      <w:pBdr>
        <w:top w:val="single" w:sz="4" w:space="1" w:color="000000"/>
        <w:left w:val="nil"/>
        <w:bottom w:val="nil"/>
        <w:right w:val="nil"/>
        <w:between w:val="nil"/>
      </w:pBdr>
      <w:tabs>
        <w:tab w:val="center" w:pos="4680"/>
        <w:tab w:val="right" w:pos="9360"/>
        <w:tab w:val="right" w:pos="9356"/>
        <w:tab w:val="right" w:pos="14601"/>
      </w:tabs>
      <w:ind w:left="0" w:right="-30" w:hanging="2"/>
      <w:rPr>
        <w:color w:val="000000"/>
        <w:sz w:val="22"/>
      </w:rPr>
    </w:pPr>
    <w:r>
      <w:rPr>
        <w:color w:val="000000"/>
        <w:sz w:val="22"/>
      </w:rPr>
      <w:t>English Language programme description, 2022</w:t>
    </w:r>
    <w:r>
      <w:rPr>
        <w:color w:val="000000"/>
        <w:sz w:val="22"/>
      </w:rPr>
      <w:tab/>
      <w:t xml:space="preserve">                                </w:t>
    </w:r>
    <w:r>
      <w:rPr>
        <w:color w:val="000000"/>
        <w:sz w:val="22"/>
      </w:rPr>
      <w:tab/>
      <w:t xml:space="preserve"> Page </w:t>
    </w:r>
    <w:r>
      <w:rPr>
        <w:color w:val="000000"/>
        <w:sz w:val="22"/>
      </w:rPr>
      <w:fldChar w:fldCharType="begin"/>
    </w:r>
    <w:r>
      <w:rPr>
        <w:color w:val="000000"/>
        <w:sz w:val="22"/>
      </w:rPr>
      <w:instrText>PAGE</w:instrText>
    </w:r>
    <w:r>
      <w:rPr>
        <w:color w:val="000000"/>
        <w:sz w:val="22"/>
      </w:rPr>
      <w:fldChar w:fldCharType="separate"/>
    </w:r>
    <w:r w:rsidR="004B0653">
      <w:rPr>
        <w:color w:val="000000"/>
        <w:sz w:val="22"/>
      </w:rPr>
      <w:t>48</w:t>
    </w:r>
    <w:r>
      <w:rPr>
        <w:color w:val="000000"/>
        <w:sz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AA6BC" w14:textId="5BFFDA1D" w:rsidR="009674AB" w:rsidRDefault="009674AB">
    <w:pPr>
      <w:pBdr>
        <w:top w:val="single" w:sz="4" w:space="1" w:color="000000"/>
        <w:left w:val="nil"/>
        <w:bottom w:val="nil"/>
        <w:right w:val="nil"/>
        <w:between w:val="nil"/>
      </w:pBdr>
      <w:tabs>
        <w:tab w:val="center" w:pos="4680"/>
        <w:tab w:val="right" w:pos="9360"/>
        <w:tab w:val="right" w:pos="14884"/>
      </w:tabs>
      <w:ind w:left="0" w:right="-30" w:hanging="2"/>
      <w:rPr>
        <w:color w:val="000000"/>
        <w:sz w:val="22"/>
      </w:rPr>
    </w:pPr>
    <w:r>
      <w:rPr>
        <w:color w:val="000000"/>
        <w:sz w:val="22"/>
      </w:rPr>
      <w:t>English Language programme description, 2022</w:t>
    </w:r>
    <w:r>
      <w:rPr>
        <w:color w:val="000000"/>
        <w:sz w:val="22"/>
      </w:rPr>
      <w:tab/>
      <w:t xml:space="preserve">                                </w:t>
    </w:r>
    <w:r>
      <w:rPr>
        <w:color w:val="000000"/>
        <w:sz w:val="22"/>
      </w:rPr>
      <w:tab/>
      <w:t xml:space="preserve"> Page </w:t>
    </w:r>
    <w:r>
      <w:rPr>
        <w:color w:val="000000"/>
        <w:sz w:val="22"/>
      </w:rPr>
      <w:fldChar w:fldCharType="begin"/>
    </w:r>
    <w:r>
      <w:rPr>
        <w:color w:val="000000"/>
        <w:sz w:val="22"/>
      </w:rPr>
      <w:instrText>PAGE</w:instrText>
    </w:r>
    <w:r>
      <w:rPr>
        <w:color w:val="000000"/>
        <w:sz w:val="22"/>
      </w:rPr>
      <w:fldChar w:fldCharType="separate"/>
    </w:r>
    <w:r w:rsidR="004B0653">
      <w:rPr>
        <w:color w:val="000000"/>
        <w:sz w:val="22"/>
      </w:rPr>
      <w:t>51</w:t>
    </w:r>
    <w:r>
      <w:rPr>
        <w:color w:val="000000"/>
        <w:sz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307A5" w14:textId="529D35F2" w:rsidR="009674AB" w:rsidRDefault="009674AB">
    <w:pPr>
      <w:pBdr>
        <w:top w:val="single" w:sz="4" w:space="1" w:color="000000"/>
        <w:left w:val="nil"/>
        <w:bottom w:val="nil"/>
        <w:right w:val="nil"/>
        <w:between w:val="nil"/>
      </w:pBdr>
      <w:tabs>
        <w:tab w:val="center" w:pos="4680"/>
        <w:tab w:val="right" w:pos="9360"/>
        <w:tab w:val="right" w:pos="14884"/>
      </w:tabs>
      <w:ind w:left="0" w:right="-30" w:hanging="2"/>
      <w:rPr>
        <w:color w:val="000000"/>
        <w:sz w:val="22"/>
      </w:rPr>
    </w:pPr>
    <w:r>
      <w:rPr>
        <w:color w:val="000000"/>
        <w:sz w:val="22"/>
      </w:rPr>
      <w:t>English Language programme description, 2022</w:t>
    </w:r>
    <w:r>
      <w:rPr>
        <w:color w:val="000000"/>
        <w:sz w:val="22"/>
      </w:rPr>
      <w:tab/>
      <w:t xml:space="preserve">                                </w:t>
    </w:r>
    <w:r>
      <w:rPr>
        <w:color w:val="000000"/>
        <w:sz w:val="22"/>
      </w:rPr>
      <w:tab/>
      <w:t xml:space="preserve"> Page </w:t>
    </w:r>
    <w:r>
      <w:rPr>
        <w:color w:val="000000"/>
        <w:sz w:val="22"/>
      </w:rPr>
      <w:fldChar w:fldCharType="begin"/>
    </w:r>
    <w:r>
      <w:rPr>
        <w:color w:val="000000"/>
        <w:sz w:val="22"/>
      </w:rPr>
      <w:instrText>PAGE</w:instrText>
    </w:r>
    <w:r>
      <w:rPr>
        <w:color w:val="000000"/>
        <w:sz w:val="22"/>
      </w:rPr>
      <w:fldChar w:fldCharType="separate"/>
    </w:r>
    <w:r w:rsidR="004B0653">
      <w:rPr>
        <w:color w:val="000000"/>
        <w:sz w:val="22"/>
      </w:rPr>
      <w:t>61</w:t>
    </w:r>
    <w:r>
      <w:rPr>
        <w:color w:val="000000"/>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2BA9F" w14:textId="31B8BA5D" w:rsidR="009674AB" w:rsidRDefault="009674AB">
    <w:pPr>
      <w:pBdr>
        <w:top w:val="single" w:sz="4" w:space="1" w:color="000000"/>
        <w:left w:val="nil"/>
        <w:bottom w:val="nil"/>
        <w:right w:val="nil"/>
        <w:between w:val="nil"/>
      </w:pBdr>
      <w:tabs>
        <w:tab w:val="center" w:pos="4680"/>
        <w:tab w:val="right" w:pos="9360"/>
        <w:tab w:val="right" w:pos="14601"/>
      </w:tabs>
      <w:ind w:left="0" w:right="-30" w:hanging="2"/>
      <w:rPr>
        <w:color w:val="000000"/>
        <w:sz w:val="22"/>
      </w:rPr>
    </w:pPr>
    <w:r>
      <w:rPr>
        <w:color w:val="000000"/>
        <w:sz w:val="22"/>
      </w:rPr>
      <w:t xml:space="preserve">English Language programme </w:t>
    </w:r>
    <w:del w:id="370" w:author="Phạm Huy Cường" w:date="2024-01-31T10:11:00Z">
      <w:r w:rsidDel="0020108D">
        <w:rPr>
          <w:color w:val="000000"/>
          <w:sz w:val="22"/>
        </w:rPr>
        <w:delText>description</w:delText>
      </w:r>
    </w:del>
    <w:ins w:id="371" w:author="Phạm Huy Cường" w:date="2024-01-31T10:11:00Z">
      <w:r w:rsidR="0020108D">
        <w:rPr>
          <w:color w:val="000000"/>
          <w:sz w:val="22"/>
        </w:rPr>
        <w:t>specification</w:t>
      </w:r>
    </w:ins>
    <w:r>
      <w:rPr>
        <w:color w:val="000000"/>
        <w:sz w:val="22"/>
      </w:rPr>
      <w:t>, 2022</w:t>
    </w:r>
    <w:r>
      <w:rPr>
        <w:color w:val="000000"/>
        <w:sz w:val="22"/>
      </w:rPr>
      <w:tab/>
      <w:t xml:space="preserve">                                </w:t>
    </w:r>
    <w:r>
      <w:rPr>
        <w:color w:val="000000"/>
        <w:sz w:val="22"/>
      </w:rPr>
      <w:tab/>
      <w:t xml:space="preserve">Page </w:t>
    </w:r>
    <w:r>
      <w:rPr>
        <w:color w:val="000000"/>
        <w:sz w:val="22"/>
      </w:rPr>
      <w:fldChar w:fldCharType="begin"/>
    </w:r>
    <w:r>
      <w:rPr>
        <w:color w:val="000000"/>
        <w:sz w:val="22"/>
      </w:rPr>
      <w:instrText>PAGE</w:instrText>
    </w:r>
    <w:r>
      <w:rPr>
        <w:color w:val="000000"/>
        <w:sz w:val="22"/>
      </w:rPr>
      <w:fldChar w:fldCharType="separate"/>
    </w:r>
    <w:r w:rsidR="004B0653">
      <w:rPr>
        <w:color w:val="000000"/>
        <w:sz w:val="22"/>
      </w:rPr>
      <w:t>92</w:t>
    </w:r>
    <w:r>
      <w:rPr>
        <w:color w:val="000000"/>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D291B" w14:textId="77777777" w:rsidR="00C77C2C" w:rsidRDefault="00C77C2C">
      <w:pPr>
        <w:spacing w:after="0" w:line="240" w:lineRule="auto"/>
        <w:ind w:left="0" w:hanging="2"/>
      </w:pPr>
      <w:r>
        <w:separator/>
      </w:r>
    </w:p>
  </w:footnote>
  <w:footnote w:type="continuationSeparator" w:id="0">
    <w:p w14:paraId="444C9FC3" w14:textId="77777777" w:rsidR="00C77C2C" w:rsidRDefault="00C77C2C">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34041" w14:textId="77777777" w:rsidR="009674AB" w:rsidRDefault="009674AB">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9B44A" w14:textId="77777777" w:rsidR="009674AB" w:rsidRDefault="009674AB">
    <w:pPr>
      <w:pBdr>
        <w:top w:val="nil"/>
        <w:left w:val="nil"/>
        <w:bottom w:val="nil"/>
        <w:right w:val="nil"/>
        <w:between w:val="nil"/>
      </w:pBdr>
      <w:tabs>
        <w:tab w:val="center" w:pos="4680"/>
        <w:tab w:val="right" w:pos="9360"/>
        <w:tab w:val="left" w:pos="5325"/>
      </w:tabs>
      <w:ind w:left="0" w:hanging="2"/>
      <w:rPr>
        <w:color w:val="000000"/>
        <w:szCs w:val="24"/>
      </w:rPr>
    </w:pPr>
    <w:r>
      <w:rPr>
        <w:color w:val="000000"/>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64C39" w14:textId="77777777" w:rsidR="009674AB" w:rsidRDefault="009674AB">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D7332"/>
    <w:multiLevelType w:val="multilevel"/>
    <w:tmpl w:val="0D48D928"/>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1" w15:restartNumberingAfterBreak="0">
    <w:nsid w:val="0E0E4F88"/>
    <w:multiLevelType w:val="multilevel"/>
    <w:tmpl w:val="B61E36DA"/>
    <w:lvl w:ilvl="0">
      <w:start w:val="1"/>
      <w:numFmt w:val="bullet"/>
      <w:lvlText w:val="●"/>
      <w:lvlJc w:val="left"/>
      <w:pPr>
        <w:ind w:left="1572" w:hanging="360"/>
      </w:pPr>
      <w:rPr>
        <w:rFonts w:ascii="Noto Sans Symbols" w:eastAsia="Noto Sans Symbols" w:hAnsi="Noto Sans Symbols" w:cs="Noto Sans Symbols"/>
        <w:vertAlign w:val="baseline"/>
      </w:rPr>
    </w:lvl>
    <w:lvl w:ilvl="1">
      <w:start w:val="1"/>
      <w:numFmt w:val="bullet"/>
      <w:lvlText w:val="o"/>
      <w:lvlJc w:val="left"/>
      <w:pPr>
        <w:ind w:left="2292" w:hanging="360"/>
      </w:pPr>
      <w:rPr>
        <w:rFonts w:ascii="Courier New" w:eastAsia="Courier New" w:hAnsi="Courier New" w:cs="Courier New"/>
        <w:vertAlign w:val="baseline"/>
      </w:rPr>
    </w:lvl>
    <w:lvl w:ilvl="2">
      <w:start w:val="1"/>
      <w:numFmt w:val="bullet"/>
      <w:lvlText w:val="▪"/>
      <w:lvlJc w:val="left"/>
      <w:pPr>
        <w:ind w:left="3012" w:hanging="360"/>
      </w:pPr>
      <w:rPr>
        <w:rFonts w:ascii="Noto Sans Symbols" w:eastAsia="Noto Sans Symbols" w:hAnsi="Noto Sans Symbols" w:cs="Noto Sans Symbols"/>
        <w:vertAlign w:val="baseline"/>
      </w:rPr>
    </w:lvl>
    <w:lvl w:ilvl="3">
      <w:start w:val="1"/>
      <w:numFmt w:val="bullet"/>
      <w:lvlText w:val="●"/>
      <w:lvlJc w:val="left"/>
      <w:pPr>
        <w:ind w:left="3732" w:hanging="360"/>
      </w:pPr>
      <w:rPr>
        <w:rFonts w:ascii="Noto Sans Symbols" w:eastAsia="Noto Sans Symbols" w:hAnsi="Noto Sans Symbols" w:cs="Noto Sans Symbols"/>
        <w:vertAlign w:val="baseline"/>
      </w:rPr>
    </w:lvl>
    <w:lvl w:ilvl="4">
      <w:start w:val="1"/>
      <w:numFmt w:val="bullet"/>
      <w:lvlText w:val="o"/>
      <w:lvlJc w:val="left"/>
      <w:pPr>
        <w:ind w:left="4452" w:hanging="360"/>
      </w:pPr>
      <w:rPr>
        <w:rFonts w:ascii="Courier New" w:eastAsia="Courier New" w:hAnsi="Courier New" w:cs="Courier New"/>
        <w:vertAlign w:val="baseline"/>
      </w:rPr>
    </w:lvl>
    <w:lvl w:ilvl="5">
      <w:start w:val="1"/>
      <w:numFmt w:val="bullet"/>
      <w:lvlText w:val="▪"/>
      <w:lvlJc w:val="left"/>
      <w:pPr>
        <w:ind w:left="5172" w:hanging="360"/>
      </w:pPr>
      <w:rPr>
        <w:rFonts w:ascii="Noto Sans Symbols" w:eastAsia="Noto Sans Symbols" w:hAnsi="Noto Sans Symbols" w:cs="Noto Sans Symbols"/>
        <w:vertAlign w:val="baseline"/>
      </w:rPr>
    </w:lvl>
    <w:lvl w:ilvl="6">
      <w:start w:val="1"/>
      <w:numFmt w:val="bullet"/>
      <w:lvlText w:val="●"/>
      <w:lvlJc w:val="left"/>
      <w:pPr>
        <w:ind w:left="5892" w:hanging="360"/>
      </w:pPr>
      <w:rPr>
        <w:rFonts w:ascii="Noto Sans Symbols" w:eastAsia="Noto Sans Symbols" w:hAnsi="Noto Sans Symbols" w:cs="Noto Sans Symbols"/>
        <w:vertAlign w:val="baseline"/>
      </w:rPr>
    </w:lvl>
    <w:lvl w:ilvl="7">
      <w:start w:val="1"/>
      <w:numFmt w:val="bullet"/>
      <w:lvlText w:val="o"/>
      <w:lvlJc w:val="left"/>
      <w:pPr>
        <w:ind w:left="6612" w:hanging="360"/>
      </w:pPr>
      <w:rPr>
        <w:rFonts w:ascii="Courier New" w:eastAsia="Courier New" w:hAnsi="Courier New" w:cs="Courier New"/>
        <w:vertAlign w:val="baseline"/>
      </w:rPr>
    </w:lvl>
    <w:lvl w:ilvl="8">
      <w:start w:val="1"/>
      <w:numFmt w:val="bullet"/>
      <w:lvlText w:val="▪"/>
      <w:lvlJc w:val="left"/>
      <w:pPr>
        <w:ind w:left="7332" w:hanging="360"/>
      </w:pPr>
      <w:rPr>
        <w:rFonts w:ascii="Noto Sans Symbols" w:eastAsia="Noto Sans Symbols" w:hAnsi="Noto Sans Symbols" w:cs="Noto Sans Symbols"/>
        <w:vertAlign w:val="baseline"/>
      </w:rPr>
    </w:lvl>
  </w:abstractNum>
  <w:abstractNum w:abstractNumId="2" w15:restartNumberingAfterBreak="0">
    <w:nsid w:val="13BE162C"/>
    <w:multiLevelType w:val="multilevel"/>
    <w:tmpl w:val="83FA738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5F76C14"/>
    <w:multiLevelType w:val="multilevel"/>
    <w:tmpl w:val="1DC21718"/>
    <w:lvl w:ilvl="0">
      <w:start w:val="1"/>
      <w:numFmt w:val="decimal"/>
      <w:lvlText w:val="C%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22F3717B"/>
    <w:multiLevelType w:val="multilevel"/>
    <w:tmpl w:val="B5A2AF10"/>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5" w15:restartNumberingAfterBreak="0">
    <w:nsid w:val="23CD2DD9"/>
    <w:multiLevelType w:val="multilevel"/>
    <w:tmpl w:val="0D56D77A"/>
    <w:lvl w:ilvl="0">
      <w:start w:val="1"/>
      <w:numFmt w:val="decimal"/>
      <w:lvlText w:val="S%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26EB46A3"/>
    <w:multiLevelType w:val="multilevel"/>
    <w:tmpl w:val="42C01D10"/>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7" w15:restartNumberingAfterBreak="0">
    <w:nsid w:val="28CC65E7"/>
    <w:multiLevelType w:val="multilevel"/>
    <w:tmpl w:val="2BBAFB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BDD0245"/>
    <w:multiLevelType w:val="multilevel"/>
    <w:tmpl w:val="90E89942"/>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9" w15:restartNumberingAfterBreak="0">
    <w:nsid w:val="2C295986"/>
    <w:multiLevelType w:val="multilevel"/>
    <w:tmpl w:val="409CEAC4"/>
    <w:lvl w:ilvl="0">
      <w:start w:val="1"/>
      <w:numFmt w:val="decimal"/>
      <w:lvlText w:val="K%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8B5697"/>
    <w:multiLevelType w:val="multilevel"/>
    <w:tmpl w:val="3BF815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396D39F3"/>
    <w:multiLevelType w:val="multilevel"/>
    <w:tmpl w:val="DA0224D8"/>
    <w:lvl w:ilvl="0">
      <w:start w:val="1"/>
      <w:numFmt w:val="bullet"/>
      <w:pStyle w:val="Heading1"/>
      <w:lvlText w:val="−"/>
      <w:lvlJc w:val="left"/>
      <w:pPr>
        <w:ind w:left="1211" w:hanging="360"/>
      </w:pPr>
      <w:rPr>
        <w:rFonts w:ascii="Noto Sans Symbols" w:eastAsia="Noto Sans Symbols" w:hAnsi="Noto Sans Symbols" w:cs="Noto Sans Symbols"/>
        <w:vertAlign w:val="baseline"/>
      </w:rPr>
    </w:lvl>
    <w:lvl w:ilvl="1">
      <w:start w:val="1"/>
      <w:numFmt w:val="bullet"/>
      <w:pStyle w:val="Heading2"/>
      <w:lvlText w:val="o"/>
      <w:lvlJc w:val="left"/>
      <w:pPr>
        <w:ind w:left="1931" w:hanging="360"/>
      </w:pPr>
      <w:rPr>
        <w:rFonts w:ascii="Courier New" w:eastAsia="Courier New" w:hAnsi="Courier New" w:cs="Courier New"/>
        <w:vertAlign w:val="baseline"/>
      </w:rPr>
    </w:lvl>
    <w:lvl w:ilvl="2">
      <w:start w:val="1"/>
      <w:numFmt w:val="bullet"/>
      <w:pStyle w:val="Heading3"/>
      <w:lvlText w:val="▪"/>
      <w:lvlJc w:val="left"/>
      <w:pPr>
        <w:ind w:left="2651" w:hanging="360"/>
      </w:pPr>
      <w:rPr>
        <w:rFonts w:ascii="Noto Sans Symbols" w:eastAsia="Noto Sans Symbols" w:hAnsi="Noto Sans Symbols" w:cs="Noto Sans Symbols"/>
        <w:vertAlign w:val="baseline"/>
      </w:rPr>
    </w:lvl>
    <w:lvl w:ilvl="3">
      <w:start w:val="1"/>
      <w:numFmt w:val="bullet"/>
      <w:pStyle w:val="Heading4"/>
      <w:lvlText w:val="●"/>
      <w:lvlJc w:val="left"/>
      <w:pPr>
        <w:ind w:left="3371" w:hanging="360"/>
      </w:pPr>
      <w:rPr>
        <w:rFonts w:ascii="Noto Sans Symbols" w:eastAsia="Noto Sans Symbols" w:hAnsi="Noto Sans Symbols" w:cs="Noto Sans Symbols"/>
        <w:vertAlign w:val="baseline"/>
      </w:rPr>
    </w:lvl>
    <w:lvl w:ilvl="4">
      <w:start w:val="1"/>
      <w:numFmt w:val="bullet"/>
      <w:lvlText w:val="o"/>
      <w:lvlJc w:val="left"/>
      <w:pPr>
        <w:ind w:left="4091" w:hanging="360"/>
      </w:pPr>
      <w:rPr>
        <w:rFonts w:ascii="Courier New" w:eastAsia="Courier New" w:hAnsi="Courier New" w:cs="Courier New"/>
        <w:vertAlign w:val="baseline"/>
      </w:rPr>
    </w:lvl>
    <w:lvl w:ilvl="5">
      <w:start w:val="1"/>
      <w:numFmt w:val="bullet"/>
      <w:lvlText w:val="▪"/>
      <w:lvlJc w:val="left"/>
      <w:pPr>
        <w:ind w:left="4811" w:hanging="360"/>
      </w:pPr>
      <w:rPr>
        <w:rFonts w:ascii="Noto Sans Symbols" w:eastAsia="Noto Sans Symbols" w:hAnsi="Noto Sans Symbols" w:cs="Noto Sans Symbols"/>
        <w:vertAlign w:val="baseline"/>
      </w:rPr>
    </w:lvl>
    <w:lvl w:ilvl="6">
      <w:start w:val="1"/>
      <w:numFmt w:val="bullet"/>
      <w:lvlText w:val="●"/>
      <w:lvlJc w:val="left"/>
      <w:pPr>
        <w:ind w:left="5531" w:hanging="360"/>
      </w:pPr>
      <w:rPr>
        <w:rFonts w:ascii="Noto Sans Symbols" w:eastAsia="Noto Sans Symbols" w:hAnsi="Noto Sans Symbols" w:cs="Noto Sans Symbols"/>
        <w:vertAlign w:val="baseline"/>
      </w:rPr>
    </w:lvl>
    <w:lvl w:ilvl="7">
      <w:start w:val="1"/>
      <w:numFmt w:val="bullet"/>
      <w:lvlText w:val="o"/>
      <w:lvlJc w:val="left"/>
      <w:pPr>
        <w:ind w:left="6251" w:hanging="360"/>
      </w:pPr>
      <w:rPr>
        <w:rFonts w:ascii="Courier New" w:eastAsia="Courier New" w:hAnsi="Courier New" w:cs="Courier New"/>
        <w:vertAlign w:val="baseline"/>
      </w:rPr>
    </w:lvl>
    <w:lvl w:ilvl="8">
      <w:start w:val="1"/>
      <w:numFmt w:val="bullet"/>
      <w:lvlText w:val="▪"/>
      <w:lvlJc w:val="left"/>
      <w:pPr>
        <w:ind w:left="6971" w:hanging="360"/>
      </w:pPr>
      <w:rPr>
        <w:rFonts w:ascii="Noto Sans Symbols" w:eastAsia="Noto Sans Symbols" w:hAnsi="Noto Sans Symbols" w:cs="Noto Sans Symbols"/>
        <w:vertAlign w:val="baseline"/>
      </w:rPr>
    </w:lvl>
  </w:abstractNum>
  <w:abstractNum w:abstractNumId="12" w15:restartNumberingAfterBreak="0">
    <w:nsid w:val="41C555F8"/>
    <w:multiLevelType w:val="multilevel"/>
    <w:tmpl w:val="8472A898"/>
    <w:lvl w:ilvl="0">
      <w:start w:val="1"/>
      <w:numFmt w:val="decimal"/>
      <w:lvlText w:val="%1."/>
      <w:lvlJc w:val="left"/>
      <w:pPr>
        <w:ind w:left="360" w:hanging="360"/>
      </w:pPr>
      <w:rPr>
        <w:vertAlign w:val="baseline"/>
      </w:rPr>
    </w:lvl>
    <w:lvl w:ilvl="1">
      <w:start w:val="1"/>
      <w:numFmt w:val="decimal"/>
      <w:lvlText w:val="%1.%2."/>
      <w:lvlJc w:val="left"/>
      <w:pPr>
        <w:ind w:left="810" w:hanging="720"/>
      </w:pPr>
      <w:rPr>
        <w:vertAlign w:val="baseline"/>
      </w:rPr>
    </w:lvl>
    <w:lvl w:ilvl="2">
      <w:start w:val="1"/>
      <w:numFmt w:val="decimal"/>
      <w:lvlText w:val="%1.%2.%3."/>
      <w:lvlJc w:val="left"/>
      <w:pPr>
        <w:ind w:left="1080" w:hanging="1080"/>
      </w:pPr>
      <w:rPr>
        <w:vertAlign w:val="baseline"/>
      </w:rPr>
    </w:lvl>
    <w:lvl w:ilvl="3">
      <w:start w:val="1"/>
      <w:numFmt w:val="decimal"/>
      <w:lvlText w:val="%1.%2.%3.%4."/>
      <w:lvlJc w:val="left"/>
      <w:pPr>
        <w:ind w:left="864" w:hanging="864"/>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3" w15:restartNumberingAfterBreak="0">
    <w:nsid w:val="43542F83"/>
    <w:multiLevelType w:val="multilevel"/>
    <w:tmpl w:val="D4B47F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45CC6599"/>
    <w:multiLevelType w:val="multilevel"/>
    <w:tmpl w:val="C8B2E450"/>
    <w:lvl w:ilvl="0">
      <w:start w:val="1"/>
      <w:numFmt w:val="bullet"/>
      <w:lvlText w:val="-"/>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4BFB2418"/>
    <w:multiLevelType w:val="multilevel"/>
    <w:tmpl w:val="BF4E89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52A67AD7"/>
    <w:multiLevelType w:val="multilevel"/>
    <w:tmpl w:val="9F8C2CE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580E6B1C"/>
    <w:multiLevelType w:val="multilevel"/>
    <w:tmpl w:val="C1AEC4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68AE2AC2"/>
    <w:multiLevelType w:val="multilevel"/>
    <w:tmpl w:val="003C4E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6F915DEE"/>
    <w:multiLevelType w:val="multilevel"/>
    <w:tmpl w:val="5928BFA6"/>
    <w:lvl w:ilvl="0">
      <w:start w:val="1"/>
      <w:numFmt w:val="bullet"/>
      <w:lvlText w:val="-"/>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70287E7A"/>
    <w:multiLevelType w:val="multilevel"/>
    <w:tmpl w:val="E7400A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94540077">
    <w:abstractNumId w:val="4"/>
  </w:num>
  <w:num w:numId="2" w16cid:durableId="78991213">
    <w:abstractNumId w:val="17"/>
  </w:num>
  <w:num w:numId="3" w16cid:durableId="1058866328">
    <w:abstractNumId w:val="2"/>
  </w:num>
  <w:num w:numId="4" w16cid:durableId="1641494863">
    <w:abstractNumId w:val="1"/>
  </w:num>
  <w:num w:numId="5" w16cid:durableId="279265155">
    <w:abstractNumId w:val="20"/>
  </w:num>
  <w:num w:numId="6" w16cid:durableId="1881892986">
    <w:abstractNumId w:val="16"/>
  </w:num>
  <w:num w:numId="7" w16cid:durableId="1727531212">
    <w:abstractNumId w:val="12"/>
  </w:num>
  <w:num w:numId="8" w16cid:durableId="1873420231">
    <w:abstractNumId w:val="11"/>
  </w:num>
  <w:num w:numId="9" w16cid:durableId="614823523">
    <w:abstractNumId w:val="14"/>
  </w:num>
  <w:num w:numId="10" w16cid:durableId="500393512">
    <w:abstractNumId w:val="7"/>
  </w:num>
  <w:num w:numId="11" w16cid:durableId="2081246317">
    <w:abstractNumId w:val="6"/>
  </w:num>
  <w:num w:numId="12" w16cid:durableId="1007753961">
    <w:abstractNumId w:val="19"/>
  </w:num>
  <w:num w:numId="13" w16cid:durableId="12850883">
    <w:abstractNumId w:val="18"/>
  </w:num>
  <w:num w:numId="14" w16cid:durableId="1396508217">
    <w:abstractNumId w:val="0"/>
  </w:num>
  <w:num w:numId="15" w16cid:durableId="51733198">
    <w:abstractNumId w:val="8"/>
  </w:num>
  <w:num w:numId="16" w16cid:durableId="1323893054">
    <w:abstractNumId w:val="15"/>
  </w:num>
  <w:num w:numId="17" w16cid:durableId="96213571">
    <w:abstractNumId w:val="10"/>
  </w:num>
  <w:num w:numId="18" w16cid:durableId="967779801">
    <w:abstractNumId w:val="9"/>
  </w:num>
  <w:num w:numId="19" w16cid:durableId="636105021">
    <w:abstractNumId w:val="5"/>
  </w:num>
  <w:num w:numId="20" w16cid:durableId="216552355">
    <w:abstractNumId w:val="3"/>
  </w:num>
  <w:num w:numId="21" w16cid:durableId="95698683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hạm Huy Cường">
    <w15:presenceInfo w15:providerId="AD" w15:userId="S::cuongph@uef.edu.vn::f1906559-4314-4702-8a28-e01c2375c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5B8"/>
    <w:rsid w:val="00002F04"/>
    <w:rsid w:val="00005D6E"/>
    <w:rsid w:val="0000635C"/>
    <w:rsid w:val="0001493B"/>
    <w:rsid w:val="00017CC0"/>
    <w:rsid w:val="00024081"/>
    <w:rsid w:val="00024434"/>
    <w:rsid w:val="00026A7B"/>
    <w:rsid w:val="00033347"/>
    <w:rsid w:val="00036165"/>
    <w:rsid w:val="00036EAB"/>
    <w:rsid w:val="00037F07"/>
    <w:rsid w:val="00040049"/>
    <w:rsid w:val="00040907"/>
    <w:rsid w:val="000420AE"/>
    <w:rsid w:val="000454D3"/>
    <w:rsid w:val="0005014B"/>
    <w:rsid w:val="00053089"/>
    <w:rsid w:val="00053C2F"/>
    <w:rsid w:val="000550AA"/>
    <w:rsid w:val="00055EC7"/>
    <w:rsid w:val="00060CC9"/>
    <w:rsid w:val="00060E66"/>
    <w:rsid w:val="0006259E"/>
    <w:rsid w:val="0006467E"/>
    <w:rsid w:val="00071AEA"/>
    <w:rsid w:val="00072312"/>
    <w:rsid w:val="00075AB6"/>
    <w:rsid w:val="00075AEE"/>
    <w:rsid w:val="000760BF"/>
    <w:rsid w:val="00076616"/>
    <w:rsid w:val="00085058"/>
    <w:rsid w:val="00085B55"/>
    <w:rsid w:val="00090F8B"/>
    <w:rsid w:val="00092B22"/>
    <w:rsid w:val="00092E88"/>
    <w:rsid w:val="00096A61"/>
    <w:rsid w:val="000A0C72"/>
    <w:rsid w:val="000A2549"/>
    <w:rsid w:val="000A2667"/>
    <w:rsid w:val="000A58E1"/>
    <w:rsid w:val="000B3587"/>
    <w:rsid w:val="000B5205"/>
    <w:rsid w:val="000B5569"/>
    <w:rsid w:val="000B5C79"/>
    <w:rsid w:val="000B61DB"/>
    <w:rsid w:val="000B6E61"/>
    <w:rsid w:val="000C1B5E"/>
    <w:rsid w:val="000C1E37"/>
    <w:rsid w:val="000C558B"/>
    <w:rsid w:val="000C5C94"/>
    <w:rsid w:val="000C6250"/>
    <w:rsid w:val="000C65E0"/>
    <w:rsid w:val="000D19BB"/>
    <w:rsid w:val="000E0EC2"/>
    <w:rsid w:val="000E3427"/>
    <w:rsid w:val="000E5961"/>
    <w:rsid w:val="000E74DB"/>
    <w:rsid w:val="000F15EC"/>
    <w:rsid w:val="000F40F1"/>
    <w:rsid w:val="000F5D1B"/>
    <w:rsid w:val="000F6D3D"/>
    <w:rsid w:val="0010575E"/>
    <w:rsid w:val="00106A83"/>
    <w:rsid w:val="00110996"/>
    <w:rsid w:val="0011286A"/>
    <w:rsid w:val="001157C7"/>
    <w:rsid w:val="00120DAB"/>
    <w:rsid w:val="00121DE4"/>
    <w:rsid w:val="0012218D"/>
    <w:rsid w:val="00124BF1"/>
    <w:rsid w:val="001254DC"/>
    <w:rsid w:val="00127218"/>
    <w:rsid w:val="001308F9"/>
    <w:rsid w:val="00131FDB"/>
    <w:rsid w:val="001360E3"/>
    <w:rsid w:val="00137246"/>
    <w:rsid w:val="0014261E"/>
    <w:rsid w:val="00145647"/>
    <w:rsid w:val="0015198F"/>
    <w:rsid w:val="00152F1B"/>
    <w:rsid w:val="00156B8D"/>
    <w:rsid w:val="00160735"/>
    <w:rsid w:val="00160E7B"/>
    <w:rsid w:val="001616E0"/>
    <w:rsid w:val="00163F2D"/>
    <w:rsid w:val="00164586"/>
    <w:rsid w:val="00165B28"/>
    <w:rsid w:val="001713D9"/>
    <w:rsid w:val="00171B70"/>
    <w:rsid w:val="00173E0E"/>
    <w:rsid w:val="00174FBC"/>
    <w:rsid w:val="00175E97"/>
    <w:rsid w:val="00176A17"/>
    <w:rsid w:val="00182708"/>
    <w:rsid w:val="001834DC"/>
    <w:rsid w:val="001864F9"/>
    <w:rsid w:val="00187158"/>
    <w:rsid w:val="00187261"/>
    <w:rsid w:val="001876AC"/>
    <w:rsid w:val="00191705"/>
    <w:rsid w:val="001928AC"/>
    <w:rsid w:val="00193DFA"/>
    <w:rsid w:val="001961BE"/>
    <w:rsid w:val="0019737B"/>
    <w:rsid w:val="001A3BF4"/>
    <w:rsid w:val="001A4C1E"/>
    <w:rsid w:val="001B05EB"/>
    <w:rsid w:val="001B0B0E"/>
    <w:rsid w:val="001B1436"/>
    <w:rsid w:val="001B3BBB"/>
    <w:rsid w:val="001B3C80"/>
    <w:rsid w:val="001B6734"/>
    <w:rsid w:val="001B6D25"/>
    <w:rsid w:val="001C0D3F"/>
    <w:rsid w:val="001C2EA1"/>
    <w:rsid w:val="001C46D2"/>
    <w:rsid w:val="001C55B5"/>
    <w:rsid w:val="001D045F"/>
    <w:rsid w:val="001D373B"/>
    <w:rsid w:val="001D44C4"/>
    <w:rsid w:val="001D4AE1"/>
    <w:rsid w:val="001D5115"/>
    <w:rsid w:val="001D7CCF"/>
    <w:rsid w:val="001E1219"/>
    <w:rsid w:val="001F0ECE"/>
    <w:rsid w:val="001F2040"/>
    <w:rsid w:val="001F58DA"/>
    <w:rsid w:val="0020108D"/>
    <w:rsid w:val="002033C4"/>
    <w:rsid w:val="00210050"/>
    <w:rsid w:val="00210965"/>
    <w:rsid w:val="00217B29"/>
    <w:rsid w:val="00217CB7"/>
    <w:rsid w:val="002250A4"/>
    <w:rsid w:val="00226317"/>
    <w:rsid w:val="00232EA3"/>
    <w:rsid w:val="0023602A"/>
    <w:rsid w:val="00237891"/>
    <w:rsid w:val="00243AA2"/>
    <w:rsid w:val="0024698C"/>
    <w:rsid w:val="00247A3D"/>
    <w:rsid w:val="002537E9"/>
    <w:rsid w:val="00254360"/>
    <w:rsid w:val="00256DB6"/>
    <w:rsid w:val="002654F8"/>
    <w:rsid w:val="00270040"/>
    <w:rsid w:val="00270CA6"/>
    <w:rsid w:val="00274EE3"/>
    <w:rsid w:val="00275065"/>
    <w:rsid w:val="00276256"/>
    <w:rsid w:val="00276598"/>
    <w:rsid w:val="00276CE3"/>
    <w:rsid w:val="00280744"/>
    <w:rsid w:val="00281213"/>
    <w:rsid w:val="00282D42"/>
    <w:rsid w:val="002902A5"/>
    <w:rsid w:val="002905A0"/>
    <w:rsid w:val="0029473C"/>
    <w:rsid w:val="0029520C"/>
    <w:rsid w:val="00296C07"/>
    <w:rsid w:val="002A05C1"/>
    <w:rsid w:val="002A26D7"/>
    <w:rsid w:val="002A4FB6"/>
    <w:rsid w:val="002A6D54"/>
    <w:rsid w:val="002B0F93"/>
    <w:rsid w:val="002B331F"/>
    <w:rsid w:val="002B444E"/>
    <w:rsid w:val="002B557D"/>
    <w:rsid w:val="002B5A55"/>
    <w:rsid w:val="002B7190"/>
    <w:rsid w:val="002C0BAF"/>
    <w:rsid w:val="002C187E"/>
    <w:rsid w:val="002C4B60"/>
    <w:rsid w:val="002C62B5"/>
    <w:rsid w:val="002D20E7"/>
    <w:rsid w:val="002D268A"/>
    <w:rsid w:val="002D4944"/>
    <w:rsid w:val="002D5B0D"/>
    <w:rsid w:val="002E0A8C"/>
    <w:rsid w:val="002E2E4F"/>
    <w:rsid w:val="002E64C3"/>
    <w:rsid w:val="002F5532"/>
    <w:rsid w:val="002F7AD2"/>
    <w:rsid w:val="00300072"/>
    <w:rsid w:val="00301201"/>
    <w:rsid w:val="00301EB5"/>
    <w:rsid w:val="0030314A"/>
    <w:rsid w:val="00306B08"/>
    <w:rsid w:val="00306E9B"/>
    <w:rsid w:val="00307391"/>
    <w:rsid w:val="00307839"/>
    <w:rsid w:val="00307FCB"/>
    <w:rsid w:val="00313003"/>
    <w:rsid w:val="00313351"/>
    <w:rsid w:val="00320DC1"/>
    <w:rsid w:val="00324A7B"/>
    <w:rsid w:val="003274D4"/>
    <w:rsid w:val="00334DC4"/>
    <w:rsid w:val="00335020"/>
    <w:rsid w:val="00337B62"/>
    <w:rsid w:val="003436F3"/>
    <w:rsid w:val="00347581"/>
    <w:rsid w:val="003500FE"/>
    <w:rsid w:val="00350C5D"/>
    <w:rsid w:val="00360A00"/>
    <w:rsid w:val="003633E0"/>
    <w:rsid w:val="00370DA1"/>
    <w:rsid w:val="00370E70"/>
    <w:rsid w:val="003721BA"/>
    <w:rsid w:val="003733C4"/>
    <w:rsid w:val="00373764"/>
    <w:rsid w:val="00373855"/>
    <w:rsid w:val="00386DBA"/>
    <w:rsid w:val="00387C8C"/>
    <w:rsid w:val="00393262"/>
    <w:rsid w:val="003938BB"/>
    <w:rsid w:val="0039477B"/>
    <w:rsid w:val="003A252C"/>
    <w:rsid w:val="003B509D"/>
    <w:rsid w:val="003B62FA"/>
    <w:rsid w:val="003B6A37"/>
    <w:rsid w:val="003C1505"/>
    <w:rsid w:val="003C31A5"/>
    <w:rsid w:val="003C5053"/>
    <w:rsid w:val="003D0614"/>
    <w:rsid w:val="003D0C0E"/>
    <w:rsid w:val="003D1F83"/>
    <w:rsid w:val="003D6A1D"/>
    <w:rsid w:val="003E11A5"/>
    <w:rsid w:val="003E169D"/>
    <w:rsid w:val="003E1EEF"/>
    <w:rsid w:val="003E320F"/>
    <w:rsid w:val="003E60A3"/>
    <w:rsid w:val="003F0494"/>
    <w:rsid w:val="003F06C2"/>
    <w:rsid w:val="003F373C"/>
    <w:rsid w:val="003F4859"/>
    <w:rsid w:val="003F5A5A"/>
    <w:rsid w:val="003F707D"/>
    <w:rsid w:val="003F7EFC"/>
    <w:rsid w:val="004051A3"/>
    <w:rsid w:val="004117A2"/>
    <w:rsid w:val="0041192D"/>
    <w:rsid w:val="00423A58"/>
    <w:rsid w:val="004246E1"/>
    <w:rsid w:val="00424DCF"/>
    <w:rsid w:val="00427EC6"/>
    <w:rsid w:val="00430E96"/>
    <w:rsid w:val="004324DE"/>
    <w:rsid w:val="00442994"/>
    <w:rsid w:val="00446B96"/>
    <w:rsid w:val="004502D2"/>
    <w:rsid w:val="004523CC"/>
    <w:rsid w:val="00453285"/>
    <w:rsid w:val="00453A56"/>
    <w:rsid w:val="00460EE8"/>
    <w:rsid w:val="00462538"/>
    <w:rsid w:val="0046544E"/>
    <w:rsid w:val="0046545B"/>
    <w:rsid w:val="00465D9B"/>
    <w:rsid w:val="0046613C"/>
    <w:rsid w:val="0046795F"/>
    <w:rsid w:val="00470820"/>
    <w:rsid w:val="00473664"/>
    <w:rsid w:val="004745B8"/>
    <w:rsid w:val="00474F28"/>
    <w:rsid w:val="004752BD"/>
    <w:rsid w:val="00481510"/>
    <w:rsid w:val="00481FD9"/>
    <w:rsid w:val="0048295C"/>
    <w:rsid w:val="004834CC"/>
    <w:rsid w:val="004835C4"/>
    <w:rsid w:val="00485622"/>
    <w:rsid w:val="00487E4E"/>
    <w:rsid w:val="004900C9"/>
    <w:rsid w:val="004908AC"/>
    <w:rsid w:val="00490EB2"/>
    <w:rsid w:val="00491003"/>
    <w:rsid w:val="00492853"/>
    <w:rsid w:val="004932A0"/>
    <w:rsid w:val="004977D2"/>
    <w:rsid w:val="00497B03"/>
    <w:rsid w:val="004A3859"/>
    <w:rsid w:val="004A6F52"/>
    <w:rsid w:val="004A76C5"/>
    <w:rsid w:val="004A7D68"/>
    <w:rsid w:val="004B0088"/>
    <w:rsid w:val="004B0653"/>
    <w:rsid w:val="004B0754"/>
    <w:rsid w:val="004B24AA"/>
    <w:rsid w:val="004B2D03"/>
    <w:rsid w:val="004B33EB"/>
    <w:rsid w:val="004B3FBE"/>
    <w:rsid w:val="004B6768"/>
    <w:rsid w:val="004C051D"/>
    <w:rsid w:val="004C05F5"/>
    <w:rsid w:val="004C0995"/>
    <w:rsid w:val="004C2D4B"/>
    <w:rsid w:val="004D0A4C"/>
    <w:rsid w:val="004D2144"/>
    <w:rsid w:val="004D2A7F"/>
    <w:rsid w:val="004D3E4C"/>
    <w:rsid w:val="004D4DD0"/>
    <w:rsid w:val="004D7C2E"/>
    <w:rsid w:val="004E2D3A"/>
    <w:rsid w:val="004E35CE"/>
    <w:rsid w:val="004E3D6B"/>
    <w:rsid w:val="004F32A6"/>
    <w:rsid w:val="004F5975"/>
    <w:rsid w:val="004F674B"/>
    <w:rsid w:val="00504A93"/>
    <w:rsid w:val="005064E8"/>
    <w:rsid w:val="005069CA"/>
    <w:rsid w:val="00522B49"/>
    <w:rsid w:val="00524AB6"/>
    <w:rsid w:val="0053045F"/>
    <w:rsid w:val="00534B42"/>
    <w:rsid w:val="0053708C"/>
    <w:rsid w:val="00541B89"/>
    <w:rsid w:val="005422A4"/>
    <w:rsid w:val="00550D2B"/>
    <w:rsid w:val="005518BE"/>
    <w:rsid w:val="00561845"/>
    <w:rsid w:val="00562203"/>
    <w:rsid w:val="00565632"/>
    <w:rsid w:val="005665DC"/>
    <w:rsid w:val="005671E7"/>
    <w:rsid w:val="00570142"/>
    <w:rsid w:val="00570BC4"/>
    <w:rsid w:val="00576A88"/>
    <w:rsid w:val="00577BC5"/>
    <w:rsid w:val="00581DE3"/>
    <w:rsid w:val="00583AA7"/>
    <w:rsid w:val="005879DB"/>
    <w:rsid w:val="00594DA2"/>
    <w:rsid w:val="00595AE1"/>
    <w:rsid w:val="00596C8E"/>
    <w:rsid w:val="005A065A"/>
    <w:rsid w:val="005A4C0E"/>
    <w:rsid w:val="005A5034"/>
    <w:rsid w:val="005A5F85"/>
    <w:rsid w:val="005B22B7"/>
    <w:rsid w:val="005B3324"/>
    <w:rsid w:val="005B60BA"/>
    <w:rsid w:val="005C2BBA"/>
    <w:rsid w:val="005C309B"/>
    <w:rsid w:val="005C5CEC"/>
    <w:rsid w:val="005D07B9"/>
    <w:rsid w:val="005D115C"/>
    <w:rsid w:val="005D21BA"/>
    <w:rsid w:val="005E1D2F"/>
    <w:rsid w:val="005E4520"/>
    <w:rsid w:val="005E481D"/>
    <w:rsid w:val="005E5BEE"/>
    <w:rsid w:val="005E6FB2"/>
    <w:rsid w:val="005E765B"/>
    <w:rsid w:val="005E7C39"/>
    <w:rsid w:val="005F0486"/>
    <w:rsid w:val="005F0750"/>
    <w:rsid w:val="005F58D4"/>
    <w:rsid w:val="005F7F01"/>
    <w:rsid w:val="00604D36"/>
    <w:rsid w:val="00607D55"/>
    <w:rsid w:val="006215C6"/>
    <w:rsid w:val="0062252B"/>
    <w:rsid w:val="00622C44"/>
    <w:rsid w:val="00624100"/>
    <w:rsid w:val="006249B4"/>
    <w:rsid w:val="006255D4"/>
    <w:rsid w:val="006263C4"/>
    <w:rsid w:val="006275A7"/>
    <w:rsid w:val="0063022E"/>
    <w:rsid w:val="00636698"/>
    <w:rsid w:val="006411BB"/>
    <w:rsid w:val="006458EA"/>
    <w:rsid w:val="006510A2"/>
    <w:rsid w:val="006633C4"/>
    <w:rsid w:val="00666190"/>
    <w:rsid w:val="00666298"/>
    <w:rsid w:val="00671E1B"/>
    <w:rsid w:val="00677AC2"/>
    <w:rsid w:val="00681FDD"/>
    <w:rsid w:val="00687000"/>
    <w:rsid w:val="0068749E"/>
    <w:rsid w:val="00693900"/>
    <w:rsid w:val="00694E4B"/>
    <w:rsid w:val="00697173"/>
    <w:rsid w:val="00697866"/>
    <w:rsid w:val="006A2D0A"/>
    <w:rsid w:val="006A682D"/>
    <w:rsid w:val="006A6B61"/>
    <w:rsid w:val="006B19AD"/>
    <w:rsid w:val="006B2116"/>
    <w:rsid w:val="006B501E"/>
    <w:rsid w:val="006B59EC"/>
    <w:rsid w:val="006C4D0D"/>
    <w:rsid w:val="006C6C07"/>
    <w:rsid w:val="006D0BE5"/>
    <w:rsid w:val="006D3354"/>
    <w:rsid w:val="006D3722"/>
    <w:rsid w:val="006D4D75"/>
    <w:rsid w:val="006D5E58"/>
    <w:rsid w:val="006D7B9D"/>
    <w:rsid w:val="006E1EF1"/>
    <w:rsid w:val="006E23DF"/>
    <w:rsid w:val="006E289F"/>
    <w:rsid w:val="006E5690"/>
    <w:rsid w:val="006E6824"/>
    <w:rsid w:val="006F4278"/>
    <w:rsid w:val="006F5435"/>
    <w:rsid w:val="006F7FB5"/>
    <w:rsid w:val="00700EEE"/>
    <w:rsid w:val="0070571E"/>
    <w:rsid w:val="00706A65"/>
    <w:rsid w:val="007121EA"/>
    <w:rsid w:val="00715626"/>
    <w:rsid w:val="007170AD"/>
    <w:rsid w:val="007176D4"/>
    <w:rsid w:val="00721449"/>
    <w:rsid w:val="007263DD"/>
    <w:rsid w:val="00731410"/>
    <w:rsid w:val="00733BD0"/>
    <w:rsid w:val="00735B6A"/>
    <w:rsid w:val="007378F6"/>
    <w:rsid w:val="00751D5A"/>
    <w:rsid w:val="0075264A"/>
    <w:rsid w:val="00752706"/>
    <w:rsid w:val="00754DD9"/>
    <w:rsid w:val="00755079"/>
    <w:rsid w:val="00756911"/>
    <w:rsid w:val="007628BC"/>
    <w:rsid w:val="00764FCF"/>
    <w:rsid w:val="00767BC8"/>
    <w:rsid w:val="00770FF7"/>
    <w:rsid w:val="007752E5"/>
    <w:rsid w:val="007757AB"/>
    <w:rsid w:val="00783348"/>
    <w:rsid w:val="00790312"/>
    <w:rsid w:val="00790FD8"/>
    <w:rsid w:val="00793BE2"/>
    <w:rsid w:val="0079556A"/>
    <w:rsid w:val="00796FBE"/>
    <w:rsid w:val="007A1529"/>
    <w:rsid w:val="007A24CB"/>
    <w:rsid w:val="007A609E"/>
    <w:rsid w:val="007B1438"/>
    <w:rsid w:val="007B26BF"/>
    <w:rsid w:val="007B35E8"/>
    <w:rsid w:val="007B3E4F"/>
    <w:rsid w:val="007B536C"/>
    <w:rsid w:val="007B7186"/>
    <w:rsid w:val="007C0FAD"/>
    <w:rsid w:val="007C1D82"/>
    <w:rsid w:val="007C222D"/>
    <w:rsid w:val="007C25FA"/>
    <w:rsid w:val="007D0DF5"/>
    <w:rsid w:val="007D2DC2"/>
    <w:rsid w:val="007D38A1"/>
    <w:rsid w:val="007D5873"/>
    <w:rsid w:val="007E0938"/>
    <w:rsid w:val="007E4FBB"/>
    <w:rsid w:val="007E5334"/>
    <w:rsid w:val="007E6BE9"/>
    <w:rsid w:val="007F2363"/>
    <w:rsid w:val="007F28DB"/>
    <w:rsid w:val="007F59D2"/>
    <w:rsid w:val="007F7B59"/>
    <w:rsid w:val="007F7BBC"/>
    <w:rsid w:val="00802047"/>
    <w:rsid w:val="00803E66"/>
    <w:rsid w:val="00820421"/>
    <w:rsid w:val="00821920"/>
    <w:rsid w:val="00822839"/>
    <w:rsid w:val="008257CA"/>
    <w:rsid w:val="008313F8"/>
    <w:rsid w:val="00833225"/>
    <w:rsid w:val="00834E08"/>
    <w:rsid w:val="008366F6"/>
    <w:rsid w:val="00837365"/>
    <w:rsid w:val="008373E3"/>
    <w:rsid w:val="008424A2"/>
    <w:rsid w:val="008425F1"/>
    <w:rsid w:val="008426E9"/>
    <w:rsid w:val="0084273F"/>
    <w:rsid w:val="00844654"/>
    <w:rsid w:val="00847DD9"/>
    <w:rsid w:val="00850797"/>
    <w:rsid w:val="0085172F"/>
    <w:rsid w:val="00851CE8"/>
    <w:rsid w:val="008520AD"/>
    <w:rsid w:val="008535D7"/>
    <w:rsid w:val="00855E19"/>
    <w:rsid w:val="00856EC6"/>
    <w:rsid w:val="00861E49"/>
    <w:rsid w:val="00863F5D"/>
    <w:rsid w:val="00865D74"/>
    <w:rsid w:val="00870B7C"/>
    <w:rsid w:val="00871F28"/>
    <w:rsid w:val="008730D2"/>
    <w:rsid w:val="00875FB4"/>
    <w:rsid w:val="008769DA"/>
    <w:rsid w:val="00886353"/>
    <w:rsid w:val="00887CAA"/>
    <w:rsid w:val="00890B42"/>
    <w:rsid w:val="00891F6F"/>
    <w:rsid w:val="008946D1"/>
    <w:rsid w:val="00896121"/>
    <w:rsid w:val="00896908"/>
    <w:rsid w:val="00897040"/>
    <w:rsid w:val="008A1F6D"/>
    <w:rsid w:val="008A2F9F"/>
    <w:rsid w:val="008A4019"/>
    <w:rsid w:val="008A404C"/>
    <w:rsid w:val="008A5DE7"/>
    <w:rsid w:val="008A6B18"/>
    <w:rsid w:val="008B37AD"/>
    <w:rsid w:val="008C0BA3"/>
    <w:rsid w:val="008C0F6B"/>
    <w:rsid w:val="008C2B52"/>
    <w:rsid w:val="008C4A48"/>
    <w:rsid w:val="008C4DED"/>
    <w:rsid w:val="008C5F31"/>
    <w:rsid w:val="008C6A26"/>
    <w:rsid w:val="008C709C"/>
    <w:rsid w:val="008D0904"/>
    <w:rsid w:val="008D0E98"/>
    <w:rsid w:val="008D2C9A"/>
    <w:rsid w:val="008D341E"/>
    <w:rsid w:val="008D4059"/>
    <w:rsid w:val="008D612D"/>
    <w:rsid w:val="008E174B"/>
    <w:rsid w:val="008E2CE3"/>
    <w:rsid w:val="008F1FF1"/>
    <w:rsid w:val="008F4316"/>
    <w:rsid w:val="009006D5"/>
    <w:rsid w:val="00901501"/>
    <w:rsid w:val="00905756"/>
    <w:rsid w:val="00907C3A"/>
    <w:rsid w:val="00907F93"/>
    <w:rsid w:val="00910BEF"/>
    <w:rsid w:val="00911BAA"/>
    <w:rsid w:val="00914681"/>
    <w:rsid w:val="00921638"/>
    <w:rsid w:val="00921791"/>
    <w:rsid w:val="0092492C"/>
    <w:rsid w:val="0092579D"/>
    <w:rsid w:val="00930750"/>
    <w:rsid w:val="00933558"/>
    <w:rsid w:val="0093765B"/>
    <w:rsid w:val="00940933"/>
    <w:rsid w:val="009417C2"/>
    <w:rsid w:val="00953AE8"/>
    <w:rsid w:val="00953CC5"/>
    <w:rsid w:val="00954DBF"/>
    <w:rsid w:val="00955EA5"/>
    <w:rsid w:val="00956822"/>
    <w:rsid w:val="00956D44"/>
    <w:rsid w:val="0095723D"/>
    <w:rsid w:val="0096039D"/>
    <w:rsid w:val="009639ED"/>
    <w:rsid w:val="00965CAD"/>
    <w:rsid w:val="00965E14"/>
    <w:rsid w:val="00966764"/>
    <w:rsid w:val="009674AB"/>
    <w:rsid w:val="0097221B"/>
    <w:rsid w:val="00976371"/>
    <w:rsid w:val="00983117"/>
    <w:rsid w:val="009839B6"/>
    <w:rsid w:val="0098615F"/>
    <w:rsid w:val="009863A2"/>
    <w:rsid w:val="00986436"/>
    <w:rsid w:val="00986884"/>
    <w:rsid w:val="0099025C"/>
    <w:rsid w:val="00991E69"/>
    <w:rsid w:val="009937A6"/>
    <w:rsid w:val="00994C9B"/>
    <w:rsid w:val="00996115"/>
    <w:rsid w:val="009A046F"/>
    <w:rsid w:val="009A4466"/>
    <w:rsid w:val="009B0801"/>
    <w:rsid w:val="009C1B23"/>
    <w:rsid w:val="009C2646"/>
    <w:rsid w:val="009C5579"/>
    <w:rsid w:val="009C7D84"/>
    <w:rsid w:val="009E03D3"/>
    <w:rsid w:val="009E18B7"/>
    <w:rsid w:val="009E3075"/>
    <w:rsid w:val="009E4955"/>
    <w:rsid w:val="00A0712D"/>
    <w:rsid w:val="00A07802"/>
    <w:rsid w:val="00A1460E"/>
    <w:rsid w:val="00A149E4"/>
    <w:rsid w:val="00A17C38"/>
    <w:rsid w:val="00A207AD"/>
    <w:rsid w:val="00A210A0"/>
    <w:rsid w:val="00A2284A"/>
    <w:rsid w:val="00A22CED"/>
    <w:rsid w:val="00A253F1"/>
    <w:rsid w:val="00A25CDE"/>
    <w:rsid w:val="00A26899"/>
    <w:rsid w:val="00A26AE5"/>
    <w:rsid w:val="00A3526E"/>
    <w:rsid w:val="00A37AA7"/>
    <w:rsid w:val="00A37EC2"/>
    <w:rsid w:val="00A42208"/>
    <w:rsid w:val="00A42C34"/>
    <w:rsid w:val="00A435E7"/>
    <w:rsid w:val="00A473C8"/>
    <w:rsid w:val="00A50519"/>
    <w:rsid w:val="00A506D7"/>
    <w:rsid w:val="00A50B7F"/>
    <w:rsid w:val="00A511E7"/>
    <w:rsid w:val="00A52375"/>
    <w:rsid w:val="00A546ED"/>
    <w:rsid w:val="00A56454"/>
    <w:rsid w:val="00A60911"/>
    <w:rsid w:val="00A611DB"/>
    <w:rsid w:val="00A62243"/>
    <w:rsid w:val="00A62B92"/>
    <w:rsid w:val="00A65D78"/>
    <w:rsid w:val="00A74B45"/>
    <w:rsid w:val="00A7698B"/>
    <w:rsid w:val="00A77D7B"/>
    <w:rsid w:val="00A82A81"/>
    <w:rsid w:val="00A87764"/>
    <w:rsid w:val="00A93037"/>
    <w:rsid w:val="00A94A4C"/>
    <w:rsid w:val="00A963A0"/>
    <w:rsid w:val="00AA31E9"/>
    <w:rsid w:val="00AA3B77"/>
    <w:rsid w:val="00AA6F10"/>
    <w:rsid w:val="00AB141E"/>
    <w:rsid w:val="00AC0862"/>
    <w:rsid w:val="00AC22B7"/>
    <w:rsid w:val="00AC5F56"/>
    <w:rsid w:val="00AC65E7"/>
    <w:rsid w:val="00AC7A8E"/>
    <w:rsid w:val="00AD191E"/>
    <w:rsid w:val="00AD2BDE"/>
    <w:rsid w:val="00AD4FA1"/>
    <w:rsid w:val="00AD567C"/>
    <w:rsid w:val="00AE02DD"/>
    <w:rsid w:val="00AE0619"/>
    <w:rsid w:val="00AE0DBB"/>
    <w:rsid w:val="00AE14BF"/>
    <w:rsid w:val="00AE16F3"/>
    <w:rsid w:val="00AE1EC7"/>
    <w:rsid w:val="00AE20B6"/>
    <w:rsid w:val="00AE2EFD"/>
    <w:rsid w:val="00AE3DA6"/>
    <w:rsid w:val="00AE3E8C"/>
    <w:rsid w:val="00AE4439"/>
    <w:rsid w:val="00AE7BE3"/>
    <w:rsid w:val="00AF094F"/>
    <w:rsid w:val="00AF20FC"/>
    <w:rsid w:val="00AF235E"/>
    <w:rsid w:val="00B03684"/>
    <w:rsid w:val="00B1177F"/>
    <w:rsid w:val="00B16853"/>
    <w:rsid w:val="00B26A0F"/>
    <w:rsid w:val="00B32EBE"/>
    <w:rsid w:val="00B34C09"/>
    <w:rsid w:val="00B36E01"/>
    <w:rsid w:val="00B36EDB"/>
    <w:rsid w:val="00B42C0B"/>
    <w:rsid w:val="00B43776"/>
    <w:rsid w:val="00B44EF3"/>
    <w:rsid w:val="00B50219"/>
    <w:rsid w:val="00B50E10"/>
    <w:rsid w:val="00B618CD"/>
    <w:rsid w:val="00B63A62"/>
    <w:rsid w:val="00B644EA"/>
    <w:rsid w:val="00B65A32"/>
    <w:rsid w:val="00B65A7D"/>
    <w:rsid w:val="00B725C0"/>
    <w:rsid w:val="00B76CD7"/>
    <w:rsid w:val="00B82FD8"/>
    <w:rsid w:val="00B9249C"/>
    <w:rsid w:val="00B946ED"/>
    <w:rsid w:val="00B95FEB"/>
    <w:rsid w:val="00B97A88"/>
    <w:rsid w:val="00BA0A87"/>
    <w:rsid w:val="00BA1A2A"/>
    <w:rsid w:val="00BA36EB"/>
    <w:rsid w:val="00BA40E5"/>
    <w:rsid w:val="00BA5B81"/>
    <w:rsid w:val="00BA73A8"/>
    <w:rsid w:val="00BB1540"/>
    <w:rsid w:val="00BB2D3F"/>
    <w:rsid w:val="00BB3358"/>
    <w:rsid w:val="00BB41B0"/>
    <w:rsid w:val="00BB5A43"/>
    <w:rsid w:val="00BB7A66"/>
    <w:rsid w:val="00BC250F"/>
    <w:rsid w:val="00BC3ACB"/>
    <w:rsid w:val="00BC5350"/>
    <w:rsid w:val="00BC6325"/>
    <w:rsid w:val="00BC6D45"/>
    <w:rsid w:val="00BC7534"/>
    <w:rsid w:val="00BD01A9"/>
    <w:rsid w:val="00BD1204"/>
    <w:rsid w:val="00BD2C1E"/>
    <w:rsid w:val="00BD2C73"/>
    <w:rsid w:val="00BD69D6"/>
    <w:rsid w:val="00BD74B4"/>
    <w:rsid w:val="00BD7CA1"/>
    <w:rsid w:val="00BE2545"/>
    <w:rsid w:val="00BE3ABD"/>
    <w:rsid w:val="00BE3B2F"/>
    <w:rsid w:val="00BF254E"/>
    <w:rsid w:val="00BF2671"/>
    <w:rsid w:val="00BF3491"/>
    <w:rsid w:val="00BF37F9"/>
    <w:rsid w:val="00BF3B0C"/>
    <w:rsid w:val="00BF6136"/>
    <w:rsid w:val="00BF6F05"/>
    <w:rsid w:val="00BF78C0"/>
    <w:rsid w:val="00BF7E26"/>
    <w:rsid w:val="00C01CFA"/>
    <w:rsid w:val="00C02777"/>
    <w:rsid w:val="00C02C79"/>
    <w:rsid w:val="00C07538"/>
    <w:rsid w:val="00C120E1"/>
    <w:rsid w:val="00C14B31"/>
    <w:rsid w:val="00C15440"/>
    <w:rsid w:val="00C159B5"/>
    <w:rsid w:val="00C173F7"/>
    <w:rsid w:val="00C17753"/>
    <w:rsid w:val="00C2063E"/>
    <w:rsid w:val="00C211CE"/>
    <w:rsid w:val="00C23C24"/>
    <w:rsid w:val="00C24D09"/>
    <w:rsid w:val="00C27ADC"/>
    <w:rsid w:val="00C307A9"/>
    <w:rsid w:val="00C310FC"/>
    <w:rsid w:val="00C315B3"/>
    <w:rsid w:val="00C3174A"/>
    <w:rsid w:val="00C3218D"/>
    <w:rsid w:val="00C3534E"/>
    <w:rsid w:val="00C364FE"/>
    <w:rsid w:val="00C458B7"/>
    <w:rsid w:val="00C529F0"/>
    <w:rsid w:val="00C53371"/>
    <w:rsid w:val="00C574DA"/>
    <w:rsid w:val="00C57BF5"/>
    <w:rsid w:val="00C63C80"/>
    <w:rsid w:val="00C65F19"/>
    <w:rsid w:val="00C6618E"/>
    <w:rsid w:val="00C717CB"/>
    <w:rsid w:val="00C72229"/>
    <w:rsid w:val="00C77412"/>
    <w:rsid w:val="00C7798E"/>
    <w:rsid w:val="00C77C2C"/>
    <w:rsid w:val="00C77ECE"/>
    <w:rsid w:val="00C86248"/>
    <w:rsid w:val="00C93632"/>
    <w:rsid w:val="00C95047"/>
    <w:rsid w:val="00CA298C"/>
    <w:rsid w:val="00CA7079"/>
    <w:rsid w:val="00CB2037"/>
    <w:rsid w:val="00CB31E2"/>
    <w:rsid w:val="00CB4446"/>
    <w:rsid w:val="00CB5850"/>
    <w:rsid w:val="00CC146B"/>
    <w:rsid w:val="00CC34B4"/>
    <w:rsid w:val="00CC36BE"/>
    <w:rsid w:val="00CC7F31"/>
    <w:rsid w:val="00CD0C6B"/>
    <w:rsid w:val="00CD5CA9"/>
    <w:rsid w:val="00CE2A58"/>
    <w:rsid w:val="00CE3F90"/>
    <w:rsid w:val="00CE4BB6"/>
    <w:rsid w:val="00CE573D"/>
    <w:rsid w:val="00CE5BEF"/>
    <w:rsid w:val="00CF46F6"/>
    <w:rsid w:val="00CF71DF"/>
    <w:rsid w:val="00D03D39"/>
    <w:rsid w:val="00D0576C"/>
    <w:rsid w:val="00D10F6E"/>
    <w:rsid w:val="00D1474F"/>
    <w:rsid w:val="00D14919"/>
    <w:rsid w:val="00D161D0"/>
    <w:rsid w:val="00D215AB"/>
    <w:rsid w:val="00D2761C"/>
    <w:rsid w:val="00D30420"/>
    <w:rsid w:val="00D30B42"/>
    <w:rsid w:val="00D33AB6"/>
    <w:rsid w:val="00D34E7D"/>
    <w:rsid w:val="00D3526C"/>
    <w:rsid w:val="00D37BA4"/>
    <w:rsid w:val="00D4329B"/>
    <w:rsid w:val="00D45EF4"/>
    <w:rsid w:val="00D543B9"/>
    <w:rsid w:val="00D5564D"/>
    <w:rsid w:val="00D6299F"/>
    <w:rsid w:val="00D6405D"/>
    <w:rsid w:val="00D64FB9"/>
    <w:rsid w:val="00D6597A"/>
    <w:rsid w:val="00D6648D"/>
    <w:rsid w:val="00D700CF"/>
    <w:rsid w:val="00D71416"/>
    <w:rsid w:val="00D71F7F"/>
    <w:rsid w:val="00D73609"/>
    <w:rsid w:val="00D75130"/>
    <w:rsid w:val="00D8232E"/>
    <w:rsid w:val="00D82F85"/>
    <w:rsid w:val="00D83854"/>
    <w:rsid w:val="00D8462A"/>
    <w:rsid w:val="00D84BD0"/>
    <w:rsid w:val="00D92D30"/>
    <w:rsid w:val="00D92F4C"/>
    <w:rsid w:val="00D9641A"/>
    <w:rsid w:val="00DA1C38"/>
    <w:rsid w:val="00DA53AA"/>
    <w:rsid w:val="00DB130A"/>
    <w:rsid w:val="00DB1A77"/>
    <w:rsid w:val="00DB2AC8"/>
    <w:rsid w:val="00DB35FE"/>
    <w:rsid w:val="00DB459F"/>
    <w:rsid w:val="00DB489E"/>
    <w:rsid w:val="00DB5C2A"/>
    <w:rsid w:val="00DB7355"/>
    <w:rsid w:val="00DC2D9C"/>
    <w:rsid w:val="00DC524B"/>
    <w:rsid w:val="00DC5EE9"/>
    <w:rsid w:val="00DD4A2F"/>
    <w:rsid w:val="00DD52F5"/>
    <w:rsid w:val="00DD5BE1"/>
    <w:rsid w:val="00DD679D"/>
    <w:rsid w:val="00DD70E8"/>
    <w:rsid w:val="00DD7525"/>
    <w:rsid w:val="00DE37E7"/>
    <w:rsid w:val="00DE43C5"/>
    <w:rsid w:val="00DE6F56"/>
    <w:rsid w:val="00DF4B9E"/>
    <w:rsid w:val="00E00D77"/>
    <w:rsid w:val="00E022D8"/>
    <w:rsid w:val="00E06CE6"/>
    <w:rsid w:val="00E07949"/>
    <w:rsid w:val="00E124D5"/>
    <w:rsid w:val="00E13829"/>
    <w:rsid w:val="00E13BF7"/>
    <w:rsid w:val="00E17404"/>
    <w:rsid w:val="00E23892"/>
    <w:rsid w:val="00E2389A"/>
    <w:rsid w:val="00E2585D"/>
    <w:rsid w:val="00E27F53"/>
    <w:rsid w:val="00E31087"/>
    <w:rsid w:val="00E32908"/>
    <w:rsid w:val="00E33296"/>
    <w:rsid w:val="00E369D7"/>
    <w:rsid w:val="00E41A0A"/>
    <w:rsid w:val="00E42C7E"/>
    <w:rsid w:val="00E43FA3"/>
    <w:rsid w:val="00E45DFD"/>
    <w:rsid w:val="00E45E39"/>
    <w:rsid w:val="00E46676"/>
    <w:rsid w:val="00E476D5"/>
    <w:rsid w:val="00E518B2"/>
    <w:rsid w:val="00E539B7"/>
    <w:rsid w:val="00E53CC4"/>
    <w:rsid w:val="00E60057"/>
    <w:rsid w:val="00E639B0"/>
    <w:rsid w:val="00E64F46"/>
    <w:rsid w:val="00E76C50"/>
    <w:rsid w:val="00E863C1"/>
    <w:rsid w:val="00E90E6C"/>
    <w:rsid w:val="00E932C2"/>
    <w:rsid w:val="00E94ABB"/>
    <w:rsid w:val="00E952DF"/>
    <w:rsid w:val="00EA4E71"/>
    <w:rsid w:val="00EB0A80"/>
    <w:rsid w:val="00EB3643"/>
    <w:rsid w:val="00EB7F94"/>
    <w:rsid w:val="00EC16A4"/>
    <w:rsid w:val="00EC2FF6"/>
    <w:rsid w:val="00EC34F0"/>
    <w:rsid w:val="00EC3915"/>
    <w:rsid w:val="00EC3C97"/>
    <w:rsid w:val="00EC4896"/>
    <w:rsid w:val="00EC71F2"/>
    <w:rsid w:val="00ED00F2"/>
    <w:rsid w:val="00ED32A8"/>
    <w:rsid w:val="00ED3316"/>
    <w:rsid w:val="00EE03D3"/>
    <w:rsid w:val="00EE2A56"/>
    <w:rsid w:val="00EE3823"/>
    <w:rsid w:val="00EE53CF"/>
    <w:rsid w:val="00EE5AC6"/>
    <w:rsid w:val="00EF0711"/>
    <w:rsid w:val="00EF1BB8"/>
    <w:rsid w:val="00EF2666"/>
    <w:rsid w:val="00EF409C"/>
    <w:rsid w:val="00EF52FE"/>
    <w:rsid w:val="00F007FD"/>
    <w:rsid w:val="00F03B38"/>
    <w:rsid w:val="00F03E55"/>
    <w:rsid w:val="00F06897"/>
    <w:rsid w:val="00F10999"/>
    <w:rsid w:val="00F15B0E"/>
    <w:rsid w:val="00F15E78"/>
    <w:rsid w:val="00F16891"/>
    <w:rsid w:val="00F2455D"/>
    <w:rsid w:val="00F3415F"/>
    <w:rsid w:val="00F379E6"/>
    <w:rsid w:val="00F425F2"/>
    <w:rsid w:val="00F44701"/>
    <w:rsid w:val="00F52B7B"/>
    <w:rsid w:val="00F530B3"/>
    <w:rsid w:val="00F54714"/>
    <w:rsid w:val="00F551A9"/>
    <w:rsid w:val="00F552EF"/>
    <w:rsid w:val="00F56012"/>
    <w:rsid w:val="00F56216"/>
    <w:rsid w:val="00F57E2B"/>
    <w:rsid w:val="00F63AF6"/>
    <w:rsid w:val="00F66435"/>
    <w:rsid w:val="00F679F8"/>
    <w:rsid w:val="00F70802"/>
    <w:rsid w:val="00F72D18"/>
    <w:rsid w:val="00F740AB"/>
    <w:rsid w:val="00F757A8"/>
    <w:rsid w:val="00F75F25"/>
    <w:rsid w:val="00F767F6"/>
    <w:rsid w:val="00F76B7A"/>
    <w:rsid w:val="00F77076"/>
    <w:rsid w:val="00F77DF4"/>
    <w:rsid w:val="00F85935"/>
    <w:rsid w:val="00F8605A"/>
    <w:rsid w:val="00F86EEC"/>
    <w:rsid w:val="00F87963"/>
    <w:rsid w:val="00F9253E"/>
    <w:rsid w:val="00F9452D"/>
    <w:rsid w:val="00F94A0C"/>
    <w:rsid w:val="00F96C01"/>
    <w:rsid w:val="00F970D4"/>
    <w:rsid w:val="00FA1015"/>
    <w:rsid w:val="00FA1819"/>
    <w:rsid w:val="00FA6074"/>
    <w:rsid w:val="00FB12D7"/>
    <w:rsid w:val="00FB3671"/>
    <w:rsid w:val="00FB3C60"/>
    <w:rsid w:val="00FB6437"/>
    <w:rsid w:val="00FB7623"/>
    <w:rsid w:val="00FB7E69"/>
    <w:rsid w:val="00FC0F4F"/>
    <w:rsid w:val="00FC1E1D"/>
    <w:rsid w:val="00FC1ECD"/>
    <w:rsid w:val="00FC5606"/>
    <w:rsid w:val="00FD1AB5"/>
    <w:rsid w:val="00FD6D5E"/>
    <w:rsid w:val="00FE0A2F"/>
    <w:rsid w:val="00FE11BC"/>
    <w:rsid w:val="00FE151A"/>
    <w:rsid w:val="00FE2F32"/>
    <w:rsid w:val="00FE55D7"/>
    <w:rsid w:val="00FE721B"/>
    <w:rsid w:val="00FF5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DE977F8"/>
  <w15:docId w15:val="{9DF283AE-8FDA-41FE-93BF-5F98129D0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noProof/>
      <w:position w:val="-1"/>
      <w:szCs w:val="22"/>
    </w:rPr>
  </w:style>
  <w:style w:type="paragraph" w:styleId="Heading1">
    <w:name w:val="heading 1"/>
    <w:basedOn w:val="Normal"/>
    <w:next w:val="Normal"/>
    <w:uiPriority w:val="9"/>
    <w:qFormat/>
    <w:pPr>
      <w:keepNext/>
      <w:numPr>
        <w:numId w:val="8"/>
      </w:numPr>
      <w:spacing w:before="240" w:after="60"/>
      <w:ind w:left="-1" w:hanging="1"/>
    </w:pPr>
    <w:rPr>
      <w:b/>
      <w:bCs/>
      <w:kern w:val="32"/>
      <w:szCs w:val="32"/>
    </w:rPr>
  </w:style>
  <w:style w:type="paragraph" w:styleId="Heading2">
    <w:name w:val="heading 2"/>
    <w:basedOn w:val="Normal"/>
    <w:next w:val="Normal"/>
    <w:uiPriority w:val="9"/>
    <w:unhideWhenUsed/>
    <w:qFormat/>
    <w:pPr>
      <w:keepNext/>
      <w:numPr>
        <w:ilvl w:val="1"/>
        <w:numId w:val="8"/>
      </w:numPr>
      <w:spacing w:before="120" w:after="120" w:line="240" w:lineRule="auto"/>
      <w:ind w:left="-1" w:hanging="1"/>
      <w:outlineLvl w:val="1"/>
    </w:pPr>
    <w:rPr>
      <w:b/>
      <w:bCs/>
      <w:iCs/>
      <w:szCs w:val="28"/>
    </w:rPr>
  </w:style>
  <w:style w:type="paragraph" w:styleId="Heading3">
    <w:name w:val="heading 3"/>
    <w:basedOn w:val="Normal"/>
    <w:next w:val="Normal"/>
    <w:uiPriority w:val="9"/>
    <w:unhideWhenUsed/>
    <w:qFormat/>
    <w:pPr>
      <w:keepNext/>
      <w:numPr>
        <w:ilvl w:val="2"/>
        <w:numId w:val="8"/>
      </w:numPr>
      <w:spacing w:before="240" w:after="60"/>
      <w:ind w:left="-1" w:hanging="1"/>
      <w:outlineLvl w:val="2"/>
    </w:pPr>
    <w:rPr>
      <w:b/>
      <w:bCs/>
      <w:szCs w:val="26"/>
    </w:rPr>
  </w:style>
  <w:style w:type="paragraph" w:styleId="Heading4">
    <w:name w:val="heading 4"/>
    <w:basedOn w:val="Normal"/>
    <w:next w:val="Normal"/>
    <w:uiPriority w:val="9"/>
    <w:unhideWhenUsed/>
    <w:qFormat/>
    <w:pPr>
      <w:keepNext/>
      <w:numPr>
        <w:ilvl w:val="3"/>
        <w:numId w:val="8"/>
      </w:numPr>
      <w:spacing w:before="240" w:after="60"/>
      <w:ind w:left="-1" w:hanging="1"/>
      <w:outlineLvl w:val="3"/>
    </w:pPr>
    <w:rPr>
      <w:b/>
      <w:bCs/>
      <w:i/>
      <w:szCs w:val="28"/>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b/>
      <w:bCs/>
      <w:kern w:val="28"/>
      <w:sz w:val="32"/>
      <w:szCs w:val="3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qFormat/>
    <w:pPr>
      <w:tabs>
        <w:tab w:val="center" w:pos="4680"/>
        <w:tab w:val="right" w:pos="9360"/>
      </w:tabs>
    </w:pPr>
  </w:style>
  <w:style w:type="character" w:customStyle="1" w:styleId="HeaderChar">
    <w:name w:val="Header Char"/>
    <w:rPr>
      <w:noProof/>
      <w:w w:val="100"/>
      <w:position w:val="-1"/>
      <w:sz w:val="22"/>
      <w:szCs w:val="22"/>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noProof/>
      <w:w w:val="100"/>
      <w:position w:val="-1"/>
      <w:sz w:val="22"/>
      <w:szCs w:val="22"/>
      <w:effect w:val="none"/>
      <w:vertAlign w:val="baseline"/>
      <w:cs w:val="0"/>
      <w:em w:val="none"/>
    </w:rPr>
  </w:style>
  <w:style w:type="paragraph" w:customStyle="1" w:styleId="NoiDung">
    <w:name w:val="NoiDung"/>
    <w:basedOn w:val="Normal"/>
    <w:pPr>
      <w:spacing w:before="120" w:after="0" w:line="340" w:lineRule="atLeast"/>
      <w:ind w:left="342"/>
      <w:jc w:val="both"/>
    </w:pPr>
    <w:rPr>
      <w:noProof w:val="0"/>
      <w:sz w:val="26"/>
      <w:szCs w:val="26"/>
    </w:rPr>
  </w:style>
  <w:style w:type="paragraph" w:customStyle="1" w:styleId="ListParagraph1">
    <w:name w:val="List Paragraph1"/>
    <w:aliases w:val="Cau hoi"/>
    <w:basedOn w:val="Normal"/>
    <w:pPr>
      <w:pBdr>
        <w:top w:val="nil"/>
        <w:left w:val="nil"/>
        <w:bottom w:val="nil"/>
        <w:right w:val="nil"/>
        <w:between w:val="nil"/>
        <w:bar w:val="nil"/>
      </w:pBdr>
      <w:spacing w:after="0" w:line="240" w:lineRule="auto"/>
      <w:ind w:left="720"/>
      <w:contextualSpacing/>
    </w:pPr>
    <w:rPr>
      <w:rFonts w:eastAsia="Arial Unicode MS" w:hAnsi="Arial Unicode MS" w:cs="Arial Unicode MS"/>
      <w:noProof w:val="0"/>
      <w:color w:val="000000"/>
      <w:szCs w:val="24"/>
      <w:bdr w:val="nil"/>
    </w:rPr>
  </w:style>
  <w:style w:type="character" w:customStyle="1" w:styleId="ListParagraphChar">
    <w:name w:val="List Paragraph Char"/>
    <w:aliases w:val="Cau hoi Char,Colorful List - Accent 1 Char,Light Grid - Accent 3 Char,List Paragraph1 Char"/>
    <w:rPr>
      <w:rFonts w:ascii="Times New Roman" w:eastAsia="Arial Unicode MS" w:hAnsi="Arial Unicode MS" w:cs="Arial Unicode MS"/>
      <w:color w:val="000000"/>
      <w:w w:val="100"/>
      <w:position w:val="-1"/>
      <w:sz w:val="24"/>
      <w:szCs w:val="24"/>
      <w:effect w:val="none"/>
      <w:bdr w:val="nil"/>
      <w:vertAlign w:val="baseline"/>
      <w:cs w:val="0"/>
      <w:em w:val="none"/>
    </w:rPr>
  </w:style>
  <w:style w:type="paragraph" w:styleId="BalloonText">
    <w:name w:val="Balloon Text"/>
    <w:basedOn w:val="Normal"/>
    <w:qFormat/>
    <w:pPr>
      <w:spacing w:after="0" w:line="240" w:lineRule="auto"/>
    </w:pPr>
    <w:rPr>
      <w:rFonts w:ascii="Segoe UI" w:hAnsi="Segoe UI" w:cs="Segoe UI"/>
      <w:sz w:val="18"/>
      <w:szCs w:val="18"/>
    </w:rPr>
  </w:style>
  <w:style w:type="character" w:customStyle="1" w:styleId="BalloonTextChar">
    <w:name w:val="Balloon Text Char"/>
    <w:rPr>
      <w:rFonts w:ascii="Segoe UI" w:hAnsi="Segoe UI" w:cs="Segoe UI"/>
      <w:noProof/>
      <w:w w:val="100"/>
      <w:position w:val="-1"/>
      <w:sz w:val="18"/>
      <w:szCs w:val="18"/>
      <w:effect w:val="none"/>
      <w:vertAlign w:val="baseline"/>
      <w:cs w:val="0"/>
      <w:em w:val="none"/>
    </w:rPr>
  </w:style>
  <w:style w:type="character" w:styleId="Hyperlink">
    <w:name w:val="Hyperlink"/>
    <w:uiPriority w:val="99"/>
    <w:qFormat/>
    <w:rPr>
      <w:color w:val="0563C1"/>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noProof w:val="0"/>
      <w:szCs w:val="24"/>
    </w:rPr>
  </w:style>
  <w:style w:type="character" w:styleId="Strong">
    <w:name w:val="Strong"/>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numbering" w:customStyle="1" w:styleId="NoList1">
    <w:name w:val="No List1"/>
    <w:next w:val="NoList"/>
    <w:qFormat/>
  </w:style>
  <w:style w:type="character" w:styleId="FollowedHyperlink">
    <w:name w:val="FollowedHyperlink"/>
    <w:qFormat/>
    <w:rPr>
      <w:color w:val="954F72"/>
      <w:w w:val="100"/>
      <w:position w:val="-1"/>
      <w:u w:val="single"/>
      <w:effect w:val="none"/>
      <w:vertAlign w:val="baseline"/>
      <w:cs w:val="0"/>
      <w:em w:val="none"/>
    </w:rPr>
  </w:style>
  <w:style w:type="paragraph" w:customStyle="1" w:styleId="xl65">
    <w:name w:val="xl65"/>
    <w:basedOn w:val="Normal"/>
    <w:pPr>
      <w:spacing w:before="100" w:beforeAutospacing="1" w:after="100" w:afterAutospacing="1" w:line="240" w:lineRule="auto"/>
    </w:pPr>
    <w:rPr>
      <w:noProof w:val="0"/>
      <w:szCs w:val="24"/>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noProof w:val="0"/>
      <w:szCs w:val="24"/>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noProof w:val="0"/>
      <w:szCs w:val="24"/>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noProof w:val="0"/>
      <w:szCs w:val="24"/>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noProof w:val="0"/>
      <w:szCs w:val="24"/>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noProof w:val="0"/>
      <w:szCs w:val="24"/>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noProof w:val="0"/>
      <w:szCs w:val="24"/>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pPr>
    <w:rPr>
      <w:noProof w:val="0"/>
      <w:color w:val="FFFFFF"/>
      <w:szCs w:val="24"/>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noProof w:val="0"/>
      <w:color w:val="FFFFFF"/>
      <w:szCs w:val="24"/>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noProof w:val="0"/>
      <w:szCs w:val="24"/>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textAlignment w:val="center"/>
    </w:pPr>
    <w:rPr>
      <w:noProof w:val="0"/>
      <w:color w:val="FFFFFF"/>
      <w:szCs w:val="24"/>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noProof w:val="0"/>
      <w:color w:val="FFFFFF"/>
      <w:szCs w:val="24"/>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line="240" w:lineRule="auto"/>
      <w:textAlignment w:val="center"/>
    </w:pPr>
    <w:rPr>
      <w:noProof w:val="0"/>
      <w:szCs w:val="24"/>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line="240" w:lineRule="auto"/>
      <w:jc w:val="center"/>
      <w:textAlignment w:val="center"/>
    </w:pPr>
    <w:rPr>
      <w:noProof w:val="0"/>
      <w:szCs w:val="24"/>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line="240" w:lineRule="auto"/>
      <w:textAlignment w:val="center"/>
    </w:pPr>
    <w:rPr>
      <w:noProof w:val="0"/>
      <w:szCs w:val="24"/>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noProof w:val="0"/>
      <w:szCs w:val="24"/>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noProof w:val="0"/>
      <w:szCs w:val="24"/>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noProof w:val="0"/>
      <w:szCs w:val="24"/>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b/>
      <w:bCs/>
      <w:noProof w:val="0"/>
      <w:color w:val="FF0000"/>
      <w:szCs w:val="24"/>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noProof w:val="0"/>
      <w:szCs w:val="24"/>
    </w:rPr>
  </w:style>
  <w:style w:type="paragraph" w:customStyle="1" w:styleId="xl85">
    <w:name w:val="xl85"/>
    <w:basedOn w:val="Normal"/>
    <w:pPr>
      <w:spacing w:before="100" w:beforeAutospacing="1" w:after="100" w:afterAutospacing="1" w:line="240" w:lineRule="auto"/>
      <w:jc w:val="center"/>
    </w:pPr>
    <w:rPr>
      <w:noProof w:val="0"/>
      <w:szCs w:val="24"/>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noProof w:val="0"/>
      <w:szCs w:val="24"/>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noProof w:val="0"/>
      <w:szCs w:val="24"/>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noProof w:val="0"/>
      <w:szCs w:val="24"/>
    </w:rPr>
  </w:style>
  <w:style w:type="paragraph" w:customStyle="1" w:styleId="xl89">
    <w:name w:val="xl89"/>
    <w:basedOn w:val="Normal"/>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textAlignment w:val="center"/>
    </w:pPr>
    <w:rPr>
      <w:noProof w:val="0"/>
      <w:szCs w:val="24"/>
    </w:rPr>
  </w:style>
  <w:style w:type="paragraph" w:customStyle="1" w:styleId="xl90">
    <w:name w:val="xl90"/>
    <w:basedOn w:val="Normal"/>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noProof w:val="0"/>
      <w:szCs w:val="24"/>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noProof w:val="0"/>
      <w:szCs w:val="24"/>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noProof w:val="0"/>
      <w:szCs w:val="24"/>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noProof w:val="0"/>
      <w:color w:val="FF0000"/>
      <w:szCs w:val="24"/>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pPr>
    <w:rPr>
      <w:noProof w:val="0"/>
      <w:szCs w:val="24"/>
    </w:rPr>
  </w:style>
  <w:style w:type="paragraph" w:customStyle="1" w:styleId="xl95">
    <w:name w:val="xl95"/>
    <w:basedOn w:val="Normal"/>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pPr>
    <w:rPr>
      <w:noProof w:val="0"/>
      <w:szCs w:val="24"/>
    </w:rPr>
  </w:style>
  <w:style w:type="paragraph" w:customStyle="1" w:styleId="xl96">
    <w:name w:val="xl9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noProof w:val="0"/>
      <w:szCs w:val="24"/>
    </w:rPr>
  </w:style>
  <w:style w:type="paragraph" w:customStyle="1" w:styleId="xl97">
    <w:name w:val="xl97"/>
    <w:basedOn w:val="Normal"/>
    <w:pPr>
      <w:pBdr>
        <w:top w:val="single" w:sz="4" w:space="0" w:color="auto"/>
        <w:left w:val="single" w:sz="4" w:space="0" w:color="auto"/>
        <w:bottom w:val="single" w:sz="4" w:space="0" w:color="auto"/>
      </w:pBdr>
      <w:spacing w:before="100" w:beforeAutospacing="1" w:after="100" w:afterAutospacing="1" w:line="240" w:lineRule="auto"/>
      <w:jc w:val="center"/>
    </w:pPr>
    <w:rPr>
      <w:noProof w:val="0"/>
      <w:szCs w:val="24"/>
    </w:rPr>
  </w:style>
  <w:style w:type="paragraph" w:customStyle="1" w:styleId="xl98">
    <w:name w:val="xl98"/>
    <w:basedOn w:val="Normal"/>
    <w:pPr>
      <w:pBdr>
        <w:top w:val="single" w:sz="4" w:space="0" w:color="auto"/>
        <w:bottom w:val="single" w:sz="4" w:space="0" w:color="auto"/>
      </w:pBdr>
      <w:spacing w:before="100" w:beforeAutospacing="1" w:after="100" w:afterAutospacing="1" w:line="240" w:lineRule="auto"/>
      <w:jc w:val="center"/>
    </w:pPr>
    <w:rPr>
      <w:noProof w:val="0"/>
      <w:szCs w:val="24"/>
    </w:rPr>
  </w:style>
  <w:style w:type="paragraph" w:customStyle="1" w:styleId="xl99">
    <w:name w:val="xl99"/>
    <w:basedOn w:val="Normal"/>
    <w:pPr>
      <w:pBdr>
        <w:top w:val="single" w:sz="4" w:space="0" w:color="auto"/>
        <w:bottom w:val="single" w:sz="4" w:space="0" w:color="auto"/>
        <w:right w:val="single" w:sz="4" w:space="0" w:color="auto"/>
      </w:pBdr>
      <w:spacing w:before="100" w:beforeAutospacing="1" w:after="100" w:afterAutospacing="1" w:line="240" w:lineRule="auto"/>
      <w:jc w:val="center"/>
    </w:pPr>
    <w:rPr>
      <w:noProof w:val="0"/>
      <w:szCs w:val="24"/>
    </w:r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noProof w:val="0"/>
      <w:szCs w:val="24"/>
    </w:rPr>
  </w:style>
  <w:style w:type="paragraph" w:customStyle="1" w:styleId="xl101">
    <w:name w:val="xl101"/>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noProof w:val="0"/>
      <w:szCs w:val="24"/>
    </w:rPr>
  </w:style>
  <w:style w:type="paragraph" w:customStyle="1" w:styleId="xl102">
    <w:name w:val="xl102"/>
    <w:basedOn w:val="Normal"/>
    <w:pPr>
      <w:pBdr>
        <w:top w:val="single" w:sz="4" w:space="0" w:color="auto"/>
        <w:bottom w:val="single" w:sz="4" w:space="0" w:color="auto"/>
      </w:pBdr>
      <w:spacing w:before="100" w:beforeAutospacing="1" w:after="100" w:afterAutospacing="1" w:line="240" w:lineRule="auto"/>
      <w:jc w:val="center"/>
      <w:textAlignment w:val="center"/>
    </w:pPr>
    <w:rPr>
      <w:noProof w:val="0"/>
      <w:szCs w:val="24"/>
    </w:rPr>
  </w:style>
  <w:style w:type="paragraph" w:customStyle="1" w:styleId="xl103">
    <w:name w:val="xl103"/>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noProof w:val="0"/>
      <w:szCs w:val="24"/>
    </w:rPr>
  </w:style>
  <w:style w:type="paragraph" w:customStyle="1" w:styleId="xl104">
    <w:name w:val="xl10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noProof w:val="0"/>
      <w:szCs w:val="24"/>
    </w:rPr>
  </w:style>
  <w:style w:type="character" w:customStyle="1" w:styleId="Heading1Char">
    <w:name w:val="Heading 1 Char"/>
    <w:rPr>
      <w:rFonts w:ascii="Times New Roman" w:eastAsia="Times New Roman" w:hAnsi="Times New Roman"/>
      <w:b/>
      <w:bCs/>
      <w:noProof/>
      <w:w w:val="100"/>
      <w:kern w:val="32"/>
      <w:position w:val="-1"/>
      <w:sz w:val="24"/>
      <w:szCs w:val="32"/>
      <w:effect w:val="none"/>
      <w:vertAlign w:val="baseline"/>
      <w:cs w:val="0"/>
      <w:em w:val="none"/>
    </w:rPr>
  </w:style>
  <w:style w:type="character" w:customStyle="1" w:styleId="Heading2Char">
    <w:name w:val="Heading 2 Char"/>
    <w:rPr>
      <w:rFonts w:ascii="Times New Roman" w:eastAsia="Times New Roman" w:hAnsi="Times New Roman"/>
      <w:b/>
      <w:bCs/>
      <w:iCs/>
      <w:noProof/>
      <w:w w:val="100"/>
      <w:position w:val="-1"/>
      <w:sz w:val="24"/>
      <w:szCs w:val="28"/>
      <w:effect w:val="none"/>
      <w:vertAlign w:val="baseline"/>
      <w:cs w:val="0"/>
      <w:em w:val="none"/>
    </w:rPr>
  </w:style>
  <w:style w:type="paragraph" w:styleId="TOC1">
    <w:name w:val="toc 1"/>
    <w:basedOn w:val="Normal"/>
    <w:next w:val="Normal"/>
    <w:uiPriority w:val="39"/>
    <w:qFormat/>
    <w:pPr>
      <w:tabs>
        <w:tab w:val="right" w:leader="dot" w:pos="9628"/>
      </w:tabs>
    </w:pPr>
    <w:rPr>
      <w:b/>
    </w:rPr>
  </w:style>
  <w:style w:type="paragraph" w:styleId="TOC2">
    <w:name w:val="toc 2"/>
    <w:basedOn w:val="Normal"/>
    <w:next w:val="Normal"/>
    <w:uiPriority w:val="39"/>
    <w:qFormat/>
    <w:pPr>
      <w:tabs>
        <w:tab w:val="right" w:leader="dot" w:pos="9628"/>
      </w:tabs>
      <w:ind w:left="709" w:hanging="489"/>
    </w:pPr>
  </w:style>
  <w:style w:type="character" w:customStyle="1" w:styleId="Heading3Char">
    <w:name w:val="Heading 3 Char"/>
    <w:rPr>
      <w:rFonts w:ascii="Times New Roman" w:eastAsia="Times New Roman" w:hAnsi="Times New Roman"/>
      <w:b/>
      <w:bCs/>
      <w:noProof/>
      <w:w w:val="100"/>
      <w:position w:val="-1"/>
      <w:sz w:val="24"/>
      <w:szCs w:val="26"/>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w:hAnsi="Times" w:cs="Times"/>
      <w:color w:val="000000"/>
      <w:position w:val="-1"/>
    </w:rPr>
  </w:style>
  <w:style w:type="paragraph" w:styleId="BodyText">
    <w:name w:val="Body Text"/>
    <w:basedOn w:val="Normal"/>
    <w:pPr>
      <w:autoSpaceDE w:val="0"/>
      <w:autoSpaceDN w:val="0"/>
      <w:spacing w:after="0" w:line="240" w:lineRule="auto"/>
      <w:jc w:val="both"/>
    </w:pPr>
    <w:rPr>
      <w:rFonts w:ascii=".VnTime" w:hAnsi=".VnTime" w:cs=".VnTime"/>
      <w:noProof w:val="0"/>
      <w:sz w:val="28"/>
      <w:szCs w:val="28"/>
      <w:lang w:val="en-GB"/>
    </w:rPr>
  </w:style>
  <w:style w:type="character" w:customStyle="1" w:styleId="BodyTextChar">
    <w:name w:val="Body Text Char"/>
    <w:rPr>
      <w:rFonts w:ascii=".VnTime" w:eastAsia="Times New Roman" w:hAnsi=".VnTime" w:cs=".VnTime"/>
      <w:w w:val="100"/>
      <w:position w:val="-1"/>
      <w:sz w:val="28"/>
      <w:szCs w:val="28"/>
      <w:effect w:val="none"/>
      <w:vertAlign w:val="baseline"/>
      <w:cs w:val="0"/>
      <w:em w:val="none"/>
      <w:lang w:val="en-GB"/>
    </w:rPr>
  </w:style>
  <w:style w:type="paragraph" w:styleId="FootnoteText">
    <w:name w:val="footnote text"/>
    <w:basedOn w:val="Normal"/>
    <w:qFormat/>
    <w:pPr>
      <w:spacing w:after="0" w:line="240" w:lineRule="auto"/>
    </w:pPr>
    <w:rPr>
      <w:rFonts w:ascii=".VnTime" w:hAnsi=".VnTime"/>
      <w:noProof w:val="0"/>
      <w:sz w:val="20"/>
      <w:szCs w:val="20"/>
    </w:rPr>
  </w:style>
  <w:style w:type="character" w:customStyle="1" w:styleId="FootnoteTextChar">
    <w:name w:val="Footnote Text Char"/>
    <w:rPr>
      <w:rFonts w:ascii=".VnTime" w:eastAsia="Times New Roman" w:hAnsi=".VnTime"/>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character" w:customStyle="1" w:styleId="Heading4Char">
    <w:name w:val="Heading 4 Char"/>
    <w:rPr>
      <w:rFonts w:ascii="Times New Roman" w:eastAsia="Times New Roman" w:hAnsi="Times New Roman"/>
      <w:b/>
      <w:bCs/>
      <w:i/>
      <w:noProof/>
      <w:w w:val="100"/>
      <w:position w:val="-1"/>
      <w:sz w:val="24"/>
      <w:szCs w:val="28"/>
      <w:effect w:val="none"/>
      <w:vertAlign w:val="baseline"/>
      <w:cs w:val="0"/>
      <w:em w:val="none"/>
    </w:rPr>
  </w:style>
  <w:style w:type="character" w:customStyle="1" w:styleId="TitleChar">
    <w:name w:val="Title Char"/>
    <w:rPr>
      <w:rFonts w:ascii="Times New Roman" w:eastAsia="Times New Roman" w:hAnsi="Times New Roman" w:cs="Times New Roman"/>
      <w:b/>
      <w:bCs/>
      <w:noProof/>
      <w:w w:val="100"/>
      <w:kern w:val="28"/>
      <w:position w:val="-1"/>
      <w:sz w:val="32"/>
      <w:szCs w:val="32"/>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after="200" w:line="240" w:lineRule="auto"/>
    </w:pPr>
    <w:rPr>
      <w:noProof w:val="0"/>
      <w:sz w:val="20"/>
      <w:szCs w:val="20"/>
    </w:rPr>
  </w:style>
  <w:style w:type="character" w:customStyle="1" w:styleId="CommentTextChar">
    <w:name w:val="Comment Text Char"/>
    <w:rPr>
      <w:rFonts w:ascii="Times New Roman" w:hAnsi="Times New Roman"/>
      <w:w w:val="100"/>
      <w:position w:val="-1"/>
      <w:effect w:val="none"/>
      <w:vertAlign w:val="baseline"/>
      <w:cs w:val="0"/>
      <w:em w:val="none"/>
      <w:lang w:val="en-US" w:eastAsia="en-US"/>
    </w:rPr>
  </w:style>
  <w:style w:type="paragraph" w:styleId="CommentSubject">
    <w:name w:val="annotation subject"/>
    <w:basedOn w:val="CommentText"/>
    <w:next w:val="CommentText"/>
    <w:qFormat/>
    <w:pPr>
      <w:spacing w:after="160" w:line="259" w:lineRule="auto"/>
    </w:pPr>
    <w:rPr>
      <w:b/>
      <w:bCs/>
      <w:noProof/>
    </w:rPr>
  </w:style>
  <w:style w:type="character" w:customStyle="1" w:styleId="CommentSubjectChar">
    <w:name w:val="Comment Subject Char"/>
    <w:rPr>
      <w:rFonts w:ascii="Times New Roman" w:hAnsi="Times New Roman"/>
      <w:b/>
      <w:bCs/>
      <w:noProof/>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noProof/>
      <w:position w:val="-1"/>
      <w:szCs w:val="22"/>
    </w:rPr>
  </w:style>
  <w:style w:type="paragraph" w:customStyle="1" w:styleId="msonormal0">
    <w:name w:val="msonormal"/>
    <w:basedOn w:val="Normal"/>
    <w:pPr>
      <w:spacing w:before="100" w:beforeAutospacing="1" w:after="100" w:afterAutospacing="1" w:line="240" w:lineRule="auto"/>
    </w:pPr>
    <w:rPr>
      <w:noProof w:val="0"/>
      <w:szCs w:val="24"/>
    </w:rPr>
  </w:style>
  <w:style w:type="paragraph" w:customStyle="1" w:styleId="font5">
    <w:name w:val="font5"/>
    <w:basedOn w:val="Normal"/>
    <w:pPr>
      <w:spacing w:before="100" w:beforeAutospacing="1" w:after="100" w:afterAutospacing="1" w:line="240" w:lineRule="auto"/>
    </w:pPr>
    <w:rPr>
      <w:noProof w:val="0"/>
      <w:color w:val="000000"/>
      <w:szCs w:val="24"/>
    </w:r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noProof w:val="0"/>
      <w:sz w:val="22"/>
    </w:rPr>
  </w:style>
  <w:style w:type="paragraph" w:customStyle="1" w:styleId="xl106">
    <w:name w:val="xl10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noProof w:val="0"/>
      <w:color w:val="000000"/>
      <w:sz w:val="22"/>
    </w:rPr>
  </w:style>
  <w:style w:type="paragraph" w:customStyle="1" w:styleId="xl107">
    <w:name w:val="xl10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noProof w:val="0"/>
      <w:color w:val="000000"/>
      <w:sz w:val="22"/>
    </w:r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noProof w:val="0"/>
      <w:sz w:val="22"/>
    </w:rPr>
  </w:style>
  <w:style w:type="paragraph" w:customStyle="1" w:styleId="xl109">
    <w:name w:val="xl10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i/>
      <w:iCs/>
      <w:noProof w:val="0"/>
      <w:sz w:val="22"/>
    </w:rPr>
  </w:style>
  <w:style w:type="paragraph" w:customStyle="1" w:styleId="xl110">
    <w:name w:val="xl11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noProof w:val="0"/>
      <w:color w:val="000099"/>
      <w:sz w:val="22"/>
    </w:r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noProof w:val="0"/>
      <w:color w:val="000000"/>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paragraph" w:styleId="ListParagraph">
    <w:name w:val="List Paragraph"/>
    <w:basedOn w:val="Normal"/>
    <w:uiPriority w:val="34"/>
    <w:qFormat/>
    <w:rsid w:val="002A6D54"/>
    <w:pPr>
      <w:ind w:left="720"/>
      <w:contextualSpacing/>
    </w:pPr>
  </w:style>
  <w:style w:type="paragraph" w:styleId="Revision">
    <w:name w:val="Revision"/>
    <w:hidden/>
    <w:uiPriority w:val="99"/>
    <w:semiHidden/>
    <w:rsid w:val="0046544E"/>
    <w:pPr>
      <w:spacing w:after="0" w:line="240" w:lineRule="auto"/>
    </w:pPr>
    <w:rPr>
      <w:noProof/>
      <w:position w:val="-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7.xml"/><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image" Target="media/image4.png"/><Relationship Id="rId36" Type="http://schemas.openxmlformats.org/officeDocument/2006/relationships/theme" Target="theme/theme1.xml"/><Relationship Id="rId19" Type="http://schemas.openxmlformats.org/officeDocument/2006/relationships/image" Target="media/image1.jpg"/><Relationship Id="rId31" Type="http://schemas.openxmlformats.org/officeDocument/2006/relationships/package" Target="embeddings/Microsoft_Visio_Drawing.vsdx"/><Relationship Id="rId4"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image" Target="media/image5.emf"/><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nO8hdZXUAsC820B7uK7RtMb0Y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OAByITEyQk5EdWtMQU9kX2NJeWdHeFBkYk8xajlSTHhlaHF1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116</Pages>
  <Words>28018</Words>
  <Characters>159703</Characters>
  <Application>Microsoft Office Word</Application>
  <DocSecurity>0</DocSecurity>
  <Lines>1330</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 MINH TAM</dc:creator>
  <cp:lastModifiedBy>Phạm Huy Cường</cp:lastModifiedBy>
  <cp:revision>57</cp:revision>
  <cp:lastPrinted>2024-01-29T04:12:00Z</cp:lastPrinted>
  <dcterms:created xsi:type="dcterms:W3CDTF">2024-01-30T10:18:00Z</dcterms:created>
  <dcterms:modified xsi:type="dcterms:W3CDTF">2024-01-31T09:32:00Z</dcterms:modified>
</cp:coreProperties>
</file>